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138D59" w14:textId="5288D1EE" w:rsidR="00C849D2" w:rsidRPr="008038B2" w:rsidRDefault="006F3AC1" w:rsidP="001919CC">
      <w:pPr>
        <w:pStyle w:val="Level1Text"/>
        <w:jc w:val="center"/>
        <w:rPr>
          <w:rFonts w:cs="Arial"/>
          <w:b/>
          <w:color w:val="auto"/>
          <w:u w:val="single"/>
          <w:lang w:val="en-GB"/>
        </w:rPr>
      </w:pPr>
      <w:r w:rsidRPr="008038B2">
        <w:rPr>
          <w:rFonts w:cs="Arial"/>
          <w:b/>
        </w:rPr>
        <w:t>E</w:t>
      </w:r>
      <w:r w:rsidR="00536F25" w:rsidRPr="008038B2">
        <w:rPr>
          <w:rFonts w:cs="Arial"/>
          <w:b/>
        </w:rPr>
        <w:t xml:space="preserve">UROPEAN </w:t>
      </w:r>
      <w:r w:rsidR="00C849D2" w:rsidRPr="008038B2">
        <w:rPr>
          <w:rFonts w:cs="Arial"/>
          <w:b/>
        </w:rPr>
        <w:t>CONNECTION CONDITIONS</w:t>
      </w:r>
    </w:p>
    <w:p w14:paraId="17226D25" w14:textId="77777777" w:rsidR="00C849D2" w:rsidRPr="008038B2" w:rsidRDefault="00C849D2" w:rsidP="00C849D2">
      <w:pPr>
        <w:jc w:val="center"/>
        <w:rPr>
          <w:rFonts w:cs="Arial"/>
          <w:b/>
        </w:rPr>
      </w:pPr>
      <w:r w:rsidRPr="008038B2">
        <w:rPr>
          <w:rFonts w:cs="Arial"/>
          <w:b/>
        </w:rPr>
        <w:t>(</w:t>
      </w:r>
      <w:r w:rsidR="00536F25" w:rsidRPr="008038B2">
        <w:rPr>
          <w:rFonts w:cs="Arial"/>
          <w:b/>
        </w:rPr>
        <w:t>E</w:t>
      </w:r>
      <w:r w:rsidRPr="008038B2">
        <w:rPr>
          <w:rFonts w:cs="Arial"/>
          <w:b/>
        </w:rPr>
        <w:t>CC)</w:t>
      </w:r>
    </w:p>
    <w:p w14:paraId="1EC1E7CE" w14:textId="77777777" w:rsidR="00C849D2" w:rsidRPr="008038B2" w:rsidRDefault="00C849D2" w:rsidP="00C849D2">
      <w:pPr>
        <w:rPr>
          <w:rFonts w:cs="Arial"/>
        </w:rPr>
      </w:pPr>
    </w:p>
    <w:p w14:paraId="0FE688A1" w14:textId="77777777" w:rsidR="00C849D2" w:rsidRPr="008038B2" w:rsidRDefault="00C849D2" w:rsidP="00C849D2">
      <w:pPr>
        <w:jc w:val="center"/>
        <w:rPr>
          <w:rFonts w:cs="Arial"/>
          <w:b/>
          <w:bCs/>
        </w:rPr>
      </w:pPr>
      <w:r w:rsidRPr="008038B2">
        <w:rPr>
          <w:rFonts w:cs="Arial"/>
          <w:b/>
          <w:bCs/>
        </w:rPr>
        <w:t>CONTENTS</w:t>
      </w:r>
    </w:p>
    <w:p w14:paraId="1A144435" w14:textId="77777777" w:rsidR="00C849D2" w:rsidRPr="008038B2" w:rsidRDefault="00C849D2" w:rsidP="00C849D2">
      <w:pPr>
        <w:rPr>
          <w:rFonts w:cs="Arial"/>
        </w:rPr>
      </w:pPr>
    </w:p>
    <w:p w14:paraId="1689762E" w14:textId="77777777" w:rsidR="00C849D2" w:rsidRPr="008038B2" w:rsidRDefault="00C849D2" w:rsidP="00C849D2">
      <w:pPr>
        <w:jc w:val="center"/>
        <w:rPr>
          <w:rFonts w:cs="Arial"/>
        </w:rPr>
      </w:pPr>
      <w:r w:rsidRPr="008038B2">
        <w:rPr>
          <w:rFonts w:cs="Arial"/>
        </w:rPr>
        <w:t>(This contents page does not form part of the Grid Code)</w:t>
      </w:r>
    </w:p>
    <w:p w14:paraId="32877CC8" w14:textId="77777777" w:rsidR="00016E38" w:rsidRPr="008038B2" w:rsidRDefault="00016E38">
      <w:pPr>
        <w:tabs>
          <w:tab w:val="center" w:pos="5089"/>
          <w:tab w:val="left" w:pos="5904"/>
        </w:tabs>
        <w:jc w:val="center"/>
        <w:rPr>
          <w:rFonts w:cs="Arial"/>
        </w:rPr>
      </w:pPr>
    </w:p>
    <w:p w14:paraId="12CAD5BB" w14:textId="77777777" w:rsidR="00C849D2" w:rsidRPr="008038B2" w:rsidRDefault="00C849D2" w:rsidP="00C849D2">
      <w:pPr>
        <w:tabs>
          <w:tab w:val="right" w:pos="9639"/>
        </w:tabs>
        <w:rPr>
          <w:rFonts w:cs="Arial"/>
        </w:rPr>
      </w:pPr>
      <w:bookmarkStart w:id="0" w:name="_DV_M3"/>
      <w:bookmarkStart w:id="1" w:name="_DV_M4"/>
      <w:bookmarkStart w:id="2" w:name="_DV_M5"/>
      <w:bookmarkStart w:id="3" w:name="_DV_M6"/>
      <w:bookmarkStart w:id="4" w:name="_DV_M7"/>
      <w:bookmarkStart w:id="5" w:name="_DV_M8"/>
      <w:bookmarkStart w:id="6" w:name="_DV_M9"/>
      <w:bookmarkStart w:id="7" w:name="_DV_M10"/>
      <w:bookmarkStart w:id="8" w:name="_DV_M11"/>
      <w:bookmarkStart w:id="9" w:name="_DV_M12"/>
      <w:bookmarkStart w:id="10" w:name="_DV_M13"/>
      <w:bookmarkStart w:id="11" w:name="_DV_M14"/>
      <w:bookmarkStart w:id="12" w:name="_DV_M15"/>
      <w:bookmarkStart w:id="13" w:name="_DV_M16"/>
      <w:bookmarkStart w:id="14" w:name="_DV_M17"/>
      <w:bookmarkStart w:id="15" w:name="_DV_M18"/>
      <w:bookmarkStart w:id="16" w:name="_DV_M19"/>
      <w:bookmarkStart w:id="17" w:name="_DV_M20"/>
      <w:bookmarkStart w:id="18" w:name="_DV_M21"/>
      <w:bookmarkStart w:id="19" w:name="_DV_M22"/>
      <w:bookmarkStart w:id="20" w:name="_DV_M23"/>
      <w:bookmarkStart w:id="21" w:name="_DV_M24"/>
      <w:bookmarkStart w:id="22" w:name="_DV_M25"/>
      <w:bookmarkStart w:id="23" w:name="_DV_M26"/>
      <w:bookmarkStart w:id="24" w:name="_DV_M27"/>
      <w:bookmarkStart w:id="25" w:name="_DV_M28"/>
      <w:bookmarkStart w:id="26" w:name="_DV_M29"/>
      <w:bookmarkStart w:id="27" w:name="_DV_M30"/>
      <w:bookmarkStart w:id="28" w:name="_DV_M31"/>
      <w:bookmarkStart w:id="29" w:name="_DV_M32"/>
      <w:bookmarkStart w:id="30" w:name="_DV_M33"/>
      <w:bookmarkStart w:id="31" w:name="_DV_M34"/>
      <w:bookmarkStart w:id="32" w:name="_DV_M35"/>
      <w:bookmarkStart w:id="33" w:name="_DV_M3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8038B2">
        <w:rPr>
          <w:rFonts w:cs="Arial"/>
          <w:u w:val="single"/>
        </w:rPr>
        <w:t>Paragraph No/Title</w:t>
      </w:r>
      <w:r w:rsidRPr="008038B2">
        <w:rPr>
          <w:rFonts w:cs="Arial"/>
        </w:rPr>
        <w:tab/>
      </w:r>
      <w:r w:rsidRPr="008038B2">
        <w:rPr>
          <w:rFonts w:cs="Arial"/>
          <w:u w:val="single"/>
        </w:rPr>
        <w:t>Page Number</w:t>
      </w:r>
    </w:p>
    <w:p w14:paraId="0A762EF1" w14:textId="77777777" w:rsidR="004B7310" w:rsidRPr="008038B2" w:rsidRDefault="0067724B">
      <w:pPr>
        <w:pStyle w:val="TOC1"/>
        <w:rPr>
          <w:rFonts w:cs="Arial"/>
          <w:noProof/>
        </w:rPr>
      </w:pPr>
      <w:r w:rsidRPr="008038B2">
        <w:rPr>
          <w:rFonts w:cs="Arial"/>
        </w:rPr>
        <w:fldChar w:fldCharType="begin"/>
      </w:r>
      <w:r w:rsidRPr="008038B2">
        <w:rPr>
          <w:rFonts w:cs="Arial"/>
        </w:rPr>
        <w:instrText xml:space="preserve"> TOC \f </w:instrText>
      </w:r>
      <w:r w:rsidRPr="008038B2">
        <w:rPr>
          <w:rFonts w:cs="Arial"/>
        </w:rPr>
        <w:fldChar w:fldCharType="separate"/>
      </w:r>
    </w:p>
    <w:p w14:paraId="72F39C61" w14:textId="017DBFD7" w:rsidR="004B7310" w:rsidRPr="008038B2" w:rsidRDefault="00A758BE">
      <w:pPr>
        <w:pStyle w:val="TOC1"/>
        <w:rPr>
          <w:rFonts w:eastAsiaTheme="minorEastAsia" w:cs="Arial"/>
          <w:noProof/>
          <w:snapToGrid/>
          <w:lang w:eastAsia="en-GB"/>
        </w:rPr>
      </w:pPr>
      <w:r w:rsidRPr="008038B2">
        <w:rPr>
          <w:rFonts w:cs="Arial"/>
          <w:noProof/>
        </w:rPr>
        <w:t>E</w:t>
      </w:r>
      <w:r w:rsidR="004B7310" w:rsidRPr="008038B2">
        <w:rPr>
          <w:rFonts w:cs="Arial"/>
          <w:noProof/>
        </w:rPr>
        <w:t>CC.1   INTRODUCTION</w:t>
      </w:r>
      <w:r w:rsidR="004B7310" w:rsidRPr="008038B2">
        <w:rPr>
          <w:rFonts w:cs="Arial"/>
          <w:noProof/>
        </w:rPr>
        <w:tab/>
      </w:r>
      <w:r w:rsidR="004B7310" w:rsidRPr="008038B2">
        <w:rPr>
          <w:rFonts w:cs="Arial"/>
          <w:noProof/>
        </w:rPr>
        <w:fldChar w:fldCharType="begin"/>
      </w:r>
      <w:r w:rsidR="004B7310" w:rsidRPr="008038B2">
        <w:rPr>
          <w:rFonts w:cs="Arial"/>
          <w:noProof/>
        </w:rPr>
        <w:instrText xml:space="preserve"> PAGEREF _Toc503441537 \h </w:instrText>
      </w:r>
      <w:r w:rsidR="004B7310" w:rsidRPr="008038B2">
        <w:rPr>
          <w:rFonts w:cs="Arial"/>
          <w:noProof/>
        </w:rPr>
      </w:r>
      <w:r w:rsidR="004B7310" w:rsidRPr="008038B2">
        <w:rPr>
          <w:rFonts w:cs="Arial"/>
          <w:noProof/>
        </w:rPr>
        <w:fldChar w:fldCharType="separate"/>
      </w:r>
      <w:r w:rsidR="00DD16CB">
        <w:rPr>
          <w:rFonts w:cs="Arial"/>
          <w:noProof/>
        </w:rPr>
        <w:t>2</w:t>
      </w:r>
      <w:r w:rsidR="004B7310" w:rsidRPr="008038B2">
        <w:rPr>
          <w:rFonts w:cs="Arial"/>
          <w:noProof/>
        </w:rPr>
        <w:fldChar w:fldCharType="end"/>
      </w:r>
    </w:p>
    <w:p w14:paraId="06C3245C" w14:textId="296A8C6A" w:rsidR="004B7310" w:rsidRPr="008038B2" w:rsidRDefault="00A758BE">
      <w:pPr>
        <w:pStyle w:val="TOC1"/>
        <w:rPr>
          <w:rFonts w:eastAsiaTheme="minorEastAsia" w:cs="Arial"/>
          <w:noProof/>
          <w:snapToGrid/>
          <w:lang w:eastAsia="en-GB"/>
        </w:rPr>
      </w:pPr>
      <w:r w:rsidRPr="008038B2">
        <w:rPr>
          <w:rFonts w:cs="Arial"/>
          <w:noProof/>
        </w:rPr>
        <w:t>E</w:t>
      </w:r>
      <w:r w:rsidR="004B7310" w:rsidRPr="008038B2">
        <w:rPr>
          <w:rFonts w:cs="Arial"/>
          <w:noProof/>
        </w:rPr>
        <w:t>CC.2   OBJECTIVE</w:t>
      </w:r>
      <w:r w:rsidR="004B7310" w:rsidRPr="008038B2">
        <w:rPr>
          <w:rFonts w:cs="Arial"/>
          <w:noProof/>
        </w:rPr>
        <w:tab/>
      </w:r>
      <w:r w:rsidR="004B7310" w:rsidRPr="008038B2">
        <w:rPr>
          <w:rFonts w:cs="Arial"/>
          <w:noProof/>
        </w:rPr>
        <w:fldChar w:fldCharType="begin"/>
      </w:r>
      <w:r w:rsidR="004B7310" w:rsidRPr="008038B2">
        <w:rPr>
          <w:rFonts w:cs="Arial"/>
          <w:noProof/>
        </w:rPr>
        <w:instrText xml:space="preserve"> PAGEREF _Toc503441538 \h </w:instrText>
      </w:r>
      <w:r w:rsidR="004B7310" w:rsidRPr="008038B2">
        <w:rPr>
          <w:rFonts w:cs="Arial"/>
          <w:noProof/>
        </w:rPr>
      </w:r>
      <w:r w:rsidR="004B7310" w:rsidRPr="008038B2">
        <w:rPr>
          <w:rFonts w:cs="Arial"/>
          <w:noProof/>
        </w:rPr>
        <w:fldChar w:fldCharType="separate"/>
      </w:r>
      <w:r w:rsidR="00DD16CB">
        <w:rPr>
          <w:rFonts w:cs="Arial"/>
          <w:noProof/>
        </w:rPr>
        <w:t>2</w:t>
      </w:r>
      <w:r w:rsidR="004B7310" w:rsidRPr="008038B2">
        <w:rPr>
          <w:rFonts w:cs="Arial"/>
          <w:noProof/>
        </w:rPr>
        <w:fldChar w:fldCharType="end"/>
      </w:r>
    </w:p>
    <w:p w14:paraId="07569F4A" w14:textId="579C40DA" w:rsidR="004B7310" w:rsidRPr="008038B2" w:rsidRDefault="00A758BE">
      <w:pPr>
        <w:pStyle w:val="TOC1"/>
        <w:rPr>
          <w:rFonts w:eastAsiaTheme="minorEastAsia" w:cs="Arial"/>
          <w:noProof/>
          <w:snapToGrid/>
          <w:lang w:eastAsia="en-GB"/>
        </w:rPr>
      </w:pPr>
      <w:r w:rsidRPr="008038B2">
        <w:rPr>
          <w:rFonts w:cs="Arial"/>
          <w:noProof/>
        </w:rPr>
        <w:t>E</w:t>
      </w:r>
      <w:r w:rsidR="004B7310" w:rsidRPr="008038B2">
        <w:rPr>
          <w:rFonts w:cs="Arial"/>
          <w:noProof/>
        </w:rPr>
        <w:t>CC.3   SCOPE</w:t>
      </w:r>
      <w:r w:rsidR="004B7310" w:rsidRPr="008038B2">
        <w:rPr>
          <w:rFonts w:cs="Arial"/>
          <w:noProof/>
        </w:rPr>
        <w:tab/>
      </w:r>
      <w:r w:rsidR="004B7310" w:rsidRPr="008038B2">
        <w:rPr>
          <w:rFonts w:cs="Arial"/>
          <w:noProof/>
        </w:rPr>
        <w:fldChar w:fldCharType="begin"/>
      </w:r>
      <w:r w:rsidR="004B7310" w:rsidRPr="008038B2">
        <w:rPr>
          <w:rFonts w:cs="Arial"/>
          <w:noProof/>
        </w:rPr>
        <w:instrText xml:space="preserve"> PAGEREF _Toc503441539 \h </w:instrText>
      </w:r>
      <w:r w:rsidR="004B7310" w:rsidRPr="008038B2">
        <w:rPr>
          <w:rFonts w:cs="Arial"/>
          <w:noProof/>
        </w:rPr>
      </w:r>
      <w:r w:rsidR="004B7310" w:rsidRPr="008038B2">
        <w:rPr>
          <w:rFonts w:cs="Arial"/>
          <w:noProof/>
        </w:rPr>
        <w:fldChar w:fldCharType="separate"/>
      </w:r>
      <w:r w:rsidR="00DD16CB">
        <w:rPr>
          <w:rFonts w:cs="Arial"/>
          <w:noProof/>
        </w:rPr>
        <w:t>3</w:t>
      </w:r>
      <w:r w:rsidR="004B7310" w:rsidRPr="008038B2">
        <w:rPr>
          <w:rFonts w:cs="Arial"/>
          <w:noProof/>
        </w:rPr>
        <w:fldChar w:fldCharType="end"/>
      </w:r>
    </w:p>
    <w:p w14:paraId="21298066" w14:textId="77777777" w:rsidR="004B7310" w:rsidRPr="008038B2" w:rsidRDefault="00A758BE">
      <w:pPr>
        <w:pStyle w:val="TOC1"/>
        <w:rPr>
          <w:rFonts w:eastAsiaTheme="minorEastAsia" w:cs="Arial"/>
          <w:noProof/>
          <w:snapToGrid/>
          <w:lang w:eastAsia="en-GB"/>
        </w:rPr>
      </w:pPr>
      <w:r w:rsidRPr="008038B2">
        <w:rPr>
          <w:rFonts w:cs="Arial"/>
          <w:noProof/>
        </w:rPr>
        <w:t>E</w:t>
      </w:r>
      <w:r w:rsidR="004B7310" w:rsidRPr="008038B2">
        <w:rPr>
          <w:rFonts w:cs="Arial"/>
          <w:noProof/>
        </w:rPr>
        <w:t>CC.4   PROCEDURE</w:t>
      </w:r>
      <w:r w:rsidR="004B7310" w:rsidRPr="008038B2">
        <w:rPr>
          <w:rFonts w:cs="Arial"/>
          <w:noProof/>
        </w:rPr>
        <w:tab/>
      </w:r>
      <w:r w:rsidR="009F05DE" w:rsidRPr="008038B2">
        <w:rPr>
          <w:rFonts w:cs="Arial"/>
          <w:noProof/>
        </w:rPr>
        <w:t>4</w:t>
      </w:r>
    </w:p>
    <w:p w14:paraId="502F8A77" w14:textId="77777777" w:rsidR="004B7310" w:rsidRPr="008038B2" w:rsidRDefault="00A758BE">
      <w:pPr>
        <w:pStyle w:val="TOC1"/>
        <w:rPr>
          <w:rFonts w:eastAsiaTheme="minorEastAsia" w:cs="Arial"/>
          <w:noProof/>
          <w:snapToGrid/>
          <w:lang w:eastAsia="en-GB"/>
        </w:rPr>
      </w:pPr>
      <w:r w:rsidRPr="008038B2">
        <w:rPr>
          <w:rFonts w:cs="Arial"/>
          <w:noProof/>
        </w:rPr>
        <w:t>E</w:t>
      </w:r>
      <w:r w:rsidR="004B7310" w:rsidRPr="008038B2">
        <w:rPr>
          <w:rFonts w:cs="Arial"/>
          <w:noProof/>
        </w:rPr>
        <w:t>CC.5   CONNECTION</w:t>
      </w:r>
      <w:r w:rsidR="004B7310" w:rsidRPr="008038B2">
        <w:rPr>
          <w:rFonts w:cs="Arial"/>
          <w:noProof/>
        </w:rPr>
        <w:tab/>
      </w:r>
      <w:r w:rsidR="009F05DE" w:rsidRPr="008038B2">
        <w:rPr>
          <w:rFonts w:cs="Arial"/>
          <w:noProof/>
        </w:rPr>
        <w:t>4</w:t>
      </w:r>
    </w:p>
    <w:p w14:paraId="4ADFE706" w14:textId="77777777" w:rsidR="004B7310" w:rsidRPr="008038B2" w:rsidRDefault="00A758BE">
      <w:pPr>
        <w:pStyle w:val="TOC1"/>
        <w:rPr>
          <w:rFonts w:eastAsiaTheme="minorEastAsia" w:cs="Arial"/>
          <w:noProof/>
          <w:snapToGrid/>
          <w:lang w:eastAsia="en-GB"/>
        </w:rPr>
      </w:pPr>
      <w:r w:rsidRPr="008038B2">
        <w:rPr>
          <w:rFonts w:cs="Arial"/>
          <w:noProof/>
        </w:rPr>
        <w:t>E</w:t>
      </w:r>
      <w:r w:rsidR="004B7310" w:rsidRPr="008038B2">
        <w:rPr>
          <w:rFonts w:cs="Arial"/>
          <w:noProof/>
        </w:rPr>
        <w:t>CC.6   TECHNICAL, DESIGN AND OPERATIONAL CRITERIA</w:t>
      </w:r>
      <w:r w:rsidR="004B7310" w:rsidRPr="008038B2">
        <w:rPr>
          <w:rFonts w:cs="Arial"/>
          <w:noProof/>
        </w:rPr>
        <w:tab/>
      </w:r>
      <w:r w:rsidR="009F05DE" w:rsidRPr="008038B2">
        <w:rPr>
          <w:rFonts w:cs="Arial"/>
          <w:noProof/>
        </w:rPr>
        <w:t>7</w:t>
      </w:r>
    </w:p>
    <w:p w14:paraId="0AAEAB52" w14:textId="77777777" w:rsidR="004B7310" w:rsidRPr="008038B2" w:rsidRDefault="00A758BE">
      <w:pPr>
        <w:pStyle w:val="TOC1"/>
        <w:rPr>
          <w:rFonts w:eastAsiaTheme="minorEastAsia" w:cs="Arial"/>
          <w:noProof/>
          <w:snapToGrid/>
          <w:lang w:eastAsia="en-GB"/>
        </w:rPr>
      </w:pPr>
      <w:r w:rsidRPr="008038B2">
        <w:rPr>
          <w:rFonts w:cs="Arial"/>
          <w:noProof/>
        </w:rPr>
        <w:t>E</w:t>
      </w:r>
      <w:r w:rsidR="004B7310" w:rsidRPr="008038B2">
        <w:rPr>
          <w:rFonts w:cs="Arial"/>
          <w:noProof/>
        </w:rPr>
        <w:t>CC.7   SITE RELATED CONDITIONS</w:t>
      </w:r>
      <w:r w:rsidR="004B7310" w:rsidRPr="008038B2">
        <w:rPr>
          <w:rFonts w:cs="Arial"/>
          <w:noProof/>
        </w:rPr>
        <w:tab/>
      </w:r>
      <w:r w:rsidR="009F05DE" w:rsidRPr="008038B2">
        <w:rPr>
          <w:rFonts w:cs="Arial"/>
          <w:noProof/>
        </w:rPr>
        <w:t>74</w:t>
      </w:r>
    </w:p>
    <w:p w14:paraId="69EF2FF8" w14:textId="77777777" w:rsidR="004B7310" w:rsidRPr="008038B2" w:rsidRDefault="00A758BE">
      <w:pPr>
        <w:pStyle w:val="TOC1"/>
        <w:rPr>
          <w:rFonts w:eastAsiaTheme="minorEastAsia" w:cs="Arial"/>
          <w:noProof/>
          <w:snapToGrid/>
          <w:lang w:eastAsia="en-GB"/>
        </w:rPr>
      </w:pPr>
      <w:r w:rsidRPr="008038B2">
        <w:rPr>
          <w:rFonts w:cs="Arial"/>
          <w:noProof/>
        </w:rPr>
        <w:t>E</w:t>
      </w:r>
      <w:r w:rsidR="004B7310" w:rsidRPr="008038B2">
        <w:rPr>
          <w:rFonts w:cs="Arial"/>
          <w:noProof/>
        </w:rPr>
        <w:t>CC.8   ANCILLARY SERVICES</w:t>
      </w:r>
      <w:r w:rsidR="004B7310" w:rsidRPr="008038B2">
        <w:rPr>
          <w:rFonts w:cs="Arial"/>
          <w:noProof/>
        </w:rPr>
        <w:tab/>
      </w:r>
      <w:r w:rsidR="009F05DE" w:rsidRPr="008038B2">
        <w:rPr>
          <w:rFonts w:cs="Arial"/>
          <w:noProof/>
        </w:rPr>
        <w:t>80</w:t>
      </w:r>
    </w:p>
    <w:p w14:paraId="18102C5D" w14:textId="77777777" w:rsidR="004B7310" w:rsidRPr="008038B2" w:rsidRDefault="004B7310">
      <w:pPr>
        <w:pStyle w:val="TOC1"/>
        <w:rPr>
          <w:rFonts w:eastAsiaTheme="minorEastAsia" w:cs="Arial"/>
          <w:noProof/>
          <w:snapToGrid/>
          <w:lang w:eastAsia="en-GB"/>
        </w:rPr>
      </w:pPr>
      <w:r w:rsidRPr="008038B2">
        <w:rPr>
          <w:rFonts w:cs="Arial"/>
          <w:bCs/>
          <w:noProof/>
        </w:rPr>
        <w:t xml:space="preserve">APPENDIX </w:t>
      </w:r>
      <w:r w:rsidR="00A758BE" w:rsidRPr="008038B2">
        <w:rPr>
          <w:rFonts w:cs="Arial"/>
          <w:bCs/>
          <w:noProof/>
        </w:rPr>
        <w:t>E</w:t>
      </w:r>
      <w:r w:rsidRPr="008038B2">
        <w:rPr>
          <w:rFonts w:cs="Arial"/>
          <w:bCs/>
          <w:noProof/>
        </w:rPr>
        <w:t>1 - SITE RESPONSIBILITY SCHEDULES</w:t>
      </w:r>
      <w:r w:rsidRPr="008038B2">
        <w:rPr>
          <w:rFonts w:cs="Arial"/>
          <w:noProof/>
        </w:rPr>
        <w:tab/>
      </w:r>
      <w:r w:rsidR="009F05DE" w:rsidRPr="008038B2">
        <w:rPr>
          <w:rFonts w:cs="Arial"/>
          <w:noProof/>
        </w:rPr>
        <w:t>82</w:t>
      </w:r>
    </w:p>
    <w:p w14:paraId="3F82BB82" w14:textId="77777777" w:rsidR="004B7310" w:rsidRPr="008038B2" w:rsidRDefault="004B7310">
      <w:pPr>
        <w:pStyle w:val="TOC2"/>
        <w:rPr>
          <w:rFonts w:eastAsiaTheme="minorEastAsia" w:cs="Arial"/>
          <w:bCs w:val="0"/>
          <w:snapToGrid/>
          <w:lang w:eastAsia="en-GB"/>
        </w:rPr>
      </w:pPr>
      <w:r w:rsidRPr="008038B2">
        <w:rPr>
          <w:rFonts w:cs="Arial"/>
        </w:rPr>
        <w:t>PROFORMA FOR SITE RESPONSIBILITY SCHEDULE</w:t>
      </w:r>
      <w:r w:rsidRPr="008038B2">
        <w:rPr>
          <w:rFonts w:cs="Arial"/>
        </w:rPr>
        <w:tab/>
      </w:r>
      <w:r w:rsidR="009F05DE" w:rsidRPr="008038B2">
        <w:rPr>
          <w:rFonts w:cs="Arial"/>
        </w:rPr>
        <w:t>85</w:t>
      </w:r>
    </w:p>
    <w:p w14:paraId="15604E42" w14:textId="77777777" w:rsidR="004B7310" w:rsidRPr="008038B2" w:rsidRDefault="004B7310">
      <w:pPr>
        <w:pStyle w:val="TOC1"/>
        <w:rPr>
          <w:rFonts w:eastAsiaTheme="minorEastAsia" w:cs="Arial"/>
          <w:noProof/>
          <w:snapToGrid/>
          <w:lang w:eastAsia="en-GB"/>
        </w:rPr>
      </w:pPr>
      <w:r w:rsidRPr="008038B2">
        <w:rPr>
          <w:rFonts w:cs="Arial"/>
          <w:bCs/>
          <w:noProof/>
        </w:rPr>
        <w:t xml:space="preserve">APPENDIX </w:t>
      </w:r>
      <w:r w:rsidR="00A758BE" w:rsidRPr="008038B2">
        <w:rPr>
          <w:rFonts w:cs="Arial"/>
          <w:bCs/>
          <w:noProof/>
        </w:rPr>
        <w:t>E</w:t>
      </w:r>
      <w:r w:rsidRPr="008038B2">
        <w:rPr>
          <w:rFonts w:cs="Arial"/>
          <w:bCs/>
          <w:noProof/>
        </w:rPr>
        <w:t>2 - OPERATION DIAGRAMS</w:t>
      </w:r>
      <w:r w:rsidRPr="008038B2">
        <w:rPr>
          <w:rFonts w:cs="Arial"/>
          <w:noProof/>
        </w:rPr>
        <w:tab/>
      </w:r>
      <w:r w:rsidR="009F05DE" w:rsidRPr="008038B2">
        <w:rPr>
          <w:rFonts w:cs="Arial"/>
          <w:noProof/>
        </w:rPr>
        <w:t>91</w:t>
      </w:r>
    </w:p>
    <w:p w14:paraId="2AA70043" w14:textId="77777777" w:rsidR="004B7310" w:rsidRPr="008038B2" w:rsidRDefault="004B7310">
      <w:pPr>
        <w:pStyle w:val="TOC2"/>
        <w:rPr>
          <w:rFonts w:eastAsiaTheme="minorEastAsia" w:cs="Arial"/>
          <w:bCs w:val="0"/>
          <w:snapToGrid/>
          <w:lang w:eastAsia="en-GB"/>
        </w:rPr>
      </w:pPr>
      <w:r w:rsidRPr="008038B2">
        <w:rPr>
          <w:rFonts w:cs="Arial"/>
        </w:rPr>
        <w:t>PART 1A - PROCEDURES RELATING TO OPERATION DIAGRAMS</w:t>
      </w:r>
      <w:r w:rsidRPr="008038B2">
        <w:rPr>
          <w:rFonts w:cs="Arial"/>
        </w:rPr>
        <w:tab/>
      </w:r>
      <w:r w:rsidR="00A758BE" w:rsidRPr="008038B2">
        <w:rPr>
          <w:rFonts w:cs="Arial"/>
        </w:rPr>
        <w:t>91</w:t>
      </w:r>
    </w:p>
    <w:p w14:paraId="63C1CC5A" w14:textId="10D96924" w:rsidR="004B7310" w:rsidRPr="008038B2" w:rsidRDefault="004B7310">
      <w:pPr>
        <w:pStyle w:val="TOC2"/>
        <w:rPr>
          <w:rFonts w:eastAsiaTheme="minorEastAsia" w:cs="Arial"/>
          <w:bCs w:val="0"/>
          <w:snapToGrid/>
          <w:lang w:eastAsia="en-GB"/>
        </w:rPr>
      </w:pPr>
      <w:r w:rsidRPr="008038B2">
        <w:rPr>
          <w:rFonts w:cs="Arial"/>
        </w:rPr>
        <w:t xml:space="preserve">PART </w:t>
      </w:r>
      <w:r w:rsidR="003A187D" w:rsidRPr="008038B2">
        <w:rPr>
          <w:rFonts w:cs="Arial"/>
        </w:rPr>
        <w:t>E</w:t>
      </w:r>
      <w:r w:rsidRPr="008038B2">
        <w:rPr>
          <w:rFonts w:cs="Arial"/>
        </w:rPr>
        <w:t>1B - PROCEDURES RELATING TO GAS ZONE DIAGRAMS</w:t>
      </w:r>
      <w:r w:rsidRPr="008038B2">
        <w:rPr>
          <w:rFonts w:cs="Arial"/>
        </w:rPr>
        <w:tab/>
      </w:r>
      <w:r w:rsidR="00A758BE" w:rsidRPr="008038B2">
        <w:rPr>
          <w:rFonts w:cs="Arial"/>
        </w:rPr>
        <w:t>94</w:t>
      </w:r>
    </w:p>
    <w:p w14:paraId="1CC97383" w14:textId="79213DDC" w:rsidR="004B7310" w:rsidRPr="008038B2" w:rsidRDefault="004B7310">
      <w:pPr>
        <w:pStyle w:val="TOC2"/>
        <w:rPr>
          <w:rFonts w:cs="Arial"/>
        </w:rPr>
      </w:pPr>
      <w:r w:rsidRPr="008038B2">
        <w:rPr>
          <w:rFonts w:cs="Arial"/>
        </w:rPr>
        <w:t xml:space="preserve">PART </w:t>
      </w:r>
      <w:r w:rsidR="003A187D" w:rsidRPr="008038B2">
        <w:rPr>
          <w:rFonts w:cs="Arial"/>
        </w:rPr>
        <w:t>E</w:t>
      </w:r>
      <w:r w:rsidRPr="008038B2">
        <w:rPr>
          <w:rFonts w:cs="Arial"/>
        </w:rPr>
        <w:t>2 - NON-EXHAUSTIVE LIST OF APPARATUS TO BE INCLUDED ON OPERATION DIAGRAMS</w:t>
      </w:r>
      <w:r w:rsidRPr="008038B2">
        <w:rPr>
          <w:rFonts w:cs="Arial"/>
        </w:rPr>
        <w:tab/>
      </w:r>
      <w:r w:rsidR="00A758BE" w:rsidRPr="008038B2">
        <w:rPr>
          <w:rFonts w:cs="Arial"/>
        </w:rPr>
        <w:t>95</w:t>
      </w:r>
    </w:p>
    <w:p w14:paraId="776121C2" w14:textId="77777777" w:rsidR="009F05DE" w:rsidRPr="008038B2" w:rsidRDefault="009F05DE" w:rsidP="009F05DE">
      <w:pPr>
        <w:pStyle w:val="TOC1"/>
        <w:rPr>
          <w:rFonts w:eastAsiaTheme="minorEastAsia" w:cs="Arial"/>
          <w:noProof/>
          <w:snapToGrid/>
          <w:lang w:eastAsia="en-GB"/>
        </w:rPr>
      </w:pPr>
      <w:r w:rsidRPr="008038B2">
        <w:rPr>
          <w:rFonts w:cs="Arial"/>
          <w:bCs/>
          <w:noProof/>
        </w:rPr>
        <w:t xml:space="preserve">APPENDIX </w:t>
      </w:r>
      <w:r w:rsidR="00A758BE" w:rsidRPr="008038B2">
        <w:rPr>
          <w:rFonts w:cs="Arial"/>
          <w:bCs/>
          <w:noProof/>
        </w:rPr>
        <w:t>E</w:t>
      </w:r>
      <w:r w:rsidRPr="008038B2">
        <w:rPr>
          <w:rFonts w:cs="Arial"/>
          <w:bCs/>
          <w:noProof/>
        </w:rPr>
        <w:t>3 - MINIMUM FREQUENCY RESPONSE CAPABILITY REQUIREMENT PROFILE AND OPERATING RANGE FOR  POWER GENERATING MODULES AND HVDC EQUIPMENT</w:t>
      </w:r>
      <w:r w:rsidRPr="008038B2">
        <w:rPr>
          <w:rFonts w:cs="Arial"/>
          <w:noProof/>
        </w:rPr>
        <w:tab/>
      </w:r>
      <w:r w:rsidR="00A758BE" w:rsidRPr="008038B2">
        <w:rPr>
          <w:rFonts w:cs="Arial"/>
          <w:noProof/>
        </w:rPr>
        <w:t>97</w:t>
      </w:r>
    </w:p>
    <w:p w14:paraId="64590004" w14:textId="23B89FDF" w:rsidR="004B7310" w:rsidRPr="008038B2" w:rsidRDefault="004B7310">
      <w:pPr>
        <w:pStyle w:val="TOC1"/>
        <w:rPr>
          <w:rFonts w:eastAsiaTheme="minorEastAsia" w:cs="Arial"/>
          <w:noProof/>
          <w:snapToGrid/>
          <w:lang w:eastAsia="en-GB"/>
        </w:rPr>
      </w:pPr>
      <w:r w:rsidRPr="008038B2">
        <w:rPr>
          <w:rFonts w:cs="Arial"/>
          <w:bCs/>
          <w:noProof/>
        </w:rPr>
        <w:t>APPENDIX 4 - FAULT RIDE THROUGH REQUIREMENTS</w:t>
      </w:r>
      <w:r w:rsidRPr="008038B2">
        <w:rPr>
          <w:rFonts w:cs="Arial"/>
          <w:noProof/>
        </w:rPr>
        <w:tab/>
      </w:r>
      <w:r w:rsidR="00A758BE" w:rsidRPr="008038B2">
        <w:rPr>
          <w:rFonts w:cs="Arial"/>
          <w:noProof/>
        </w:rPr>
        <w:t>104</w:t>
      </w:r>
    </w:p>
    <w:p w14:paraId="45629310" w14:textId="77777777" w:rsidR="004B7310" w:rsidRPr="008038B2" w:rsidRDefault="00B84DBA">
      <w:pPr>
        <w:pStyle w:val="TOC2"/>
        <w:rPr>
          <w:rFonts w:eastAsiaTheme="minorEastAsia" w:cs="Arial"/>
          <w:bCs w:val="0"/>
          <w:snapToGrid/>
          <w:lang w:eastAsia="en-GB"/>
        </w:rPr>
      </w:pPr>
      <w:r w:rsidRPr="008038B2">
        <w:rPr>
          <w:rFonts w:cs="Arial"/>
        </w:rPr>
        <w:t>APPENDIX 4EC – FAST FAULT CURRENT INJECTION REQUIREMENTS</w:t>
      </w:r>
      <w:r w:rsidR="004B7310" w:rsidRPr="008038B2">
        <w:rPr>
          <w:rFonts w:cs="Arial"/>
        </w:rPr>
        <w:tab/>
      </w:r>
      <w:r w:rsidR="00A758BE" w:rsidRPr="008038B2">
        <w:rPr>
          <w:rFonts w:cs="Arial"/>
        </w:rPr>
        <w:t>110</w:t>
      </w:r>
    </w:p>
    <w:p w14:paraId="71B09F15" w14:textId="77777777" w:rsidR="004B7310" w:rsidRPr="008038B2" w:rsidRDefault="004B7310">
      <w:pPr>
        <w:pStyle w:val="TOC1"/>
        <w:rPr>
          <w:rFonts w:eastAsiaTheme="minorEastAsia" w:cs="Arial"/>
          <w:noProof/>
          <w:snapToGrid/>
          <w:lang w:eastAsia="en-GB"/>
        </w:rPr>
      </w:pPr>
      <w:r w:rsidRPr="008038B2">
        <w:rPr>
          <w:rFonts w:cs="Arial"/>
          <w:bCs/>
          <w:noProof/>
        </w:rPr>
        <w:t xml:space="preserve">APPENDIX </w:t>
      </w:r>
      <w:r w:rsidR="00A758BE" w:rsidRPr="008038B2">
        <w:rPr>
          <w:rFonts w:cs="Arial"/>
          <w:bCs/>
          <w:noProof/>
        </w:rPr>
        <w:t>E</w:t>
      </w:r>
      <w:r w:rsidRPr="008038B2">
        <w:rPr>
          <w:rFonts w:cs="Arial"/>
          <w:bCs/>
          <w:noProof/>
        </w:rPr>
        <w:t>5 - TECHNICAL REQUIREMENTS LOW FREQUENCY RELAYS FOR THE AUTOMATIC DISCONNECTION OF SUPPLIES AT LOW FREQUENCY</w:t>
      </w:r>
      <w:r w:rsidRPr="008038B2">
        <w:rPr>
          <w:rFonts w:cs="Arial"/>
          <w:noProof/>
        </w:rPr>
        <w:tab/>
      </w:r>
      <w:r w:rsidR="00A758BE" w:rsidRPr="008038B2">
        <w:rPr>
          <w:rFonts w:cs="Arial"/>
          <w:noProof/>
        </w:rPr>
        <w:t>115</w:t>
      </w:r>
    </w:p>
    <w:p w14:paraId="1FD3D367" w14:textId="77777777" w:rsidR="004B7310" w:rsidRPr="008038B2" w:rsidRDefault="004B7310">
      <w:pPr>
        <w:pStyle w:val="TOC1"/>
        <w:rPr>
          <w:rFonts w:eastAsiaTheme="minorEastAsia" w:cs="Arial"/>
          <w:noProof/>
          <w:snapToGrid/>
          <w:lang w:eastAsia="en-GB"/>
        </w:rPr>
      </w:pPr>
      <w:r w:rsidRPr="008038B2">
        <w:rPr>
          <w:rFonts w:cs="Arial"/>
          <w:bCs/>
          <w:noProof/>
        </w:rPr>
        <w:t xml:space="preserve">APPENDIX </w:t>
      </w:r>
      <w:r w:rsidR="00A758BE" w:rsidRPr="008038B2">
        <w:rPr>
          <w:rFonts w:cs="Arial"/>
          <w:bCs/>
          <w:noProof/>
        </w:rPr>
        <w:t>E</w:t>
      </w:r>
      <w:r w:rsidRPr="008038B2">
        <w:rPr>
          <w:rFonts w:cs="Arial"/>
          <w:bCs/>
          <w:noProof/>
        </w:rPr>
        <w:t>6 - PERFORMANCE REQUIREMENTS FOR CONTINUOUSLY ACTING AUTOMATIC EXCITATION CONTROL SYSTEMS FOR ONSHORE SYNCHRONOUS GENERATING UNITS</w:t>
      </w:r>
      <w:r w:rsidRPr="008038B2">
        <w:rPr>
          <w:rFonts w:cs="Arial"/>
          <w:noProof/>
        </w:rPr>
        <w:tab/>
      </w:r>
      <w:r w:rsidR="00A758BE" w:rsidRPr="008038B2">
        <w:rPr>
          <w:rFonts w:cs="Arial"/>
          <w:noProof/>
        </w:rPr>
        <w:t>118</w:t>
      </w:r>
    </w:p>
    <w:p w14:paraId="1C61EA1E" w14:textId="77777777" w:rsidR="004B7310" w:rsidRPr="008038B2" w:rsidRDefault="004B7310">
      <w:pPr>
        <w:pStyle w:val="TOC1"/>
        <w:rPr>
          <w:rFonts w:eastAsiaTheme="minorEastAsia" w:cs="Arial"/>
          <w:noProof/>
          <w:snapToGrid/>
          <w:lang w:eastAsia="en-GB"/>
        </w:rPr>
      </w:pPr>
      <w:r w:rsidRPr="008038B2">
        <w:rPr>
          <w:rFonts w:cs="Arial"/>
          <w:bCs/>
          <w:noProof/>
        </w:rPr>
        <w:t xml:space="preserve">APPENDIX </w:t>
      </w:r>
      <w:r w:rsidR="00A758BE" w:rsidRPr="008038B2">
        <w:rPr>
          <w:rFonts w:cs="Arial"/>
          <w:bCs/>
          <w:noProof/>
        </w:rPr>
        <w:t>E</w:t>
      </w:r>
      <w:r w:rsidRPr="008038B2">
        <w:rPr>
          <w:rFonts w:cs="Arial"/>
          <w:bCs/>
          <w:noProof/>
        </w:rPr>
        <w:t>7 - PERFORMANCE REQUIREMENTS FOR CONTINUOUSLY ACTING AUTOMATIC VOLTAGE CONTROL SYSTEMS FOR ONSHORE NON-SYNCHRONOUS GENERATING UNITS, ONSHORE DC CONVERTERS, ONSHORE POWER PARK MODULES AND OTSDUW PLANT AND APPARATUS AT THE INTERFACE POINT</w:t>
      </w:r>
      <w:r w:rsidRPr="008038B2">
        <w:rPr>
          <w:rFonts w:cs="Arial"/>
          <w:noProof/>
        </w:rPr>
        <w:tab/>
      </w:r>
      <w:r w:rsidR="00A758BE" w:rsidRPr="008038B2">
        <w:rPr>
          <w:rFonts w:cs="Arial"/>
          <w:noProof/>
        </w:rPr>
        <w:t>122</w:t>
      </w:r>
    </w:p>
    <w:p w14:paraId="735F3040" w14:textId="77777777" w:rsidR="004B7310" w:rsidRPr="008038B2" w:rsidRDefault="00847CC6">
      <w:pPr>
        <w:pStyle w:val="TOC1"/>
        <w:rPr>
          <w:rFonts w:eastAsiaTheme="minorEastAsia" w:cs="Arial"/>
          <w:noProof/>
          <w:snapToGrid/>
          <w:lang w:eastAsia="en-GB"/>
        </w:rPr>
      </w:pPr>
      <w:r w:rsidRPr="008038B2">
        <w:rPr>
          <w:rFonts w:cs="Arial"/>
          <w:bCs/>
          <w:noProof/>
        </w:rPr>
        <w:t>APPENDIX E8 - PERFORMANCE REQUIREMENTS FOR CONTINUOUSLY ACTING AUTOMATIC VOLTAGE CONTROL SYSTEMS FOR CONFIGURATION 2 AC CONNECTED OFFSHORE POWER PARK MODULES AND CONFIGURATION 2 DC CONNECTED POWER PARK MODULES</w:t>
      </w:r>
      <w:r w:rsidR="004B7310" w:rsidRPr="008038B2">
        <w:rPr>
          <w:rFonts w:cs="Arial"/>
          <w:noProof/>
        </w:rPr>
        <w:tab/>
      </w:r>
      <w:r w:rsidR="00A758BE" w:rsidRPr="008038B2">
        <w:rPr>
          <w:rFonts w:cs="Arial"/>
          <w:noProof/>
        </w:rPr>
        <w:t>129</w:t>
      </w:r>
    </w:p>
    <w:p w14:paraId="25CAFFA9" w14:textId="77777777" w:rsidR="00016E38" w:rsidRPr="008038B2" w:rsidRDefault="0067724B" w:rsidP="00BE0101">
      <w:pPr>
        <w:pStyle w:val="TOC3"/>
        <w:tabs>
          <w:tab w:val="clear" w:pos="9736"/>
          <w:tab w:val="right" w:leader="dot" w:pos="9639"/>
        </w:tabs>
        <w:ind w:left="0" w:right="990"/>
        <w:rPr>
          <w:rFonts w:cs="Arial"/>
          <w:noProof w:val="0"/>
        </w:rPr>
      </w:pPr>
      <w:r w:rsidRPr="008038B2">
        <w:rPr>
          <w:rFonts w:cs="Arial"/>
          <w:noProof w:val="0"/>
        </w:rPr>
        <w:fldChar w:fldCharType="end"/>
      </w:r>
    </w:p>
    <w:p w14:paraId="77BECC56" w14:textId="77777777" w:rsidR="00465B27" w:rsidRPr="008038B2" w:rsidRDefault="00465B27" w:rsidP="00465B27">
      <w:pPr>
        <w:rPr>
          <w:rFonts w:cs="Arial"/>
        </w:rPr>
      </w:pPr>
    </w:p>
    <w:p w14:paraId="6DB1E631" w14:textId="77777777" w:rsidR="00465B27" w:rsidRPr="008038B2" w:rsidRDefault="00465B27" w:rsidP="00465B27">
      <w:pPr>
        <w:rPr>
          <w:rFonts w:cs="Arial"/>
        </w:rPr>
        <w:sectPr w:rsidR="00465B27" w:rsidRPr="008038B2" w:rsidSect="00037A77">
          <w:headerReference w:type="even" r:id="rId11"/>
          <w:headerReference w:type="default" r:id="rId12"/>
          <w:footerReference w:type="even" r:id="rId13"/>
          <w:footerReference w:type="default" r:id="rId14"/>
          <w:headerReference w:type="first" r:id="rId15"/>
          <w:footerReference w:type="first" r:id="rId16"/>
          <w:endnotePr>
            <w:numFmt w:val="decimal"/>
          </w:endnotePr>
          <w:type w:val="continuous"/>
          <w:pgSz w:w="11906" w:h="16838" w:code="9"/>
          <w:pgMar w:top="851" w:right="851" w:bottom="851" w:left="1418" w:header="851" w:footer="567" w:gutter="0"/>
          <w:pgNumType w:fmt="lowerRoman" w:start="1"/>
          <w:cols w:space="720"/>
          <w:noEndnote/>
        </w:sectPr>
      </w:pPr>
    </w:p>
    <w:p w14:paraId="5CD8D5D1" w14:textId="77777777" w:rsidR="00016E38" w:rsidRPr="008038B2" w:rsidRDefault="00037A77" w:rsidP="007A22AF">
      <w:pPr>
        <w:pStyle w:val="Level1Text"/>
        <w:rPr>
          <w:rFonts w:cs="Arial"/>
          <w:color w:val="auto"/>
          <w:lang w:val="en-GB"/>
        </w:rPr>
      </w:pPr>
      <w:bookmarkStart w:id="34" w:name="_DV_M37"/>
      <w:bookmarkStart w:id="35" w:name="_Hlt519320960"/>
      <w:bookmarkStart w:id="36" w:name="_DV_M38"/>
      <w:bookmarkEnd w:id="34"/>
      <w:bookmarkEnd w:id="35"/>
      <w:bookmarkEnd w:id="36"/>
      <w:r w:rsidRPr="008038B2">
        <w:rPr>
          <w:rFonts w:cs="Arial"/>
          <w:color w:val="auto"/>
          <w:lang w:val="en-GB"/>
        </w:rPr>
        <w:br w:type="page"/>
      </w:r>
      <w:r w:rsidR="00804305" w:rsidRPr="008038B2">
        <w:rPr>
          <w:rFonts w:cs="Arial"/>
          <w:color w:val="auto"/>
          <w:lang w:val="en-GB"/>
        </w:rPr>
        <w:lastRenderedPageBreak/>
        <w:t>E</w:t>
      </w:r>
      <w:r w:rsidR="00016E38" w:rsidRPr="008038B2">
        <w:rPr>
          <w:rFonts w:cs="Arial"/>
          <w:color w:val="auto"/>
          <w:lang w:val="en-GB"/>
        </w:rPr>
        <w:t>CC.1</w:t>
      </w:r>
      <w:r w:rsidR="00016E38" w:rsidRPr="008038B2">
        <w:rPr>
          <w:rFonts w:cs="Arial"/>
          <w:color w:val="auto"/>
          <w:lang w:val="en-GB"/>
        </w:rPr>
        <w:tab/>
      </w:r>
      <w:r w:rsidR="00016E38" w:rsidRPr="008038B2">
        <w:rPr>
          <w:rFonts w:cs="Arial"/>
          <w:color w:val="auto"/>
          <w:u w:val="single"/>
          <w:lang w:val="en-GB"/>
        </w:rPr>
        <w:t>INTRODUCTION</w:t>
      </w:r>
      <w:r w:rsidR="00C849D2" w:rsidRPr="008038B2">
        <w:rPr>
          <w:rFonts w:cs="Arial"/>
          <w:color w:val="auto"/>
          <w:lang w:val="en-GB"/>
        </w:rPr>
        <w:fldChar w:fldCharType="begin"/>
      </w:r>
      <w:r w:rsidR="00C849D2" w:rsidRPr="008038B2">
        <w:rPr>
          <w:rFonts w:cs="Arial"/>
          <w:color w:val="auto"/>
          <w:lang w:val="en-GB"/>
        </w:rPr>
        <w:instrText xml:space="preserve"> TC "</w:instrText>
      </w:r>
      <w:bookmarkStart w:id="37" w:name="_Toc493493537"/>
      <w:bookmarkStart w:id="38" w:name="_Toc51598221"/>
      <w:bookmarkStart w:id="39" w:name="_Toc131233467"/>
      <w:bookmarkStart w:id="40" w:name="_Toc503441537"/>
      <w:r w:rsidR="00C849D2" w:rsidRPr="008038B2">
        <w:rPr>
          <w:rFonts w:cs="Arial"/>
          <w:color w:val="auto"/>
          <w:lang w:val="en-GB"/>
        </w:rPr>
        <w:instrText>CC.1   INTRODUCTION</w:instrText>
      </w:r>
      <w:bookmarkEnd w:id="37"/>
      <w:bookmarkEnd w:id="38"/>
      <w:bookmarkEnd w:id="39"/>
      <w:bookmarkEnd w:id="40"/>
      <w:r w:rsidR="00C849D2" w:rsidRPr="008038B2">
        <w:rPr>
          <w:rFonts w:cs="Arial"/>
          <w:color w:val="auto"/>
          <w:lang w:val="en-GB"/>
        </w:rPr>
        <w:instrText xml:space="preserve">" \l 1 </w:instrText>
      </w:r>
      <w:r w:rsidR="00C849D2" w:rsidRPr="008038B2">
        <w:rPr>
          <w:rFonts w:cs="Arial"/>
          <w:color w:val="auto"/>
          <w:lang w:val="en-GB"/>
        </w:rPr>
        <w:fldChar w:fldCharType="end"/>
      </w:r>
    </w:p>
    <w:p w14:paraId="058FA20C" w14:textId="77777777" w:rsidR="006C0D60" w:rsidRPr="008038B2" w:rsidRDefault="00804305" w:rsidP="007A22AF">
      <w:pPr>
        <w:pStyle w:val="Level1Text"/>
        <w:rPr>
          <w:rFonts w:cs="Arial"/>
          <w:color w:val="auto"/>
          <w:lang w:val="en-GB"/>
        </w:rPr>
      </w:pPr>
      <w:bookmarkStart w:id="41" w:name="_DV_M39"/>
      <w:bookmarkEnd w:id="41"/>
      <w:r w:rsidRPr="008038B2">
        <w:rPr>
          <w:rFonts w:cs="Arial"/>
          <w:color w:val="auto"/>
          <w:lang w:val="en-GB"/>
        </w:rPr>
        <w:t>E</w:t>
      </w:r>
      <w:r w:rsidR="00016E38" w:rsidRPr="008038B2">
        <w:rPr>
          <w:rFonts w:cs="Arial"/>
          <w:color w:val="auto"/>
          <w:lang w:val="en-GB"/>
        </w:rPr>
        <w:t>CC.1.1</w:t>
      </w:r>
      <w:r w:rsidR="00016E38" w:rsidRPr="008038B2">
        <w:rPr>
          <w:rFonts w:cs="Arial"/>
          <w:color w:val="auto"/>
          <w:lang w:val="en-GB"/>
        </w:rPr>
        <w:tab/>
        <w:t xml:space="preserve">The </w:t>
      </w:r>
      <w:r w:rsidR="00753552" w:rsidRPr="008038B2">
        <w:rPr>
          <w:rFonts w:cs="Arial"/>
          <w:b/>
          <w:color w:val="auto"/>
          <w:lang w:val="en-GB"/>
        </w:rPr>
        <w:t>European</w:t>
      </w:r>
      <w:r w:rsidR="00753552" w:rsidRPr="008038B2">
        <w:rPr>
          <w:rFonts w:cs="Arial"/>
          <w:color w:val="auto"/>
          <w:lang w:val="en-GB"/>
        </w:rPr>
        <w:t xml:space="preserve"> </w:t>
      </w:r>
      <w:r w:rsidR="00016E38" w:rsidRPr="008038B2">
        <w:rPr>
          <w:rFonts w:cs="Arial"/>
          <w:b/>
          <w:color w:val="auto"/>
          <w:lang w:val="en-GB"/>
        </w:rPr>
        <w:t>Connection Conditions</w:t>
      </w:r>
      <w:r w:rsidR="00016E38" w:rsidRPr="008038B2">
        <w:rPr>
          <w:rFonts w:cs="Arial"/>
          <w:color w:val="auto"/>
          <w:lang w:val="en-GB"/>
        </w:rPr>
        <w:t xml:space="preserve"> ("</w:t>
      </w:r>
      <w:r w:rsidR="00753552" w:rsidRPr="008038B2">
        <w:rPr>
          <w:rFonts w:cs="Arial"/>
          <w:b/>
          <w:color w:val="auto"/>
          <w:lang w:val="en-GB"/>
        </w:rPr>
        <w:t>E</w:t>
      </w:r>
      <w:r w:rsidR="00016E38" w:rsidRPr="008038B2">
        <w:rPr>
          <w:rFonts w:cs="Arial"/>
          <w:b/>
          <w:color w:val="auto"/>
          <w:lang w:val="en-GB"/>
        </w:rPr>
        <w:t>CC</w:t>
      </w:r>
      <w:r w:rsidR="00016E38" w:rsidRPr="008038B2">
        <w:rPr>
          <w:rFonts w:cs="Arial"/>
          <w:color w:val="auto"/>
          <w:lang w:val="en-GB"/>
        </w:rPr>
        <w:t>") specify both</w:t>
      </w:r>
      <w:r w:rsidR="006C0D60" w:rsidRPr="008038B2">
        <w:rPr>
          <w:rFonts w:cs="Arial"/>
          <w:color w:val="auto"/>
          <w:lang w:val="en-GB"/>
        </w:rPr>
        <w:t>:</w:t>
      </w:r>
    </w:p>
    <w:p w14:paraId="72486825" w14:textId="77777777" w:rsidR="006C0D60" w:rsidRPr="008038B2" w:rsidRDefault="006C0D60" w:rsidP="007A22AF">
      <w:pPr>
        <w:pStyle w:val="Level2Text"/>
        <w:rPr>
          <w:rFonts w:cs="Arial"/>
          <w:lang w:val="en-GB"/>
        </w:rPr>
      </w:pPr>
      <w:r w:rsidRPr="008038B2">
        <w:rPr>
          <w:rFonts w:cs="Arial"/>
          <w:lang w:val="en-GB"/>
        </w:rPr>
        <w:t>(a)</w:t>
      </w:r>
      <w:r w:rsidRPr="008038B2">
        <w:rPr>
          <w:rFonts w:cs="Arial"/>
          <w:lang w:val="en-GB"/>
        </w:rPr>
        <w:tab/>
      </w:r>
      <w:r w:rsidR="00016E38" w:rsidRPr="008038B2">
        <w:rPr>
          <w:rFonts w:cs="Arial"/>
          <w:lang w:val="en-GB"/>
        </w:rPr>
        <w:t>the minimum technical, design and operational criteria which must be complied with by</w:t>
      </w:r>
      <w:r w:rsidRPr="008038B2">
        <w:rPr>
          <w:rFonts w:cs="Arial"/>
          <w:lang w:val="en-GB"/>
        </w:rPr>
        <w:t>:</w:t>
      </w:r>
      <w:r w:rsidR="00016E38" w:rsidRPr="008038B2">
        <w:rPr>
          <w:rFonts w:cs="Arial"/>
          <w:lang w:val="en-GB"/>
        </w:rPr>
        <w:t xml:space="preserve"> </w:t>
      </w:r>
    </w:p>
    <w:p w14:paraId="5ED03FB6" w14:textId="77777777" w:rsidR="006C0D60" w:rsidRPr="008038B2" w:rsidRDefault="006C0D60" w:rsidP="007A22AF">
      <w:pPr>
        <w:pStyle w:val="Level3Text"/>
        <w:rPr>
          <w:rFonts w:cs="Arial"/>
        </w:rPr>
      </w:pPr>
      <w:r w:rsidRPr="008038B2">
        <w:rPr>
          <w:rFonts w:cs="Arial"/>
        </w:rPr>
        <w:t>(i)</w:t>
      </w:r>
      <w:r w:rsidRPr="008038B2">
        <w:rPr>
          <w:rFonts w:cs="Arial"/>
        </w:rPr>
        <w:tab/>
      </w:r>
      <w:r w:rsidR="00016E38" w:rsidRPr="008038B2">
        <w:rPr>
          <w:rFonts w:cs="Arial"/>
        </w:rPr>
        <w:t>any</w:t>
      </w:r>
      <w:r w:rsidR="00077ED1" w:rsidRPr="008038B2">
        <w:rPr>
          <w:rFonts w:cs="Arial"/>
        </w:rPr>
        <w:t xml:space="preserve"> </w:t>
      </w:r>
      <w:r w:rsidR="00077ED1" w:rsidRPr="008038B2">
        <w:rPr>
          <w:rFonts w:cs="Arial"/>
          <w:b/>
        </w:rPr>
        <w:t xml:space="preserve">EU Code User </w:t>
      </w:r>
      <w:r w:rsidR="00016E38" w:rsidRPr="008038B2">
        <w:rPr>
          <w:rFonts w:cs="Arial"/>
        </w:rPr>
        <w:t xml:space="preserve"> connected to or seeking connection with the </w:t>
      </w:r>
      <w:r w:rsidR="00120F10" w:rsidRPr="008038B2">
        <w:rPr>
          <w:rFonts w:cs="Arial"/>
          <w:b/>
        </w:rPr>
        <w:t>National Electricity Transmission System</w:t>
      </w:r>
      <w:r w:rsidRPr="008038B2">
        <w:rPr>
          <w:rFonts w:cs="Arial"/>
        </w:rPr>
        <w:t>,</w:t>
      </w:r>
      <w:r w:rsidR="00016E38" w:rsidRPr="008038B2">
        <w:rPr>
          <w:rFonts w:cs="Arial"/>
        </w:rPr>
        <w:t xml:space="preserve"> or </w:t>
      </w:r>
    </w:p>
    <w:p w14:paraId="76291516" w14:textId="64F14739" w:rsidR="006C0D60" w:rsidRPr="008038B2" w:rsidRDefault="006C0D60" w:rsidP="007A22AF">
      <w:pPr>
        <w:pStyle w:val="Level3Text"/>
        <w:rPr>
          <w:rFonts w:cs="Arial"/>
        </w:rPr>
      </w:pPr>
      <w:r w:rsidRPr="008038B2">
        <w:rPr>
          <w:rFonts w:cs="Arial"/>
        </w:rPr>
        <w:t>(ii)</w:t>
      </w:r>
      <w:r w:rsidRPr="008038B2">
        <w:rPr>
          <w:rFonts w:cs="Arial"/>
        </w:rPr>
        <w:tab/>
      </w:r>
      <w:r w:rsidR="002403E4" w:rsidRPr="008038B2">
        <w:rPr>
          <w:rFonts w:cs="Arial"/>
          <w:b/>
        </w:rPr>
        <w:t>EU</w:t>
      </w:r>
      <w:r w:rsidR="002403E4" w:rsidRPr="008038B2">
        <w:rPr>
          <w:rFonts w:cs="Arial"/>
        </w:rPr>
        <w:t xml:space="preserve"> </w:t>
      </w:r>
      <w:r w:rsidR="002403E4" w:rsidRPr="008038B2">
        <w:rPr>
          <w:rFonts w:cs="Arial"/>
          <w:b/>
        </w:rPr>
        <w:t>Generator</w:t>
      </w:r>
      <w:r w:rsidR="00016E38" w:rsidRPr="008038B2">
        <w:rPr>
          <w:rFonts w:cs="Arial"/>
          <w:b/>
        </w:rPr>
        <w:t>s</w:t>
      </w:r>
      <w:r w:rsidR="00016E38" w:rsidRPr="008038B2">
        <w:rPr>
          <w:rFonts w:cs="Arial"/>
        </w:rPr>
        <w:t xml:space="preserve">  or </w:t>
      </w:r>
      <w:r w:rsidR="005A46EF" w:rsidRPr="008038B2">
        <w:rPr>
          <w:rFonts w:cs="Arial"/>
          <w:b/>
        </w:rPr>
        <w:t>HV</w:t>
      </w:r>
      <w:r w:rsidR="00016E38" w:rsidRPr="008038B2">
        <w:rPr>
          <w:rFonts w:cs="Arial"/>
          <w:b/>
        </w:rPr>
        <w:t xml:space="preserve">DC </w:t>
      </w:r>
      <w:r w:rsidR="005A46EF" w:rsidRPr="008038B2">
        <w:rPr>
          <w:rFonts w:cs="Arial"/>
          <w:b/>
        </w:rPr>
        <w:t>System O</w:t>
      </w:r>
      <w:r w:rsidR="00016E38" w:rsidRPr="008038B2">
        <w:rPr>
          <w:rFonts w:cs="Arial"/>
          <w:b/>
        </w:rPr>
        <w:t>wners</w:t>
      </w:r>
      <w:r w:rsidR="00016E38" w:rsidRPr="008038B2">
        <w:rPr>
          <w:rFonts w:cs="Arial"/>
        </w:rPr>
        <w:t xml:space="preserve"> connected to or seeking connection to a </w:t>
      </w:r>
      <w:r w:rsidR="00BD4C9E" w:rsidRPr="008038B2">
        <w:rPr>
          <w:rFonts w:cs="Arial"/>
          <w:b/>
        </w:rPr>
        <w:t>User</w:t>
      </w:r>
      <w:r w:rsidR="00016E38" w:rsidRPr="008038B2">
        <w:rPr>
          <w:rFonts w:cs="Arial"/>
          <w:b/>
        </w:rPr>
        <w:t>'s System</w:t>
      </w:r>
      <w:r w:rsidR="00016E38" w:rsidRPr="008038B2">
        <w:rPr>
          <w:rFonts w:cs="Arial"/>
        </w:rPr>
        <w:t xml:space="preserve"> which is located in </w:t>
      </w:r>
      <w:r w:rsidR="00016E38" w:rsidRPr="008038B2">
        <w:rPr>
          <w:rFonts w:cs="Arial"/>
          <w:b/>
        </w:rPr>
        <w:t>Great Britain</w:t>
      </w:r>
      <w:r w:rsidR="00056748" w:rsidRPr="008038B2">
        <w:rPr>
          <w:rFonts w:cs="Arial"/>
        </w:rPr>
        <w:t xml:space="preserve"> or </w:t>
      </w:r>
      <w:r w:rsidR="00056748" w:rsidRPr="008038B2">
        <w:rPr>
          <w:rFonts w:cs="Arial"/>
          <w:b/>
        </w:rPr>
        <w:t>Offshore</w:t>
      </w:r>
      <w:r w:rsidR="007F514D" w:rsidRPr="008038B2">
        <w:rPr>
          <w:rFonts w:cs="Arial"/>
        </w:rPr>
        <w:t>, or</w:t>
      </w:r>
    </w:p>
    <w:p w14:paraId="43C6DE46" w14:textId="5A8A83D9" w:rsidR="007F514D" w:rsidRPr="008038B2" w:rsidRDefault="007F514D" w:rsidP="007F514D">
      <w:pPr>
        <w:pStyle w:val="Level3Text"/>
        <w:rPr>
          <w:rFonts w:cs="Arial"/>
          <w:b/>
        </w:rPr>
      </w:pPr>
      <w:r w:rsidRPr="008038B2">
        <w:rPr>
          <w:rFonts w:cs="Arial"/>
        </w:rPr>
        <w:t>(iii)</w:t>
      </w:r>
      <w:r w:rsidRPr="008038B2">
        <w:rPr>
          <w:rFonts w:cs="Arial"/>
        </w:rPr>
        <w:tab/>
      </w:r>
      <w:r w:rsidRPr="008038B2">
        <w:rPr>
          <w:rFonts w:cs="Arial"/>
          <w:b/>
        </w:rPr>
        <w:t xml:space="preserve">Network Operators </w:t>
      </w:r>
      <w:r w:rsidRPr="008038B2">
        <w:rPr>
          <w:rFonts w:cs="Arial"/>
        </w:rPr>
        <w:t xml:space="preserve">who are   </w:t>
      </w:r>
      <w:r w:rsidRPr="008038B2">
        <w:rPr>
          <w:rFonts w:cs="Arial"/>
          <w:b/>
        </w:rPr>
        <w:t>EU Code Users</w:t>
      </w:r>
    </w:p>
    <w:p w14:paraId="5FE9C4DB" w14:textId="77777777" w:rsidR="007F514D" w:rsidRPr="008038B2" w:rsidRDefault="00053402" w:rsidP="007F514D">
      <w:pPr>
        <w:pStyle w:val="Level3Text"/>
        <w:rPr>
          <w:rFonts w:cs="Arial"/>
        </w:rPr>
      </w:pPr>
      <w:r w:rsidRPr="008038B2">
        <w:rPr>
          <w:rFonts w:cs="Arial"/>
        </w:rPr>
        <w:t>(i</w:t>
      </w:r>
      <w:r w:rsidR="007F514D" w:rsidRPr="008038B2">
        <w:rPr>
          <w:rFonts w:cs="Arial"/>
        </w:rPr>
        <w:t>v</w:t>
      </w:r>
      <w:r w:rsidRPr="008038B2">
        <w:rPr>
          <w:rFonts w:cs="Arial"/>
        </w:rPr>
        <w:t>)</w:t>
      </w:r>
      <w:r w:rsidRPr="008038B2">
        <w:rPr>
          <w:rFonts w:cs="Arial"/>
        </w:rPr>
        <w:tab/>
      </w:r>
      <w:r w:rsidRPr="008038B2">
        <w:rPr>
          <w:rFonts w:cs="Arial"/>
          <w:b/>
        </w:rPr>
        <w:t>Network Operators</w:t>
      </w:r>
      <w:r w:rsidRPr="008038B2">
        <w:rPr>
          <w:rFonts w:cs="Arial"/>
        </w:rPr>
        <w:t xml:space="preserve"> </w:t>
      </w:r>
      <w:r w:rsidR="007F514D" w:rsidRPr="008038B2">
        <w:rPr>
          <w:rFonts w:cs="Arial"/>
        </w:rPr>
        <w:t xml:space="preserve">who are </w:t>
      </w:r>
      <w:r w:rsidR="007F514D" w:rsidRPr="008038B2">
        <w:rPr>
          <w:rFonts w:cs="Arial"/>
          <w:b/>
        </w:rPr>
        <w:t>GB Code Users</w:t>
      </w:r>
      <w:r w:rsidR="007F514D" w:rsidRPr="008038B2">
        <w:rPr>
          <w:rFonts w:cs="Arial"/>
        </w:rPr>
        <w:t xml:space="preserve"> but only in respect of:- </w:t>
      </w:r>
    </w:p>
    <w:p w14:paraId="2631F6ED" w14:textId="77777777" w:rsidR="007F514D" w:rsidRPr="008038B2" w:rsidRDefault="007F514D" w:rsidP="007F514D">
      <w:pPr>
        <w:pStyle w:val="Level3Text"/>
        <w:numPr>
          <w:ilvl w:val="0"/>
          <w:numId w:val="75"/>
        </w:numPr>
        <w:rPr>
          <w:rFonts w:cs="Arial"/>
        </w:rPr>
      </w:pPr>
      <w:r w:rsidRPr="008038B2">
        <w:rPr>
          <w:rFonts w:cs="Arial"/>
        </w:rPr>
        <w:t xml:space="preserve">Their obligations in respect of </w:t>
      </w:r>
      <w:r w:rsidRPr="008038B2">
        <w:rPr>
          <w:rFonts w:cs="Arial"/>
          <w:b/>
        </w:rPr>
        <w:t>Embedded Medium Power Stations</w:t>
      </w:r>
      <w:r w:rsidRPr="008038B2">
        <w:rPr>
          <w:rFonts w:cs="Arial"/>
        </w:rPr>
        <w:t xml:space="preserve"> not subject to a </w:t>
      </w:r>
      <w:r w:rsidRPr="008038B2">
        <w:rPr>
          <w:rFonts w:cs="Arial"/>
          <w:b/>
        </w:rPr>
        <w:t>Bilateral Agreement</w:t>
      </w:r>
      <w:r w:rsidRPr="008038B2">
        <w:rPr>
          <w:rFonts w:cs="Arial"/>
        </w:rPr>
        <w:t xml:space="preserve"> for whom the requirements of ECC.3.1(b)(iii) apply alone; and/or</w:t>
      </w:r>
    </w:p>
    <w:p w14:paraId="65DAB51E" w14:textId="77777777" w:rsidR="007F514D" w:rsidRPr="008038B2" w:rsidRDefault="007F514D" w:rsidP="007F514D">
      <w:pPr>
        <w:pStyle w:val="Level3Text"/>
        <w:widowControl/>
        <w:numPr>
          <w:ilvl w:val="0"/>
          <w:numId w:val="75"/>
        </w:numPr>
        <w:tabs>
          <w:tab w:val="clear" w:pos="2268"/>
        </w:tabs>
        <w:snapToGrid w:val="0"/>
        <w:rPr>
          <w:rFonts w:cs="Arial"/>
        </w:rPr>
      </w:pPr>
      <w:r w:rsidRPr="008038B2">
        <w:rPr>
          <w:rFonts w:cs="Arial"/>
        </w:rPr>
        <w:t xml:space="preserve">The requirements of this </w:t>
      </w:r>
      <w:r w:rsidRPr="008038B2">
        <w:rPr>
          <w:rFonts w:cs="Arial"/>
          <w:b/>
          <w:bCs/>
        </w:rPr>
        <w:t>ECC</w:t>
      </w:r>
      <w:r w:rsidRPr="008038B2">
        <w:rPr>
          <w:rFonts w:cs="Arial"/>
        </w:rPr>
        <w:t xml:space="preserve"> only in relation to each </w:t>
      </w:r>
      <w:r w:rsidRPr="008038B2">
        <w:rPr>
          <w:rFonts w:cs="Arial"/>
          <w:b/>
          <w:bCs/>
        </w:rPr>
        <w:t>EU Grid Supply Point</w:t>
      </w:r>
      <w:r w:rsidRPr="008038B2">
        <w:rPr>
          <w:rFonts w:cs="Arial"/>
        </w:rPr>
        <w:t xml:space="preserve">.  </w:t>
      </w:r>
      <w:r w:rsidRPr="008038B2">
        <w:rPr>
          <w:rFonts w:cs="Arial"/>
          <w:b/>
          <w:bCs/>
        </w:rPr>
        <w:t>Network Operators</w:t>
      </w:r>
      <w:r w:rsidRPr="008038B2">
        <w:rPr>
          <w:rFonts w:cs="Arial"/>
        </w:rPr>
        <w:t xml:space="preserve"> in respect of all other </w:t>
      </w:r>
      <w:r w:rsidRPr="008038B2">
        <w:rPr>
          <w:rFonts w:cs="Arial"/>
          <w:b/>
          <w:bCs/>
        </w:rPr>
        <w:t>Grid Supply Points</w:t>
      </w:r>
      <w:r w:rsidRPr="008038B2">
        <w:rPr>
          <w:rFonts w:cs="Arial"/>
        </w:rPr>
        <w:t xml:space="preserve"> should continue to satisfy the requirements as specified in the </w:t>
      </w:r>
      <w:r w:rsidRPr="008038B2">
        <w:rPr>
          <w:rFonts w:cs="Arial"/>
          <w:b/>
          <w:bCs/>
        </w:rPr>
        <w:t>CC</w:t>
      </w:r>
      <w:r w:rsidRPr="008038B2">
        <w:rPr>
          <w:rFonts w:cs="Arial"/>
          <w:bCs/>
        </w:rPr>
        <w:t>s.</w:t>
      </w:r>
    </w:p>
    <w:p w14:paraId="126323A2" w14:textId="77777777" w:rsidR="007F514D" w:rsidRPr="008038B2" w:rsidRDefault="007F514D" w:rsidP="007F514D">
      <w:pPr>
        <w:pStyle w:val="Level3Text"/>
        <w:rPr>
          <w:rFonts w:cs="Arial"/>
        </w:rPr>
      </w:pPr>
      <w:r w:rsidRPr="008038B2">
        <w:rPr>
          <w:rFonts w:cs="Arial"/>
        </w:rPr>
        <w:t>(v)</w:t>
      </w:r>
      <w:r w:rsidRPr="008038B2">
        <w:rPr>
          <w:rFonts w:cs="Arial"/>
        </w:rPr>
        <w:tab/>
      </w:r>
      <w:r w:rsidRPr="008038B2">
        <w:rPr>
          <w:rFonts w:cs="Arial"/>
          <w:b/>
        </w:rPr>
        <w:t>Non-Embedded Customers</w:t>
      </w:r>
      <w:r w:rsidRPr="008038B2">
        <w:rPr>
          <w:rFonts w:cs="Arial"/>
        </w:rPr>
        <w:t xml:space="preserve"> who are </w:t>
      </w:r>
      <w:r w:rsidRPr="008038B2">
        <w:rPr>
          <w:rFonts w:cs="Arial"/>
          <w:b/>
        </w:rPr>
        <w:t>EU Code Users</w:t>
      </w:r>
      <w:r w:rsidRPr="008038B2">
        <w:rPr>
          <w:rFonts w:cs="Arial"/>
        </w:rPr>
        <w:t xml:space="preserve"> </w:t>
      </w:r>
    </w:p>
    <w:p w14:paraId="211AE362" w14:textId="4E8399C5" w:rsidR="00053402" w:rsidRPr="008038B2" w:rsidRDefault="00053402" w:rsidP="007A22AF">
      <w:pPr>
        <w:pStyle w:val="Level3Text"/>
        <w:rPr>
          <w:rFonts w:cs="Arial"/>
        </w:rPr>
      </w:pPr>
      <w:r w:rsidRPr="008038B2">
        <w:rPr>
          <w:rFonts w:cs="Arial"/>
        </w:rPr>
        <w:t xml:space="preserve"> </w:t>
      </w:r>
    </w:p>
    <w:p w14:paraId="1F91D9C8" w14:textId="0CFCB2E0" w:rsidR="00016E38" w:rsidRPr="008038B2" w:rsidRDefault="006C0D60" w:rsidP="007A22AF">
      <w:pPr>
        <w:pStyle w:val="Level2Text"/>
        <w:rPr>
          <w:rFonts w:cs="Arial"/>
          <w:lang w:val="en-GB"/>
        </w:rPr>
      </w:pPr>
      <w:r w:rsidRPr="008038B2">
        <w:rPr>
          <w:rFonts w:cs="Arial"/>
          <w:lang w:val="en-GB"/>
        </w:rPr>
        <w:t>(b)</w:t>
      </w:r>
      <w:r w:rsidRPr="008038B2">
        <w:rPr>
          <w:rFonts w:cs="Arial"/>
          <w:lang w:val="en-GB"/>
        </w:rPr>
        <w:tab/>
      </w:r>
      <w:r w:rsidR="00016E38" w:rsidRPr="008038B2">
        <w:rPr>
          <w:rFonts w:cs="Arial"/>
          <w:lang w:val="en-GB"/>
        </w:rPr>
        <w:t xml:space="preserve">the minimum technical, design and operational criteria with which </w:t>
      </w:r>
      <w:r w:rsidR="00310FA5" w:rsidRPr="008038B2">
        <w:rPr>
          <w:rFonts w:cs="Arial"/>
          <w:b/>
          <w:lang w:val="en-GB"/>
        </w:rPr>
        <w:t>The Company</w:t>
      </w:r>
      <w:r w:rsidR="00016E38" w:rsidRPr="008038B2">
        <w:rPr>
          <w:rFonts w:cs="Arial"/>
          <w:b/>
          <w:lang w:val="en-GB"/>
        </w:rPr>
        <w:t xml:space="preserve"> </w:t>
      </w:r>
      <w:r w:rsidR="00016E38" w:rsidRPr="008038B2">
        <w:rPr>
          <w:rFonts w:cs="Arial"/>
          <w:lang w:val="en-GB"/>
        </w:rPr>
        <w:t xml:space="preserve">will comply in relation to the part of the </w:t>
      </w:r>
      <w:r w:rsidR="00120F10" w:rsidRPr="008038B2">
        <w:rPr>
          <w:rFonts w:cs="Arial"/>
          <w:b/>
          <w:lang w:val="en-GB"/>
        </w:rPr>
        <w:t>National Electricity Transmission System</w:t>
      </w:r>
      <w:r w:rsidR="00016E38" w:rsidRPr="008038B2">
        <w:rPr>
          <w:rFonts w:cs="Arial"/>
          <w:lang w:val="en-GB"/>
        </w:rPr>
        <w:t xml:space="preserve"> at the </w:t>
      </w:r>
      <w:r w:rsidR="00BD4C9E" w:rsidRPr="008038B2">
        <w:rPr>
          <w:rFonts w:cs="Arial"/>
          <w:b/>
          <w:lang w:val="en-GB"/>
        </w:rPr>
        <w:t>Connection Site</w:t>
      </w:r>
      <w:r w:rsidR="00016E38" w:rsidRPr="008038B2">
        <w:rPr>
          <w:rFonts w:cs="Arial"/>
          <w:lang w:val="en-GB"/>
        </w:rPr>
        <w:t xml:space="preserve"> with </w:t>
      </w:r>
      <w:r w:rsidR="00BD4C9E" w:rsidRPr="008038B2">
        <w:rPr>
          <w:rFonts w:cs="Arial"/>
          <w:b/>
          <w:lang w:val="en-GB"/>
        </w:rPr>
        <w:t>User</w:t>
      </w:r>
      <w:r w:rsidR="00016E38" w:rsidRPr="008038B2">
        <w:rPr>
          <w:rFonts w:cs="Arial"/>
          <w:b/>
          <w:lang w:val="en-GB"/>
        </w:rPr>
        <w:t>s</w:t>
      </w:r>
      <w:r w:rsidR="00016E38" w:rsidRPr="008038B2">
        <w:rPr>
          <w:rFonts w:cs="Arial"/>
          <w:lang w:val="en-GB"/>
        </w:rPr>
        <w:t>.</w:t>
      </w:r>
      <w:r w:rsidR="00932BED" w:rsidRPr="008038B2">
        <w:rPr>
          <w:rFonts w:cs="Arial"/>
          <w:lang w:val="en-GB"/>
        </w:rPr>
        <w:t xml:space="preserve">  </w:t>
      </w:r>
      <w:r w:rsidR="00283FBC" w:rsidRPr="008038B2">
        <w:rPr>
          <w:rFonts w:cs="Arial"/>
          <w:lang w:val="en-GB"/>
        </w:rPr>
        <w:t xml:space="preserve">In the case of any </w:t>
      </w:r>
      <w:r w:rsidR="00BD4C9E" w:rsidRPr="008038B2">
        <w:rPr>
          <w:rFonts w:cs="Arial"/>
          <w:b/>
          <w:bCs/>
          <w:lang w:val="en-GB"/>
        </w:rPr>
        <w:t>OTSDUW Plant and Apparatus</w:t>
      </w:r>
      <w:r w:rsidR="00283FBC" w:rsidRPr="008038B2">
        <w:rPr>
          <w:rFonts w:cs="Arial"/>
          <w:lang w:val="en-GB"/>
        </w:rPr>
        <w:t xml:space="preserve">, the </w:t>
      </w:r>
      <w:r w:rsidR="00841F0A" w:rsidRPr="008038B2">
        <w:rPr>
          <w:rFonts w:cs="Arial"/>
          <w:b/>
          <w:lang w:val="en-GB"/>
        </w:rPr>
        <w:t>E</w:t>
      </w:r>
      <w:r w:rsidR="00283FBC" w:rsidRPr="008038B2">
        <w:rPr>
          <w:rFonts w:cs="Arial"/>
          <w:b/>
          <w:bCs/>
          <w:lang w:val="en-GB"/>
        </w:rPr>
        <w:t>CC</w:t>
      </w:r>
      <w:r w:rsidR="00283FBC" w:rsidRPr="008038B2">
        <w:rPr>
          <w:rFonts w:cs="Arial"/>
          <w:lang w:val="en-GB"/>
        </w:rPr>
        <w:t xml:space="preserve"> also specify the minimum technical, design and operational criteria which must be complied with by the </w:t>
      </w:r>
      <w:r w:rsidR="00BD4C9E" w:rsidRPr="008038B2">
        <w:rPr>
          <w:rFonts w:cs="Arial"/>
          <w:b/>
          <w:bCs/>
          <w:lang w:val="en-GB"/>
        </w:rPr>
        <w:t>User</w:t>
      </w:r>
      <w:r w:rsidR="00283FBC" w:rsidRPr="008038B2">
        <w:rPr>
          <w:rFonts w:cs="Arial"/>
          <w:lang w:val="en-GB"/>
        </w:rPr>
        <w:t xml:space="preserve"> when undertaking </w:t>
      </w:r>
      <w:r w:rsidR="00283FBC" w:rsidRPr="008038B2">
        <w:rPr>
          <w:rFonts w:cs="Arial"/>
          <w:b/>
          <w:bCs/>
          <w:lang w:val="en-GB"/>
        </w:rPr>
        <w:t>OTSDUW</w:t>
      </w:r>
      <w:r w:rsidR="00283FBC" w:rsidRPr="008038B2">
        <w:rPr>
          <w:rFonts w:cs="Arial"/>
          <w:lang w:val="en-GB"/>
        </w:rPr>
        <w:t>.</w:t>
      </w:r>
    </w:p>
    <w:p w14:paraId="395C8375" w14:textId="77777777" w:rsidR="00C3283F" w:rsidRPr="008038B2" w:rsidRDefault="00A5446F" w:rsidP="007A22AF">
      <w:pPr>
        <w:pStyle w:val="Level2Text"/>
        <w:rPr>
          <w:rFonts w:cs="Arial"/>
        </w:rPr>
      </w:pPr>
      <w:r w:rsidRPr="008038B2">
        <w:rPr>
          <w:rFonts w:cs="Arial"/>
          <w:lang w:val="en-GB"/>
        </w:rPr>
        <w:t>(c )</w:t>
      </w:r>
      <w:r w:rsidRPr="008038B2">
        <w:rPr>
          <w:rFonts w:cs="Arial"/>
          <w:lang w:val="en-GB"/>
        </w:rPr>
        <w:tab/>
        <w:t xml:space="preserve">The requirements of </w:t>
      </w:r>
      <w:r w:rsidRPr="008038B2">
        <w:rPr>
          <w:rFonts w:cs="Arial"/>
          <w:b/>
        </w:rPr>
        <w:t xml:space="preserve">European Regulation (EU) 2016/631 </w:t>
      </w:r>
      <w:r w:rsidRPr="008038B2">
        <w:rPr>
          <w:rFonts w:cs="Arial"/>
        </w:rPr>
        <w:t xml:space="preserve">shall not apply to </w:t>
      </w:r>
    </w:p>
    <w:p w14:paraId="2D2BE304" w14:textId="77777777" w:rsidR="00A5446F" w:rsidRPr="008038B2" w:rsidRDefault="00A5446F" w:rsidP="006F3AC1">
      <w:pPr>
        <w:pStyle w:val="Level2Text"/>
        <w:numPr>
          <w:ilvl w:val="0"/>
          <w:numId w:val="73"/>
        </w:numPr>
        <w:rPr>
          <w:rFonts w:cs="Arial"/>
          <w:b/>
        </w:rPr>
      </w:pPr>
      <w:r w:rsidRPr="008038B2">
        <w:rPr>
          <w:rFonts w:cs="Arial"/>
          <w:b/>
        </w:rPr>
        <w:t>Power Generating Modules</w:t>
      </w:r>
      <w:r w:rsidRPr="008038B2">
        <w:rPr>
          <w:rFonts w:cs="Arial"/>
        </w:rPr>
        <w:t xml:space="preserve"> that are installed to provide backup power and operate in </w:t>
      </w:r>
      <w:r w:rsidR="00C3283F" w:rsidRPr="008038B2">
        <w:rPr>
          <w:rFonts w:cs="Arial"/>
        </w:rPr>
        <w:t xml:space="preserve">parallel with the </w:t>
      </w:r>
      <w:r w:rsidR="00C3283F" w:rsidRPr="008038B2">
        <w:rPr>
          <w:rFonts w:cs="Arial"/>
          <w:b/>
        </w:rPr>
        <w:t>Total System</w:t>
      </w:r>
      <w:r w:rsidR="00C3283F" w:rsidRPr="008038B2">
        <w:rPr>
          <w:rFonts w:cs="Arial"/>
        </w:rPr>
        <w:t xml:space="preserve"> for less than 5 minutes per calendar month while the </w:t>
      </w:r>
      <w:r w:rsidR="00C3283F" w:rsidRPr="008038B2">
        <w:rPr>
          <w:rFonts w:cs="Arial"/>
          <w:b/>
        </w:rPr>
        <w:t>System</w:t>
      </w:r>
      <w:r w:rsidR="00C3283F" w:rsidRPr="008038B2">
        <w:rPr>
          <w:rFonts w:cs="Arial"/>
        </w:rPr>
        <w:t xml:space="preserve"> is in normal state.  Parallel operation during maintenance or commissioning of tests of that </w:t>
      </w:r>
      <w:r w:rsidR="00C3283F" w:rsidRPr="008038B2">
        <w:rPr>
          <w:rFonts w:cs="Arial"/>
          <w:b/>
        </w:rPr>
        <w:t>Power Generating Module</w:t>
      </w:r>
      <w:r w:rsidR="00C3283F" w:rsidRPr="008038B2">
        <w:rPr>
          <w:rFonts w:cs="Arial"/>
        </w:rPr>
        <w:t xml:space="preserve"> shall not count towards that five minute limit.</w:t>
      </w:r>
      <w:r w:rsidRPr="008038B2">
        <w:rPr>
          <w:rFonts w:cs="Arial"/>
          <w:b/>
        </w:rPr>
        <w:t xml:space="preserve"> </w:t>
      </w:r>
    </w:p>
    <w:p w14:paraId="07B0DD2F" w14:textId="77777777" w:rsidR="00C3283F" w:rsidRPr="008038B2" w:rsidRDefault="00C3283F" w:rsidP="006F3AC1">
      <w:pPr>
        <w:pStyle w:val="Level2Text"/>
        <w:numPr>
          <w:ilvl w:val="0"/>
          <w:numId w:val="73"/>
        </w:numPr>
        <w:rPr>
          <w:rFonts w:cs="Arial"/>
          <w:b/>
        </w:rPr>
      </w:pPr>
      <w:r w:rsidRPr="008038B2">
        <w:rPr>
          <w:rFonts w:cs="Arial"/>
          <w:b/>
        </w:rPr>
        <w:t>Power Generating Modules</w:t>
      </w:r>
      <w:r w:rsidRPr="008038B2">
        <w:rPr>
          <w:rFonts w:cs="Arial"/>
        </w:rPr>
        <w:t xml:space="preserve"> connected to the </w:t>
      </w:r>
      <w:r w:rsidRPr="008038B2">
        <w:rPr>
          <w:rFonts w:cs="Arial"/>
          <w:b/>
        </w:rPr>
        <w:t>Transmission System</w:t>
      </w:r>
      <w:r w:rsidRPr="008038B2">
        <w:rPr>
          <w:rFonts w:cs="Arial"/>
        </w:rPr>
        <w:t xml:space="preserve"> or </w:t>
      </w:r>
      <w:r w:rsidRPr="008038B2">
        <w:rPr>
          <w:rFonts w:cs="Arial"/>
          <w:b/>
        </w:rPr>
        <w:t>Network Operators System</w:t>
      </w:r>
      <w:r w:rsidRPr="008038B2">
        <w:rPr>
          <w:rFonts w:cs="Arial"/>
        </w:rPr>
        <w:t xml:space="preserve"> which are not operated in synchronism with a </w:t>
      </w:r>
      <w:r w:rsidRPr="008038B2">
        <w:rPr>
          <w:rFonts w:cs="Arial"/>
          <w:b/>
        </w:rPr>
        <w:t>Synchronous Area</w:t>
      </w:r>
      <w:r w:rsidRPr="008038B2">
        <w:rPr>
          <w:rFonts w:cs="Arial"/>
        </w:rPr>
        <w:t xml:space="preserve">. </w:t>
      </w:r>
    </w:p>
    <w:p w14:paraId="2722078D" w14:textId="55670208" w:rsidR="00C3283F" w:rsidRPr="008038B2" w:rsidRDefault="00C3283F" w:rsidP="006F3AC1">
      <w:pPr>
        <w:pStyle w:val="Level2Text"/>
        <w:numPr>
          <w:ilvl w:val="0"/>
          <w:numId w:val="73"/>
        </w:numPr>
        <w:rPr>
          <w:rFonts w:cs="Arial"/>
          <w:b/>
        </w:rPr>
      </w:pPr>
      <w:r w:rsidRPr="008038B2">
        <w:rPr>
          <w:rFonts w:cs="Arial"/>
          <w:b/>
        </w:rPr>
        <w:t xml:space="preserve">Power Generating Modules </w:t>
      </w:r>
      <w:r w:rsidRPr="008038B2">
        <w:rPr>
          <w:rFonts w:cs="Arial"/>
        </w:rPr>
        <w:t>that do not have a permanent</w:t>
      </w:r>
      <w:r w:rsidRPr="008038B2">
        <w:rPr>
          <w:rFonts w:cs="Arial"/>
          <w:b/>
        </w:rPr>
        <w:t xml:space="preserve"> Connection Point </w:t>
      </w:r>
      <w:r w:rsidR="005E2F54" w:rsidRPr="008038B2">
        <w:rPr>
          <w:rFonts w:cs="Arial"/>
        </w:rPr>
        <w:t>or</w:t>
      </w:r>
      <w:r w:rsidR="005E2F54" w:rsidRPr="008038B2">
        <w:rPr>
          <w:rFonts w:cs="Arial"/>
          <w:b/>
        </w:rPr>
        <w:t xml:space="preserve"> User System Entry Point </w:t>
      </w:r>
      <w:r w:rsidRPr="008038B2">
        <w:rPr>
          <w:rFonts w:cs="Arial"/>
        </w:rPr>
        <w:t>and used by</w:t>
      </w:r>
      <w:r w:rsidRPr="008038B2">
        <w:rPr>
          <w:rFonts w:cs="Arial"/>
          <w:b/>
        </w:rPr>
        <w:t xml:space="preserve"> </w:t>
      </w:r>
      <w:r w:rsidR="00310FA5" w:rsidRPr="008038B2">
        <w:rPr>
          <w:rFonts w:cs="Arial"/>
          <w:b/>
        </w:rPr>
        <w:t>The Company</w:t>
      </w:r>
      <w:r w:rsidR="005E2F54" w:rsidRPr="008038B2">
        <w:rPr>
          <w:rFonts w:cs="Arial"/>
          <w:b/>
        </w:rPr>
        <w:t xml:space="preserve"> </w:t>
      </w:r>
      <w:r w:rsidR="005E2F54" w:rsidRPr="008038B2">
        <w:rPr>
          <w:rFonts w:cs="Arial"/>
        </w:rPr>
        <w:t xml:space="preserve">to temporarily provide power when normal </w:t>
      </w:r>
      <w:r w:rsidR="005E2F54" w:rsidRPr="008038B2">
        <w:rPr>
          <w:rFonts w:cs="Arial"/>
          <w:b/>
        </w:rPr>
        <w:t xml:space="preserve">System </w:t>
      </w:r>
      <w:r w:rsidR="005E2F54" w:rsidRPr="008038B2">
        <w:rPr>
          <w:rFonts w:cs="Arial"/>
        </w:rPr>
        <w:t>capacity is partly or completely unavailable.</w:t>
      </w:r>
      <w:r w:rsidR="005E2F54" w:rsidRPr="008038B2">
        <w:rPr>
          <w:rFonts w:cs="Arial"/>
          <w:b/>
        </w:rPr>
        <w:t xml:space="preserve"> </w:t>
      </w:r>
      <w:r w:rsidRPr="008038B2">
        <w:rPr>
          <w:rFonts w:cs="Arial"/>
          <w:b/>
        </w:rPr>
        <w:t xml:space="preserve"> </w:t>
      </w:r>
    </w:p>
    <w:p w14:paraId="5F887DE5" w14:textId="77777777" w:rsidR="00016E38" w:rsidRPr="008038B2" w:rsidRDefault="00016E38">
      <w:pPr>
        <w:tabs>
          <w:tab w:val="left" w:pos="1566"/>
          <w:tab w:val="left" w:pos="2736"/>
          <w:tab w:val="left" w:pos="3600"/>
          <w:tab w:val="left" w:pos="4608"/>
          <w:tab w:val="left" w:pos="5904"/>
        </w:tabs>
        <w:rPr>
          <w:rFonts w:cs="Arial"/>
        </w:rPr>
      </w:pPr>
    </w:p>
    <w:p w14:paraId="12529395" w14:textId="77777777" w:rsidR="00016E38" w:rsidRPr="008038B2" w:rsidRDefault="00841F0A" w:rsidP="007A22AF">
      <w:pPr>
        <w:pStyle w:val="Level1Text"/>
        <w:rPr>
          <w:rFonts w:cs="Arial"/>
          <w:color w:val="auto"/>
          <w:lang w:val="en-GB"/>
        </w:rPr>
      </w:pPr>
      <w:bookmarkStart w:id="42" w:name="_DV_M41"/>
      <w:bookmarkEnd w:id="42"/>
      <w:r w:rsidRPr="008038B2">
        <w:rPr>
          <w:rFonts w:cs="Arial"/>
          <w:color w:val="auto"/>
          <w:lang w:val="en-GB"/>
        </w:rPr>
        <w:t>E</w:t>
      </w:r>
      <w:r w:rsidR="00016E38" w:rsidRPr="008038B2">
        <w:rPr>
          <w:rFonts w:cs="Arial"/>
          <w:color w:val="auto"/>
          <w:lang w:val="en-GB"/>
        </w:rPr>
        <w:t>CC.2</w:t>
      </w:r>
      <w:r w:rsidR="00016E38" w:rsidRPr="008038B2">
        <w:rPr>
          <w:rFonts w:cs="Arial"/>
          <w:color w:val="auto"/>
          <w:lang w:val="en-GB"/>
        </w:rPr>
        <w:tab/>
      </w:r>
      <w:r w:rsidR="00016E38" w:rsidRPr="008038B2">
        <w:rPr>
          <w:rFonts w:cs="Arial"/>
          <w:color w:val="auto"/>
          <w:u w:val="single"/>
          <w:lang w:val="en-GB"/>
        </w:rPr>
        <w:t>OBJECTIVE</w:t>
      </w:r>
      <w:r w:rsidR="003B54BC" w:rsidRPr="008038B2">
        <w:rPr>
          <w:rFonts w:cs="Arial"/>
          <w:color w:val="auto"/>
          <w:lang w:val="en-GB"/>
        </w:rPr>
        <w:fldChar w:fldCharType="begin"/>
      </w:r>
      <w:r w:rsidR="003B54BC" w:rsidRPr="008038B2">
        <w:rPr>
          <w:rFonts w:cs="Arial"/>
          <w:color w:val="auto"/>
          <w:lang w:val="en-GB"/>
        </w:rPr>
        <w:instrText xml:space="preserve"> TC "</w:instrText>
      </w:r>
      <w:bookmarkStart w:id="43" w:name="_Toc493493538"/>
      <w:bookmarkStart w:id="44" w:name="_Toc51598222"/>
      <w:bookmarkStart w:id="45" w:name="_Toc503441538"/>
      <w:r w:rsidR="003B54BC" w:rsidRPr="008038B2">
        <w:rPr>
          <w:rFonts w:cs="Arial"/>
          <w:color w:val="auto"/>
          <w:lang w:val="en-GB"/>
        </w:rPr>
        <w:instrText>CC.2   OBJECTIVE</w:instrText>
      </w:r>
      <w:bookmarkEnd w:id="43"/>
      <w:bookmarkEnd w:id="44"/>
      <w:bookmarkEnd w:id="45"/>
      <w:r w:rsidR="003B54BC" w:rsidRPr="008038B2">
        <w:rPr>
          <w:rFonts w:cs="Arial"/>
          <w:color w:val="auto"/>
          <w:lang w:val="en-GB"/>
        </w:rPr>
        <w:instrText xml:space="preserve">" \l 1 </w:instrText>
      </w:r>
      <w:r w:rsidR="003B54BC" w:rsidRPr="008038B2">
        <w:rPr>
          <w:rFonts w:cs="Arial"/>
          <w:color w:val="auto"/>
          <w:lang w:val="en-GB"/>
        </w:rPr>
        <w:fldChar w:fldCharType="end"/>
      </w:r>
    </w:p>
    <w:p w14:paraId="04F4895C" w14:textId="6BC5D1C2" w:rsidR="00016E38" w:rsidRPr="008038B2" w:rsidRDefault="00841F0A" w:rsidP="007A22AF">
      <w:pPr>
        <w:pStyle w:val="Level1Text"/>
        <w:rPr>
          <w:rFonts w:cs="Arial"/>
          <w:color w:val="auto"/>
          <w:lang w:val="en-GB"/>
        </w:rPr>
      </w:pPr>
      <w:bookmarkStart w:id="46" w:name="_DV_M42"/>
      <w:bookmarkEnd w:id="46"/>
      <w:r w:rsidRPr="008038B2">
        <w:rPr>
          <w:rFonts w:cs="Arial"/>
          <w:color w:val="auto"/>
          <w:lang w:val="en-GB"/>
        </w:rPr>
        <w:t>E</w:t>
      </w:r>
      <w:r w:rsidR="00016E38" w:rsidRPr="008038B2">
        <w:rPr>
          <w:rFonts w:cs="Arial"/>
          <w:color w:val="auto"/>
          <w:lang w:val="en-GB"/>
        </w:rPr>
        <w:t>CC.2.1</w:t>
      </w:r>
      <w:r w:rsidR="00016E38" w:rsidRPr="008038B2">
        <w:rPr>
          <w:rFonts w:cs="Arial"/>
          <w:color w:val="auto"/>
          <w:lang w:val="en-GB"/>
        </w:rPr>
        <w:tab/>
        <w:t xml:space="preserve">The objective of the </w:t>
      </w:r>
      <w:r w:rsidR="00365572" w:rsidRPr="008038B2">
        <w:rPr>
          <w:rFonts w:cs="Arial"/>
          <w:b/>
          <w:color w:val="auto"/>
          <w:lang w:val="en-GB"/>
        </w:rPr>
        <w:t>E</w:t>
      </w:r>
      <w:r w:rsidR="00016E38" w:rsidRPr="008038B2">
        <w:rPr>
          <w:rFonts w:cs="Arial"/>
          <w:b/>
          <w:color w:val="auto"/>
          <w:lang w:val="en-GB"/>
        </w:rPr>
        <w:t>CC</w:t>
      </w:r>
      <w:r w:rsidR="00016E38" w:rsidRPr="008038B2">
        <w:rPr>
          <w:rFonts w:cs="Arial"/>
          <w:color w:val="auto"/>
          <w:lang w:val="en-GB"/>
        </w:rPr>
        <w:t xml:space="preserve"> is to ensure that by specifying minimum technical, design and operational criteria the basic rules for connection to the </w:t>
      </w:r>
      <w:r w:rsidR="00120F10" w:rsidRPr="008038B2">
        <w:rPr>
          <w:rFonts w:cs="Arial"/>
          <w:b/>
          <w:color w:val="auto"/>
          <w:lang w:val="en-GB"/>
        </w:rPr>
        <w:t>National Electricity Transmission System</w:t>
      </w:r>
      <w:r w:rsidR="00016E38" w:rsidRPr="008038B2">
        <w:rPr>
          <w:rFonts w:cs="Arial"/>
          <w:color w:val="auto"/>
          <w:lang w:val="en-GB"/>
        </w:rPr>
        <w:t xml:space="preserve"> and (for certain </w:t>
      </w:r>
      <w:r w:rsidR="00BD4C9E" w:rsidRPr="008038B2">
        <w:rPr>
          <w:rFonts w:cs="Arial"/>
          <w:b/>
          <w:color w:val="auto"/>
          <w:lang w:val="en-GB"/>
        </w:rPr>
        <w:t>User</w:t>
      </w:r>
      <w:r w:rsidR="00016E38" w:rsidRPr="008038B2">
        <w:rPr>
          <w:rFonts w:cs="Arial"/>
          <w:b/>
          <w:color w:val="auto"/>
          <w:lang w:val="en-GB"/>
        </w:rPr>
        <w:t>s</w:t>
      </w:r>
      <w:r w:rsidR="00016E38" w:rsidRPr="008038B2">
        <w:rPr>
          <w:rFonts w:cs="Arial"/>
          <w:color w:val="auto"/>
          <w:lang w:val="en-GB"/>
        </w:rPr>
        <w:t xml:space="preserve">) to a </w:t>
      </w:r>
      <w:r w:rsidR="00BD4C9E" w:rsidRPr="008038B2">
        <w:rPr>
          <w:rFonts w:cs="Arial"/>
          <w:b/>
          <w:color w:val="auto"/>
          <w:lang w:val="en-GB"/>
        </w:rPr>
        <w:t>User</w:t>
      </w:r>
      <w:r w:rsidR="00016E38" w:rsidRPr="008038B2">
        <w:rPr>
          <w:rFonts w:cs="Arial"/>
          <w:b/>
          <w:color w:val="auto"/>
          <w:lang w:val="en-GB"/>
        </w:rPr>
        <w:t>'s System</w:t>
      </w:r>
      <w:r w:rsidR="00016E38" w:rsidRPr="008038B2">
        <w:rPr>
          <w:rFonts w:cs="Arial"/>
          <w:color w:val="auto"/>
          <w:lang w:val="en-GB"/>
        </w:rPr>
        <w:t xml:space="preserve"> are similar for all </w:t>
      </w:r>
      <w:r w:rsidR="00BD4C9E" w:rsidRPr="008038B2">
        <w:rPr>
          <w:rFonts w:cs="Arial"/>
          <w:b/>
          <w:color w:val="auto"/>
          <w:lang w:val="en-GB"/>
        </w:rPr>
        <w:t>User</w:t>
      </w:r>
      <w:r w:rsidR="00016E38" w:rsidRPr="008038B2">
        <w:rPr>
          <w:rFonts w:cs="Arial"/>
          <w:b/>
          <w:color w:val="auto"/>
          <w:lang w:val="en-GB"/>
        </w:rPr>
        <w:t>s</w:t>
      </w:r>
      <w:r w:rsidR="00016E38" w:rsidRPr="008038B2">
        <w:rPr>
          <w:rFonts w:cs="Arial"/>
          <w:color w:val="auto"/>
          <w:lang w:val="en-GB"/>
        </w:rPr>
        <w:t xml:space="preserve"> of an equivalent category and will enable </w:t>
      </w:r>
      <w:r w:rsidR="00310FA5" w:rsidRPr="008038B2">
        <w:rPr>
          <w:rFonts w:cs="Arial"/>
          <w:b/>
          <w:color w:val="auto"/>
          <w:lang w:val="en-GB"/>
        </w:rPr>
        <w:t>The Company</w:t>
      </w:r>
      <w:r w:rsidR="00016E38" w:rsidRPr="008038B2">
        <w:rPr>
          <w:rFonts w:cs="Arial"/>
          <w:color w:val="auto"/>
          <w:lang w:val="en-GB"/>
        </w:rPr>
        <w:t xml:space="preserve"> to comply with its statutory and </w:t>
      </w:r>
      <w:r w:rsidR="00016E38" w:rsidRPr="008038B2">
        <w:rPr>
          <w:rFonts w:cs="Arial"/>
          <w:b/>
          <w:color w:val="auto"/>
          <w:lang w:val="en-GB"/>
        </w:rPr>
        <w:t>Transmission Licence</w:t>
      </w:r>
      <w:r w:rsidR="00016E38" w:rsidRPr="008038B2">
        <w:rPr>
          <w:rFonts w:cs="Arial"/>
          <w:color w:val="auto"/>
          <w:lang w:val="en-GB"/>
        </w:rPr>
        <w:t xml:space="preserve"> obligations</w:t>
      </w:r>
      <w:r w:rsidRPr="008038B2">
        <w:rPr>
          <w:rFonts w:cs="Arial"/>
          <w:color w:val="auto"/>
          <w:lang w:val="en-GB"/>
        </w:rPr>
        <w:t xml:space="preserve"> and European</w:t>
      </w:r>
      <w:r w:rsidR="00F167D9" w:rsidRPr="008038B2">
        <w:rPr>
          <w:rFonts w:cs="Arial"/>
          <w:b/>
          <w:color w:val="auto"/>
          <w:lang w:val="en-GB"/>
        </w:rPr>
        <w:t xml:space="preserve"> </w:t>
      </w:r>
      <w:r w:rsidR="00F167D9" w:rsidRPr="008038B2">
        <w:rPr>
          <w:rFonts w:cs="Arial"/>
          <w:color w:val="auto"/>
          <w:lang w:val="en-GB"/>
        </w:rPr>
        <w:t>Regulations.</w:t>
      </w:r>
    </w:p>
    <w:p w14:paraId="344633D0" w14:textId="77777777" w:rsidR="00283FBC" w:rsidRPr="008038B2" w:rsidRDefault="00D3238A" w:rsidP="007A22AF">
      <w:pPr>
        <w:pStyle w:val="Level1Text"/>
        <w:rPr>
          <w:rFonts w:cs="Arial"/>
          <w:color w:val="auto"/>
          <w:lang w:val="en-GB"/>
        </w:rPr>
      </w:pPr>
      <w:bookmarkStart w:id="47" w:name="_DV_C34"/>
      <w:r w:rsidRPr="008038B2">
        <w:rPr>
          <w:rFonts w:cs="Arial"/>
          <w:color w:val="auto"/>
          <w:lang w:val="en-GB"/>
        </w:rPr>
        <w:t>E</w:t>
      </w:r>
      <w:r w:rsidR="00283FBC" w:rsidRPr="008038B2">
        <w:rPr>
          <w:rFonts w:cs="Arial"/>
          <w:color w:val="auto"/>
          <w:lang w:val="en-GB"/>
        </w:rPr>
        <w:t>CC</w:t>
      </w:r>
      <w:r w:rsidR="00DD5E4B" w:rsidRPr="008038B2">
        <w:rPr>
          <w:rFonts w:cs="Arial"/>
          <w:color w:val="auto"/>
          <w:lang w:val="en-GB"/>
        </w:rPr>
        <w:t>.</w:t>
      </w:r>
      <w:r w:rsidR="00283FBC" w:rsidRPr="008038B2">
        <w:rPr>
          <w:rFonts w:cs="Arial"/>
          <w:color w:val="auto"/>
          <w:lang w:val="en-GB"/>
        </w:rPr>
        <w:t>2.2</w:t>
      </w:r>
      <w:r w:rsidR="00283FBC" w:rsidRPr="008038B2">
        <w:rPr>
          <w:rFonts w:cs="Arial"/>
          <w:color w:val="auto"/>
          <w:lang w:val="en-GB"/>
        </w:rPr>
        <w:tab/>
        <w:t xml:space="preserve">In the case of any </w:t>
      </w:r>
      <w:r w:rsidR="00283FBC" w:rsidRPr="008038B2">
        <w:rPr>
          <w:rFonts w:cs="Arial"/>
          <w:b/>
          <w:bCs/>
          <w:color w:val="auto"/>
          <w:lang w:val="en-GB"/>
        </w:rPr>
        <w:t>OTSDUW</w:t>
      </w:r>
      <w:r w:rsidR="00283FBC" w:rsidRPr="008038B2">
        <w:rPr>
          <w:rFonts w:cs="Arial"/>
          <w:color w:val="auto"/>
          <w:lang w:val="en-GB"/>
        </w:rPr>
        <w:t xml:space="preserve"> the objective of the </w:t>
      </w:r>
      <w:r w:rsidRPr="008038B2">
        <w:rPr>
          <w:rFonts w:cs="Arial"/>
          <w:b/>
          <w:color w:val="auto"/>
          <w:lang w:val="en-GB"/>
        </w:rPr>
        <w:t>E</w:t>
      </w:r>
      <w:r w:rsidR="00283FBC" w:rsidRPr="008038B2">
        <w:rPr>
          <w:rFonts w:cs="Arial"/>
          <w:b/>
          <w:bCs/>
          <w:color w:val="auto"/>
          <w:lang w:val="en-GB"/>
        </w:rPr>
        <w:t>CC</w:t>
      </w:r>
      <w:r w:rsidR="00283FBC" w:rsidRPr="008038B2">
        <w:rPr>
          <w:rFonts w:cs="Arial"/>
          <w:color w:val="auto"/>
          <w:lang w:val="en-GB"/>
        </w:rPr>
        <w:t xml:space="preserve"> is to ensure that by specifying the minimum technical, design and operational criteria the basic rules relating to an </w:t>
      </w:r>
      <w:r w:rsidR="00BD4C9E" w:rsidRPr="008038B2">
        <w:rPr>
          <w:rFonts w:cs="Arial"/>
          <w:b/>
          <w:bCs/>
          <w:color w:val="auto"/>
          <w:lang w:val="en-GB"/>
        </w:rPr>
        <w:t>Offshore Transmission System</w:t>
      </w:r>
      <w:r w:rsidR="00283FBC" w:rsidRPr="008038B2">
        <w:rPr>
          <w:rFonts w:cs="Arial"/>
          <w:color w:val="auto"/>
          <w:lang w:val="en-GB"/>
        </w:rPr>
        <w:t xml:space="preserve"> designed and constructed by an </w:t>
      </w:r>
      <w:r w:rsidR="00283FBC" w:rsidRPr="008038B2">
        <w:rPr>
          <w:rFonts w:cs="Arial"/>
          <w:b/>
          <w:bCs/>
          <w:color w:val="auto"/>
          <w:lang w:val="en-GB"/>
        </w:rPr>
        <w:t>Offshore Transmission Licensee</w:t>
      </w:r>
      <w:r w:rsidR="00283FBC" w:rsidRPr="008038B2">
        <w:rPr>
          <w:rFonts w:cs="Arial"/>
          <w:color w:val="auto"/>
          <w:lang w:val="en-GB"/>
        </w:rPr>
        <w:t xml:space="preserve"> and designed and/or constructed by a </w:t>
      </w:r>
      <w:r w:rsidR="00BD4C9E" w:rsidRPr="008038B2">
        <w:rPr>
          <w:rFonts w:cs="Arial"/>
          <w:b/>
          <w:bCs/>
          <w:color w:val="auto"/>
          <w:lang w:val="en-GB"/>
        </w:rPr>
        <w:t>User</w:t>
      </w:r>
      <w:r w:rsidR="00283FBC" w:rsidRPr="008038B2">
        <w:rPr>
          <w:rFonts w:cs="Arial"/>
          <w:color w:val="auto"/>
          <w:lang w:val="en-GB"/>
        </w:rPr>
        <w:t xml:space="preserve"> under the </w:t>
      </w:r>
      <w:r w:rsidR="00BD4C9E" w:rsidRPr="008038B2">
        <w:rPr>
          <w:rFonts w:cs="Arial"/>
          <w:b/>
          <w:bCs/>
          <w:color w:val="auto"/>
          <w:lang w:val="en-GB"/>
        </w:rPr>
        <w:t>OTSDUW Arrangements</w:t>
      </w:r>
      <w:r w:rsidR="00283FBC" w:rsidRPr="008038B2">
        <w:rPr>
          <w:rFonts w:cs="Arial"/>
          <w:color w:val="auto"/>
          <w:lang w:val="en-GB"/>
        </w:rPr>
        <w:t xml:space="preserve"> are equivalent. </w:t>
      </w:r>
      <w:bookmarkEnd w:id="47"/>
    </w:p>
    <w:p w14:paraId="043E7E8B" w14:textId="77777777" w:rsidR="00220D27" w:rsidRPr="008038B2" w:rsidRDefault="00D3238A" w:rsidP="00DB5DAE">
      <w:pPr>
        <w:pStyle w:val="Level1Text"/>
        <w:widowControl/>
        <w:rPr>
          <w:rFonts w:cs="Arial"/>
          <w:color w:val="auto"/>
          <w:lang w:val="en-GB"/>
        </w:rPr>
      </w:pPr>
      <w:r w:rsidRPr="008038B2">
        <w:rPr>
          <w:rFonts w:cs="Arial"/>
          <w:color w:val="auto"/>
          <w:lang w:val="en-GB"/>
        </w:rPr>
        <w:lastRenderedPageBreak/>
        <w:t>E</w:t>
      </w:r>
      <w:r w:rsidR="00220D27" w:rsidRPr="008038B2">
        <w:rPr>
          <w:rFonts w:cs="Arial"/>
          <w:color w:val="auto"/>
          <w:lang w:val="en-GB"/>
        </w:rPr>
        <w:t>CC.2.3</w:t>
      </w:r>
      <w:r w:rsidR="00220D27" w:rsidRPr="008038B2">
        <w:rPr>
          <w:rFonts w:cs="Arial"/>
          <w:color w:val="auto"/>
          <w:lang w:val="en-GB"/>
        </w:rPr>
        <w:tab/>
        <w:t xml:space="preserve">Provisions of the </w:t>
      </w:r>
      <w:r w:rsidR="003F2D4C" w:rsidRPr="008038B2">
        <w:rPr>
          <w:rFonts w:cs="Arial"/>
          <w:b/>
          <w:color w:val="auto"/>
          <w:lang w:val="en-GB"/>
        </w:rPr>
        <w:t>E</w:t>
      </w:r>
      <w:r w:rsidR="00220D27" w:rsidRPr="008038B2">
        <w:rPr>
          <w:rFonts w:cs="Arial"/>
          <w:b/>
          <w:bCs/>
          <w:color w:val="auto"/>
          <w:lang w:val="en-GB"/>
        </w:rPr>
        <w:t>CC</w:t>
      </w:r>
      <w:r w:rsidR="00220D27" w:rsidRPr="008038B2">
        <w:rPr>
          <w:rFonts w:cs="Arial"/>
          <w:color w:val="auto"/>
          <w:lang w:val="en-GB"/>
        </w:rPr>
        <w:t xml:space="preserve"> which apply in relation to </w:t>
      </w:r>
      <w:r w:rsidR="00220D27" w:rsidRPr="008038B2">
        <w:rPr>
          <w:rFonts w:cs="Arial"/>
          <w:b/>
          <w:bCs/>
          <w:color w:val="auto"/>
          <w:lang w:val="en-GB"/>
        </w:rPr>
        <w:t xml:space="preserve">OTSDUW </w:t>
      </w:r>
      <w:r w:rsidR="00220D27" w:rsidRPr="008038B2">
        <w:rPr>
          <w:rFonts w:cs="Arial"/>
          <w:color w:val="auto"/>
          <w:lang w:val="en-GB"/>
        </w:rPr>
        <w:t xml:space="preserve">and </w:t>
      </w:r>
      <w:r w:rsidR="00120F10" w:rsidRPr="008038B2">
        <w:rPr>
          <w:rFonts w:cs="Arial"/>
          <w:b/>
          <w:bCs/>
          <w:color w:val="auto"/>
          <w:lang w:val="en-GB"/>
        </w:rPr>
        <w:t>OTSUA</w:t>
      </w:r>
      <w:r w:rsidR="00220D27" w:rsidRPr="008038B2">
        <w:rPr>
          <w:rFonts w:cs="Arial"/>
          <w:color w:val="auto"/>
          <w:lang w:val="en-GB"/>
        </w:rPr>
        <w:t xml:space="preserve">, and/or a </w:t>
      </w:r>
      <w:r w:rsidR="00120F10" w:rsidRPr="008038B2">
        <w:rPr>
          <w:rFonts w:cs="Arial"/>
          <w:b/>
          <w:bCs/>
          <w:color w:val="auto"/>
          <w:lang w:val="en-GB"/>
        </w:rPr>
        <w:t>Transmission Interface Site</w:t>
      </w:r>
      <w:r w:rsidR="00220D27" w:rsidRPr="008038B2">
        <w:rPr>
          <w:rFonts w:cs="Arial"/>
          <w:color w:val="auto"/>
          <w:lang w:val="en-GB"/>
        </w:rPr>
        <w:t xml:space="preserve">, shall (in any particular case) apply up to the </w:t>
      </w:r>
      <w:r w:rsidR="00120F10" w:rsidRPr="008038B2">
        <w:rPr>
          <w:rFonts w:cs="Arial"/>
          <w:b/>
          <w:bCs/>
          <w:color w:val="auto"/>
          <w:lang w:val="en-GB"/>
        </w:rPr>
        <w:t>OTSUA Transfer Time</w:t>
      </w:r>
      <w:r w:rsidR="00220D27" w:rsidRPr="008038B2">
        <w:rPr>
          <w:rFonts w:cs="Arial"/>
          <w:color w:val="auto"/>
          <w:lang w:val="en-GB"/>
        </w:rPr>
        <w:t xml:space="preserve">, whereupon such provisions shall (without prejudice to any prior non-compliance) cease to apply, without prejudice to the continuing application of provisions of the </w:t>
      </w:r>
      <w:r w:rsidR="003F2D4C" w:rsidRPr="008038B2">
        <w:rPr>
          <w:rFonts w:cs="Arial"/>
          <w:b/>
          <w:color w:val="auto"/>
          <w:lang w:val="en-GB"/>
        </w:rPr>
        <w:t>E</w:t>
      </w:r>
      <w:r w:rsidR="00220D27" w:rsidRPr="008038B2">
        <w:rPr>
          <w:rFonts w:cs="Arial"/>
          <w:b/>
          <w:bCs/>
          <w:color w:val="auto"/>
          <w:lang w:val="en-GB"/>
        </w:rPr>
        <w:t>CC</w:t>
      </w:r>
      <w:r w:rsidR="00220D27" w:rsidRPr="008038B2">
        <w:rPr>
          <w:rFonts w:cs="Arial"/>
          <w:color w:val="auto"/>
          <w:lang w:val="en-GB"/>
        </w:rPr>
        <w:t xml:space="preserve"> applying in relation to the relevant </w:t>
      </w:r>
      <w:r w:rsidR="00BD4C9E" w:rsidRPr="008038B2">
        <w:rPr>
          <w:rFonts w:cs="Arial"/>
          <w:b/>
          <w:bCs/>
          <w:color w:val="auto"/>
          <w:lang w:val="en-GB"/>
        </w:rPr>
        <w:t>Offshore Transmission System</w:t>
      </w:r>
      <w:r w:rsidR="00220D27" w:rsidRPr="008038B2">
        <w:rPr>
          <w:rFonts w:cs="Arial"/>
          <w:color w:val="auto"/>
          <w:lang w:val="en-GB"/>
        </w:rPr>
        <w:t xml:space="preserve"> and/or </w:t>
      </w:r>
      <w:r w:rsidR="00BD4C9E" w:rsidRPr="008038B2">
        <w:rPr>
          <w:rFonts w:cs="Arial"/>
          <w:b/>
          <w:bCs/>
          <w:color w:val="auto"/>
          <w:lang w:val="en-GB"/>
        </w:rPr>
        <w:t>Connection Site</w:t>
      </w:r>
      <w:r w:rsidR="00220D27" w:rsidRPr="008038B2">
        <w:rPr>
          <w:rFonts w:cs="Arial"/>
          <w:color w:val="auto"/>
          <w:lang w:val="en-GB"/>
        </w:rPr>
        <w:t>.</w:t>
      </w:r>
      <w:r w:rsidR="00DB5DAE" w:rsidRPr="008038B2">
        <w:rPr>
          <w:rFonts w:cs="Arial"/>
          <w:color w:val="auto"/>
          <w:lang w:val="en-GB"/>
        </w:rPr>
        <w:t xml:space="preserve">  </w:t>
      </w:r>
      <w:r w:rsidR="00DB5DAE" w:rsidRPr="008038B2">
        <w:rPr>
          <w:rStyle w:val="DeltaViewInsertion"/>
          <w:rFonts w:cs="Arial"/>
          <w:color w:val="auto"/>
          <w:u w:val="none"/>
          <w:lang w:val="en-GB"/>
        </w:rPr>
        <w:t xml:space="preserve">It is the case therefore that in cases where the </w:t>
      </w:r>
      <w:r w:rsidR="00DB5DAE" w:rsidRPr="008038B2">
        <w:rPr>
          <w:rStyle w:val="DeltaViewInsertion"/>
          <w:rFonts w:cs="Arial"/>
          <w:b/>
          <w:bCs/>
          <w:color w:val="auto"/>
          <w:u w:val="none"/>
          <w:lang w:val="en-GB"/>
        </w:rPr>
        <w:t>OTSUA</w:t>
      </w:r>
      <w:r w:rsidR="00DB5DAE" w:rsidRPr="008038B2">
        <w:rPr>
          <w:rStyle w:val="DeltaViewInsertion"/>
          <w:rFonts w:cs="Arial"/>
          <w:color w:val="auto"/>
          <w:u w:val="none"/>
          <w:lang w:val="en-GB"/>
        </w:rPr>
        <w:t xml:space="preserve"> become</w:t>
      </w:r>
      <w:r w:rsidR="00100D5B" w:rsidRPr="008038B2">
        <w:rPr>
          <w:rStyle w:val="DeltaViewInsertion"/>
          <w:rFonts w:cs="Arial"/>
          <w:color w:val="auto"/>
          <w:u w:val="none"/>
          <w:lang w:val="en-GB"/>
        </w:rPr>
        <w:t>s</w:t>
      </w:r>
      <w:r w:rsidR="00DB5DAE" w:rsidRPr="008038B2">
        <w:rPr>
          <w:rStyle w:val="DeltaViewInsertion"/>
          <w:rFonts w:cs="Arial"/>
          <w:color w:val="auto"/>
          <w:u w:val="none"/>
          <w:lang w:val="en-GB"/>
        </w:rPr>
        <w:t xml:space="preserve"> operational prior to the </w:t>
      </w:r>
      <w:r w:rsidR="00DB5DAE" w:rsidRPr="008038B2">
        <w:rPr>
          <w:rStyle w:val="DeltaViewInsertion"/>
          <w:rFonts w:cs="Arial"/>
          <w:b/>
          <w:bCs/>
          <w:color w:val="auto"/>
          <w:u w:val="none"/>
          <w:lang w:val="en-GB"/>
        </w:rPr>
        <w:t>OTSUA Transfer Time</w:t>
      </w:r>
      <w:r w:rsidR="00DB5DAE" w:rsidRPr="008038B2">
        <w:rPr>
          <w:rStyle w:val="DeltaViewInsertion"/>
          <w:rFonts w:cs="Arial"/>
          <w:color w:val="auto"/>
          <w:u w:val="none"/>
          <w:lang w:val="en-GB"/>
        </w:rPr>
        <w:t xml:space="preserve"> that a </w:t>
      </w:r>
      <w:r w:rsidR="00A95AAB" w:rsidRPr="008038B2">
        <w:rPr>
          <w:rStyle w:val="DeltaViewInsertion"/>
          <w:rFonts w:cs="Arial"/>
          <w:b/>
          <w:color w:val="auto"/>
          <w:u w:val="none"/>
          <w:lang w:val="en-GB"/>
        </w:rPr>
        <w:t>EU</w:t>
      </w:r>
      <w:r w:rsidR="00A95AAB" w:rsidRPr="008038B2">
        <w:rPr>
          <w:rStyle w:val="DeltaViewInsertion"/>
          <w:rFonts w:cs="Arial"/>
          <w:color w:val="auto"/>
          <w:u w:val="none"/>
          <w:lang w:val="en-GB"/>
        </w:rPr>
        <w:t xml:space="preserve"> </w:t>
      </w:r>
      <w:r w:rsidR="00DB5DAE" w:rsidRPr="008038B2">
        <w:rPr>
          <w:rStyle w:val="DeltaViewInsertion"/>
          <w:rFonts w:cs="Arial"/>
          <w:b/>
          <w:bCs/>
          <w:color w:val="auto"/>
          <w:u w:val="none"/>
          <w:lang w:val="en-GB"/>
        </w:rPr>
        <w:t xml:space="preserve">Generator </w:t>
      </w:r>
      <w:r w:rsidR="00DB5DAE" w:rsidRPr="008038B2">
        <w:rPr>
          <w:rStyle w:val="DeltaViewInsertion"/>
          <w:rFonts w:cs="Arial"/>
          <w:color w:val="auto"/>
          <w:u w:val="none"/>
          <w:lang w:val="en-GB"/>
        </w:rPr>
        <w:t xml:space="preserve">is required to comply with this </w:t>
      </w:r>
      <w:r w:rsidR="003F2D4C" w:rsidRPr="008038B2">
        <w:rPr>
          <w:rStyle w:val="DeltaViewInsertion"/>
          <w:rFonts w:cs="Arial"/>
          <w:b/>
          <w:color w:val="auto"/>
          <w:u w:val="none"/>
          <w:lang w:val="en-GB"/>
        </w:rPr>
        <w:t>E</w:t>
      </w:r>
      <w:r w:rsidR="00DB5DAE" w:rsidRPr="008038B2">
        <w:rPr>
          <w:rStyle w:val="DeltaViewInsertion"/>
          <w:rFonts w:cs="Arial"/>
          <w:b/>
          <w:bCs/>
          <w:color w:val="auto"/>
          <w:u w:val="none"/>
          <w:lang w:val="en-GB"/>
        </w:rPr>
        <w:t>CC</w:t>
      </w:r>
      <w:r w:rsidR="00DB5DAE" w:rsidRPr="008038B2">
        <w:rPr>
          <w:rStyle w:val="DeltaViewInsertion"/>
          <w:rFonts w:cs="Arial"/>
          <w:color w:val="auto"/>
          <w:u w:val="none"/>
          <w:lang w:val="en-GB"/>
        </w:rPr>
        <w:t xml:space="preserve"> both as it applies to its </w:t>
      </w:r>
      <w:r w:rsidR="00DB5DAE" w:rsidRPr="008038B2">
        <w:rPr>
          <w:rStyle w:val="DeltaViewInsertion"/>
          <w:rFonts w:cs="Arial"/>
          <w:b/>
          <w:bCs/>
          <w:color w:val="auto"/>
          <w:u w:val="none"/>
          <w:lang w:val="en-GB"/>
        </w:rPr>
        <w:t xml:space="preserve">Plant </w:t>
      </w:r>
      <w:r w:rsidR="00DB5DAE" w:rsidRPr="008038B2">
        <w:rPr>
          <w:rStyle w:val="DeltaViewInsertion"/>
          <w:rFonts w:cs="Arial"/>
          <w:color w:val="auto"/>
          <w:u w:val="none"/>
          <w:lang w:val="en-GB"/>
        </w:rPr>
        <w:t xml:space="preserve">and </w:t>
      </w:r>
      <w:r w:rsidR="00DB5DAE" w:rsidRPr="008038B2">
        <w:rPr>
          <w:rStyle w:val="DeltaViewInsertion"/>
          <w:rFonts w:cs="Arial"/>
          <w:b/>
          <w:bCs/>
          <w:color w:val="auto"/>
          <w:u w:val="none"/>
          <w:lang w:val="en-GB"/>
        </w:rPr>
        <w:t>Apparatus</w:t>
      </w:r>
      <w:r w:rsidR="00DB5DAE" w:rsidRPr="008038B2">
        <w:rPr>
          <w:rStyle w:val="DeltaViewInsertion"/>
          <w:rFonts w:cs="Arial"/>
          <w:color w:val="auto"/>
          <w:u w:val="none"/>
          <w:lang w:val="en-GB"/>
        </w:rPr>
        <w:t xml:space="preserve"> at a </w:t>
      </w:r>
      <w:r w:rsidR="00DB5DAE" w:rsidRPr="008038B2">
        <w:rPr>
          <w:rStyle w:val="DeltaViewInsertion"/>
          <w:rFonts w:cs="Arial"/>
          <w:b/>
          <w:bCs/>
          <w:color w:val="auto"/>
          <w:u w:val="none"/>
          <w:lang w:val="en-GB"/>
        </w:rPr>
        <w:t>Connection Site\Connection Point</w:t>
      </w:r>
      <w:r w:rsidR="00DB5DAE" w:rsidRPr="008038B2">
        <w:rPr>
          <w:rStyle w:val="DeltaViewInsertion"/>
          <w:rFonts w:cs="Arial"/>
          <w:color w:val="auto"/>
          <w:u w:val="none"/>
          <w:lang w:val="en-GB"/>
        </w:rPr>
        <w:t xml:space="preserve"> and the </w:t>
      </w:r>
      <w:r w:rsidR="00DB5DAE" w:rsidRPr="008038B2">
        <w:rPr>
          <w:rStyle w:val="DeltaViewInsertion"/>
          <w:rFonts w:cs="Arial"/>
          <w:b/>
          <w:bCs/>
          <w:color w:val="auto"/>
          <w:u w:val="none"/>
          <w:lang w:val="en-GB"/>
        </w:rPr>
        <w:t>OTSUA</w:t>
      </w:r>
      <w:r w:rsidR="00DB5DAE" w:rsidRPr="008038B2">
        <w:rPr>
          <w:rStyle w:val="DeltaViewInsertion"/>
          <w:rFonts w:cs="Arial"/>
          <w:color w:val="auto"/>
          <w:u w:val="none"/>
          <w:lang w:val="en-GB"/>
        </w:rPr>
        <w:t xml:space="preserve"> at the </w:t>
      </w:r>
      <w:r w:rsidR="00DB5DAE" w:rsidRPr="008038B2">
        <w:rPr>
          <w:rStyle w:val="DeltaViewInsertion"/>
          <w:rFonts w:cs="Arial"/>
          <w:b/>
          <w:bCs/>
          <w:color w:val="auto"/>
          <w:u w:val="none"/>
          <w:lang w:val="en-GB"/>
        </w:rPr>
        <w:t>Transmission Interface Site/Transmission Interface Point</w:t>
      </w:r>
      <w:r w:rsidR="00DB5DAE" w:rsidRPr="008038B2">
        <w:rPr>
          <w:rStyle w:val="DeltaViewInsertion"/>
          <w:rFonts w:cs="Arial"/>
          <w:color w:val="auto"/>
          <w:u w:val="none"/>
          <w:lang w:val="en-GB"/>
        </w:rPr>
        <w:t xml:space="preserve"> until the </w:t>
      </w:r>
      <w:r w:rsidR="00DB5DAE" w:rsidRPr="008038B2">
        <w:rPr>
          <w:rStyle w:val="DeltaViewInsertion"/>
          <w:rFonts w:cs="Arial"/>
          <w:b/>
          <w:bCs/>
          <w:color w:val="auto"/>
          <w:u w:val="none"/>
          <w:lang w:val="en-GB"/>
        </w:rPr>
        <w:t>OTSUA Transfer Time</w:t>
      </w:r>
      <w:r w:rsidR="00DB5DAE" w:rsidRPr="008038B2">
        <w:rPr>
          <w:rStyle w:val="DeltaViewInsertion"/>
          <w:rFonts w:cs="Arial"/>
          <w:color w:val="auto"/>
          <w:u w:val="none"/>
          <w:lang w:val="en-GB"/>
        </w:rPr>
        <w:t xml:space="preserve"> and this</w:t>
      </w:r>
      <w:r w:rsidR="00DB5DAE" w:rsidRPr="008038B2">
        <w:rPr>
          <w:rStyle w:val="DeltaViewInsertion"/>
          <w:rFonts w:cs="Arial"/>
          <w:b/>
          <w:color w:val="auto"/>
          <w:u w:val="none"/>
          <w:lang w:val="en-GB"/>
        </w:rPr>
        <w:t xml:space="preserve"> </w:t>
      </w:r>
      <w:r w:rsidR="001A4B0C" w:rsidRPr="008038B2">
        <w:rPr>
          <w:rStyle w:val="DeltaViewInsertion"/>
          <w:rFonts w:cs="Arial"/>
          <w:b/>
          <w:color w:val="auto"/>
          <w:u w:val="none"/>
          <w:lang w:val="en-GB"/>
        </w:rPr>
        <w:t>E</w:t>
      </w:r>
      <w:r w:rsidR="00DB5DAE" w:rsidRPr="008038B2">
        <w:rPr>
          <w:rStyle w:val="DeltaViewInsertion"/>
          <w:rFonts w:cs="Arial"/>
          <w:b/>
          <w:color w:val="auto"/>
          <w:u w:val="none"/>
          <w:lang w:val="en-GB"/>
        </w:rPr>
        <w:t>CC</w:t>
      </w:r>
      <w:r w:rsidR="00DB5DAE" w:rsidRPr="008038B2">
        <w:rPr>
          <w:rStyle w:val="DeltaViewInsertion"/>
          <w:rFonts w:cs="Arial"/>
          <w:color w:val="auto"/>
          <w:u w:val="none"/>
          <w:lang w:val="en-GB"/>
        </w:rPr>
        <w:t xml:space="preserve"> shall be construed accordingly</w:t>
      </w:r>
      <w:r w:rsidR="00DB5DAE" w:rsidRPr="008038B2">
        <w:rPr>
          <w:rFonts w:cs="Arial"/>
          <w:color w:val="auto"/>
          <w:lang w:val="en-GB"/>
        </w:rPr>
        <w:t>.</w:t>
      </w:r>
    </w:p>
    <w:p w14:paraId="6C895503" w14:textId="77777777" w:rsidR="00932BED" w:rsidRPr="008038B2" w:rsidRDefault="001A4B0C" w:rsidP="007A22AF">
      <w:pPr>
        <w:pStyle w:val="Level1Text"/>
        <w:rPr>
          <w:rFonts w:cs="Arial"/>
          <w:color w:val="auto"/>
          <w:lang w:val="en-GB"/>
        </w:rPr>
      </w:pPr>
      <w:r w:rsidRPr="008038B2">
        <w:rPr>
          <w:rFonts w:cs="Arial"/>
          <w:color w:val="auto"/>
          <w:lang w:val="en-GB"/>
        </w:rPr>
        <w:t>E</w:t>
      </w:r>
      <w:r w:rsidR="00220D27" w:rsidRPr="008038B2">
        <w:rPr>
          <w:rFonts w:cs="Arial"/>
          <w:color w:val="auto"/>
          <w:lang w:val="en-GB"/>
        </w:rPr>
        <w:t>CC.2.4</w:t>
      </w:r>
      <w:r w:rsidR="00220D27" w:rsidRPr="008038B2">
        <w:rPr>
          <w:rFonts w:cs="Arial"/>
          <w:color w:val="auto"/>
          <w:lang w:val="en-GB"/>
        </w:rPr>
        <w:tab/>
        <w:t xml:space="preserve">In relation to </w:t>
      </w:r>
      <w:r w:rsidR="00220D27" w:rsidRPr="008038B2">
        <w:rPr>
          <w:rFonts w:cs="Arial"/>
          <w:b/>
          <w:bCs/>
          <w:color w:val="auto"/>
          <w:lang w:val="en-GB"/>
        </w:rPr>
        <w:t>OTSDUW</w:t>
      </w:r>
      <w:r w:rsidR="00220D27" w:rsidRPr="008038B2">
        <w:rPr>
          <w:rFonts w:cs="Arial"/>
          <w:color w:val="auto"/>
          <w:lang w:val="en-GB"/>
        </w:rPr>
        <w:t xml:space="preserve">, provisions otherwise to be contained in a </w:t>
      </w:r>
      <w:r w:rsidR="00120F10" w:rsidRPr="008038B2">
        <w:rPr>
          <w:rFonts w:cs="Arial"/>
          <w:b/>
          <w:bCs/>
          <w:color w:val="auto"/>
          <w:lang w:val="en-GB"/>
        </w:rPr>
        <w:t>Bilateral Agreement</w:t>
      </w:r>
      <w:r w:rsidR="00220D27" w:rsidRPr="008038B2">
        <w:rPr>
          <w:rFonts w:cs="Arial"/>
          <w:b/>
          <w:bCs/>
          <w:color w:val="auto"/>
          <w:lang w:val="en-GB"/>
        </w:rPr>
        <w:t xml:space="preserve"> </w:t>
      </w:r>
      <w:r w:rsidR="00220D27" w:rsidRPr="008038B2">
        <w:rPr>
          <w:rFonts w:cs="Arial"/>
          <w:color w:val="auto"/>
          <w:lang w:val="en-GB"/>
        </w:rPr>
        <w:t xml:space="preserve">may be contained in the </w:t>
      </w:r>
      <w:r w:rsidR="00220D27" w:rsidRPr="008038B2">
        <w:rPr>
          <w:rFonts w:cs="Arial"/>
          <w:b/>
          <w:bCs/>
          <w:color w:val="auto"/>
          <w:lang w:val="en-GB"/>
        </w:rPr>
        <w:t>Construction Agreement</w:t>
      </w:r>
      <w:r w:rsidR="00220D27" w:rsidRPr="008038B2">
        <w:rPr>
          <w:rFonts w:cs="Arial"/>
          <w:color w:val="auto"/>
          <w:lang w:val="en-GB"/>
        </w:rPr>
        <w:t xml:space="preserve">, and accordingly a reference in the </w:t>
      </w:r>
      <w:r w:rsidRPr="008038B2">
        <w:rPr>
          <w:rFonts w:cs="Arial"/>
          <w:b/>
          <w:color w:val="auto"/>
          <w:lang w:val="en-GB"/>
        </w:rPr>
        <w:t>E</w:t>
      </w:r>
      <w:r w:rsidR="00220D27" w:rsidRPr="008038B2">
        <w:rPr>
          <w:rFonts w:cs="Arial"/>
          <w:b/>
          <w:bCs/>
          <w:color w:val="auto"/>
          <w:lang w:val="en-GB"/>
        </w:rPr>
        <w:t xml:space="preserve">CC </w:t>
      </w:r>
      <w:r w:rsidR="00220D27" w:rsidRPr="008038B2">
        <w:rPr>
          <w:rFonts w:cs="Arial"/>
          <w:color w:val="auto"/>
          <w:lang w:val="en-GB"/>
        </w:rPr>
        <w:t xml:space="preserve">to a relevant </w:t>
      </w:r>
      <w:r w:rsidR="00120F10" w:rsidRPr="008038B2">
        <w:rPr>
          <w:rFonts w:cs="Arial"/>
          <w:b/>
          <w:bCs/>
          <w:color w:val="auto"/>
          <w:lang w:val="en-GB"/>
        </w:rPr>
        <w:t>Bilateral Agreement</w:t>
      </w:r>
      <w:r w:rsidR="00220D27" w:rsidRPr="008038B2">
        <w:rPr>
          <w:rFonts w:cs="Arial"/>
          <w:b/>
          <w:bCs/>
          <w:color w:val="auto"/>
          <w:lang w:val="en-GB"/>
        </w:rPr>
        <w:t xml:space="preserve"> </w:t>
      </w:r>
      <w:r w:rsidR="00220D27" w:rsidRPr="008038B2">
        <w:rPr>
          <w:rFonts w:cs="Arial"/>
          <w:color w:val="auto"/>
          <w:lang w:val="en-GB"/>
        </w:rPr>
        <w:t xml:space="preserve">includes the relevant </w:t>
      </w:r>
      <w:r w:rsidR="00220D27" w:rsidRPr="008038B2">
        <w:rPr>
          <w:rFonts w:cs="Arial"/>
          <w:b/>
          <w:bCs/>
          <w:color w:val="auto"/>
          <w:lang w:val="en-GB"/>
        </w:rPr>
        <w:t>Construction Agreement</w:t>
      </w:r>
      <w:r w:rsidR="00220D27" w:rsidRPr="008038B2">
        <w:rPr>
          <w:rFonts w:cs="Arial"/>
          <w:color w:val="auto"/>
          <w:lang w:val="en-GB"/>
        </w:rPr>
        <w:t>.</w:t>
      </w:r>
    </w:p>
    <w:p w14:paraId="6B8F4EF8" w14:textId="77777777" w:rsidR="00016E38" w:rsidRPr="008038B2" w:rsidRDefault="00016E38">
      <w:pPr>
        <w:tabs>
          <w:tab w:val="left" w:pos="1566"/>
          <w:tab w:val="left" w:pos="2736"/>
          <w:tab w:val="left" w:pos="3600"/>
          <w:tab w:val="left" w:pos="4608"/>
          <w:tab w:val="left" w:pos="5904"/>
        </w:tabs>
        <w:rPr>
          <w:rFonts w:cs="Arial"/>
        </w:rPr>
      </w:pPr>
    </w:p>
    <w:p w14:paraId="73D57C19" w14:textId="77777777" w:rsidR="00016E38" w:rsidRPr="008038B2" w:rsidRDefault="001A4B0C" w:rsidP="007A22AF">
      <w:pPr>
        <w:pStyle w:val="Level1Text"/>
        <w:rPr>
          <w:rFonts w:cs="Arial"/>
          <w:color w:val="auto"/>
          <w:lang w:val="en-GB"/>
        </w:rPr>
      </w:pPr>
      <w:bookmarkStart w:id="48" w:name="_DV_M43"/>
      <w:bookmarkEnd w:id="48"/>
      <w:r w:rsidRPr="008038B2">
        <w:rPr>
          <w:rFonts w:cs="Arial"/>
          <w:color w:val="auto"/>
          <w:lang w:val="en-GB"/>
        </w:rPr>
        <w:t>E</w:t>
      </w:r>
      <w:r w:rsidR="00016E38" w:rsidRPr="008038B2">
        <w:rPr>
          <w:rFonts w:cs="Arial"/>
          <w:color w:val="auto"/>
          <w:lang w:val="en-GB"/>
        </w:rPr>
        <w:t>CC.3</w:t>
      </w:r>
      <w:r w:rsidR="00016E38" w:rsidRPr="008038B2">
        <w:rPr>
          <w:rFonts w:cs="Arial"/>
          <w:color w:val="auto"/>
          <w:lang w:val="en-GB"/>
        </w:rPr>
        <w:tab/>
      </w:r>
      <w:r w:rsidR="00016E38" w:rsidRPr="008038B2">
        <w:rPr>
          <w:rFonts w:cs="Arial"/>
          <w:color w:val="auto"/>
          <w:u w:val="single"/>
          <w:lang w:val="en-GB"/>
        </w:rPr>
        <w:t>SCOPE</w:t>
      </w:r>
      <w:r w:rsidR="003B54BC" w:rsidRPr="008038B2">
        <w:rPr>
          <w:rFonts w:cs="Arial"/>
          <w:color w:val="auto"/>
          <w:lang w:val="en-GB"/>
        </w:rPr>
        <w:fldChar w:fldCharType="begin"/>
      </w:r>
      <w:r w:rsidR="003B54BC" w:rsidRPr="008038B2">
        <w:rPr>
          <w:rFonts w:cs="Arial"/>
          <w:color w:val="auto"/>
          <w:lang w:val="en-GB"/>
        </w:rPr>
        <w:instrText xml:space="preserve"> TC "</w:instrText>
      </w:r>
      <w:bookmarkStart w:id="49" w:name="_Toc493493539"/>
      <w:bookmarkStart w:id="50" w:name="_Toc51598223"/>
      <w:bookmarkStart w:id="51" w:name="_Toc503441539"/>
      <w:r w:rsidR="003B54BC" w:rsidRPr="008038B2">
        <w:rPr>
          <w:rFonts w:cs="Arial"/>
          <w:color w:val="auto"/>
          <w:lang w:val="en-GB"/>
        </w:rPr>
        <w:instrText>CC.3   SCOPE</w:instrText>
      </w:r>
      <w:bookmarkEnd w:id="49"/>
      <w:bookmarkEnd w:id="50"/>
      <w:bookmarkEnd w:id="51"/>
      <w:r w:rsidR="003B54BC" w:rsidRPr="008038B2">
        <w:rPr>
          <w:rFonts w:cs="Arial"/>
          <w:color w:val="auto"/>
          <w:lang w:val="en-GB"/>
        </w:rPr>
        <w:instrText xml:space="preserve">" \l 1 </w:instrText>
      </w:r>
      <w:r w:rsidR="003B54BC" w:rsidRPr="008038B2">
        <w:rPr>
          <w:rFonts w:cs="Arial"/>
          <w:color w:val="auto"/>
          <w:lang w:val="en-GB"/>
        </w:rPr>
        <w:fldChar w:fldCharType="end"/>
      </w:r>
    </w:p>
    <w:p w14:paraId="6006BC99" w14:textId="43DC2EA4" w:rsidR="00016E38" w:rsidRPr="008038B2" w:rsidRDefault="001A4B0C" w:rsidP="007A22AF">
      <w:pPr>
        <w:pStyle w:val="Level1Text"/>
        <w:rPr>
          <w:rFonts w:cs="Arial"/>
          <w:color w:val="auto"/>
          <w:lang w:val="en-GB"/>
        </w:rPr>
      </w:pPr>
      <w:bookmarkStart w:id="52" w:name="_DV_M44"/>
      <w:bookmarkEnd w:id="52"/>
      <w:r w:rsidRPr="008038B2">
        <w:rPr>
          <w:rFonts w:cs="Arial"/>
          <w:color w:val="auto"/>
          <w:lang w:val="en-GB"/>
        </w:rPr>
        <w:t>E</w:t>
      </w:r>
      <w:r w:rsidR="00016E38" w:rsidRPr="008038B2">
        <w:rPr>
          <w:rFonts w:cs="Arial"/>
          <w:color w:val="auto"/>
          <w:lang w:val="en-GB"/>
        </w:rPr>
        <w:t>CC.3.1</w:t>
      </w:r>
      <w:r w:rsidR="00016E38" w:rsidRPr="008038B2">
        <w:rPr>
          <w:rFonts w:cs="Arial"/>
          <w:color w:val="auto"/>
          <w:lang w:val="en-GB"/>
        </w:rPr>
        <w:tab/>
        <w:t xml:space="preserve">The </w:t>
      </w:r>
      <w:r w:rsidR="00E73A6A" w:rsidRPr="008038B2">
        <w:rPr>
          <w:rFonts w:cs="Arial"/>
          <w:b/>
          <w:color w:val="auto"/>
          <w:lang w:val="en-GB"/>
        </w:rPr>
        <w:t>E</w:t>
      </w:r>
      <w:r w:rsidR="00016E38" w:rsidRPr="008038B2">
        <w:rPr>
          <w:rFonts w:cs="Arial"/>
          <w:b/>
          <w:color w:val="auto"/>
          <w:lang w:val="en-GB"/>
        </w:rPr>
        <w:t>CC</w:t>
      </w:r>
      <w:r w:rsidR="00016E38" w:rsidRPr="008038B2">
        <w:rPr>
          <w:rFonts w:cs="Arial"/>
          <w:color w:val="auto"/>
          <w:lang w:val="en-GB"/>
        </w:rPr>
        <w:t xml:space="preserve"> applies to </w:t>
      </w:r>
      <w:r w:rsidR="00310FA5" w:rsidRPr="008038B2">
        <w:rPr>
          <w:rFonts w:cs="Arial"/>
          <w:b/>
          <w:color w:val="auto"/>
          <w:lang w:val="en-GB"/>
        </w:rPr>
        <w:t>The Company</w:t>
      </w:r>
      <w:r w:rsidR="00016E38" w:rsidRPr="008038B2">
        <w:rPr>
          <w:rFonts w:cs="Arial"/>
          <w:color w:val="auto"/>
          <w:lang w:val="en-GB"/>
        </w:rPr>
        <w:t xml:space="preserve"> and to</w:t>
      </w:r>
      <w:r w:rsidR="00AD7AE6" w:rsidRPr="008038B2">
        <w:rPr>
          <w:rFonts w:cs="Arial"/>
          <w:color w:val="auto"/>
          <w:lang w:val="en-GB"/>
        </w:rPr>
        <w:t xml:space="preserve"> </w:t>
      </w:r>
      <w:r w:rsidR="00BD4C9E" w:rsidRPr="008038B2">
        <w:rPr>
          <w:rFonts w:cs="Arial"/>
          <w:b/>
          <w:color w:val="auto"/>
          <w:lang w:val="en-GB"/>
        </w:rPr>
        <w:t>User</w:t>
      </w:r>
      <w:r w:rsidR="00016E38" w:rsidRPr="008038B2">
        <w:rPr>
          <w:rFonts w:cs="Arial"/>
          <w:b/>
          <w:color w:val="auto"/>
          <w:lang w:val="en-GB"/>
        </w:rPr>
        <w:t>s</w:t>
      </w:r>
      <w:r w:rsidR="00016E38" w:rsidRPr="008038B2">
        <w:rPr>
          <w:rFonts w:cs="Arial"/>
          <w:color w:val="auto"/>
          <w:lang w:val="en-GB"/>
        </w:rPr>
        <w:t xml:space="preserve">, which in the </w:t>
      </w:r>
      <w:r w:rsidR="00E73A6A" w:rsidRPr="008038B2">
        <w:rPr>
          <w:rFonts w:cs="Arial"/>
          <w:b/>
          <w:color w:val="auto"/>
          <w:lang w:val="en-GB"/>
        </w:rPr>
        <w:t>E</w:t>
      </w:r>
      <w:r w:rsidR="00016E38" w:rsidRPr="008038B2">
        <w:rPr>
          <w:rFonts w:cs="Arial"/>
          <w:b/>
          <w:color w:val="auto"/>
          <w:lang w:val="en-GB"/>
        </w:rPr>
        <w:t>CC</w:t>
      </w:r>
      <w:r w:rsidR="00016E38" w:rsidRPr="008038B2">
        <w:rPr>
          <w:rFonts w:cs="Arial"/>
          <w:color w:val="auto"/>
          <w:lang w:val="en-GB"/>
        </w:rPr>
        <w:t xml:space="preserve"> means:</w:t>
      </w:r>
      <w:bookmarkStart w:id="53" w:name="_DV_M45"/>
      <w:bookmarkEnd w:id="53"/>
    </w:p>
    <w:p w14:paraId="40C61A8A" w14:textId="472AC829" w:rsidR="007F514D" w:rsidRPr="008038B2" w:rsidRDefault="002403E4" w:rsidP="007F514D">
      <w:pPr>
        <w:pStyle w:val="Level2Text"/>
        <w:numPr>
          <w:ilvl w:val="0"/>
          <w:numId w:val="76"/>
        </w:numPr>
        <w:rPr>
          <w:rFonts w:cs="Arial"/>
          <w:lang w:val="en-GB"/>
        </w:rPr>
      </w:pPr>
      <w:r w:rsidRPr="008038B2">
        <w:rPr>
          <w:rFonts w:cs="Arial"/>
          <w:b/>
        </w:rPr>
        <w:t>EU Generator</w:t>
      </w:r>
      <w:r w:rsidR="00016E38" w:rsidRPr="008038B2">
        <w:rPr>
          <w:rFonts w:cs="Arial"/>
          <w:b/>
          <w:lang w:val="en-GB"/>
        </w:rPr>
        <w:t>s</w:t>
      </w:r>
      <w:r w:rsidR="00016E38" w:rsidRPr="008038B2">
        <w:rPr>
          <w:rFonts w:cs="Arial"/>
          <w:lang w:val="en-GB"/>
        </w:rPr>
        <w:t xml:space="preserve"> (other than those which only have </w:t>
      </w:r>
      <w:r w:rsidR="00016E38" w:rsidRPr="008038B2">
        <w:rPr>
          <w:rFonts w:cs="Arial"/>
          <w:b/>
          <w:lang w:val="en-GB"/>
        </w:rPr>
        <w:t>Embedded</w:t>
      </w:r>
      <w:r w:rsidR="00016E38" w:rsidRPr="008038B2">
        <w:rPr>
          <w:rFonts w:cs="Arial"/>
          <w:lang w:val="en-GB"/>
        </w:rPr>
        <w:t xml:space="preserve"> </w:t>
      </w:r>
      <w:r w:rsidR="00016E38" w:rsidRPr="008038B2">
        <w:rPr>
          <w:rFonts w:cs="Arial"/>
          <w:b/>
          <w:lang w:val="en-GB"/>
        </w:rPr>
        <w:t>Small Power Stations</w:t>
      </w:r>
      <w:r w:rsidR="00016E38" w:rsidRPr="008038B2">
        <w:rPr>
          <w:rFonts w:cs="Arial"/>
          <w:lang w:val="en-GB"/>
        </w:rPr>
        <w:t>)</w:t>
      </w:r>
      <w:bookmarkStart w:id="54" w:name="_DV_C35"/>
      <w:r w:rsidR="00F12FF7" w:rsidRPr="008038B2">
        <w:rPr>
          <w:rFonts w:cs="Arial"/>
          <w:lang w:val="en-GB"/>
        </w:rPr>
        <w:t xml:space="preserve">, including those undertaking </w:t>
      </w:r>
      <w:r w:rsidR="00F12FF7" w:rsidRPr="008038B2">
        <w:rPr>
          <w:rFonts w:cs="Arial"/>
          <w:b/>
          <w:lang w:val="en-GB"/>
        </w:rPr>
        <w:t>OTSDUW</w:t>
      </w:r>
      <w:r w:rsidR="00E73A6A" w:rsidRPr="008038B2">
        <w:rPr>
          <w:rFonts w:cs="Arial"/>
          <w:b/>
          <w:lang w:val="en-GB"/>
        </w:rPr>
        <w:t xml:space="preserve"> </w:t>
      </w:r>
      <w:r w:rsidR="00E72CC8" w:rsidRPr="008038B2">
        <w:rPr>
          <w:rFonts w:cs="Arial"/>
        </w:rPr>
        <w:t>including</w:t>
      </w:r>
      <w:r w:rsidR="00E72CC8" w:rsidRPr="008038B2">
        <w:rPr>
          <w:rFonts w:cs="Arial"/>
          <w:b/>
          <w:lang w:val="en-GB"/>
        </w:rPr>
        <w:t xml:space="preserve"> Power Generating Modules,</w:t>
      </w:r>
      <w:r w:rsidR="00F351D5" w:rsidRPr="008038B2">
        <w:rPr>
          <w:rFonts w:cs="Arial"/>
          <w:b/>
          <w:lang w:val="en-GB"/>
        </w:rPr>
        <w:t xml:space="preserve"> </w:t>
      </w:r>
      <w:r w:rsidR="00E72CC8" w:rsidRPr="008038B2">
        <w:rPr>
          <w:rFonts w:cs="Arial"/>
          <w:lang w:val="en-GB"/>
        </w:rPr>
        <w:t>and</w:t>
      </w:r>
      <w:r w:rsidR="001E297A" w:rsidRPr="008038B2">
        <w:rPr>
          <w:rFonts w:cs="Arial"/>
          <w:lang w:val="en-GB"/>
        </w:rPr>
        <w:t xml:space="preserve"> </w:t>
      </w:r>
      <w:r w:rsidR="001E297A" w:rsidRPr="008038B2">
        <w:rPr>
          <w:rFonts w:cs="Arial"/>
          <w:b/>
          <w:lang w:val="en-GB"/>
        </w:rPr>
        <w:t>DC Connected Power Park Modules</w:t>
      </w:r>
      <w:r w:rsidR="007F514D" w:rsidRPr="008038B2">
        <w:rPr>
          <w:rFonts w:cs="Arial"/>
          <w:b/>
          <w:lang w:val="en-GB"/>
        </w:rPr>
        <w:t>.</w:t>
      </w:r>
      <w:r w:rsidR="00437EBF" w:rsidRPr="008038B2">
        <w:rPr>
          <w:rFonts w:cs="Arial"/>
          <w:lang w:val="en-GB"/>
        </w:rPr>
        <w:t xml:space="preserve"> </w:t>
      </w:r>
      <w:bookmarkStart w:id="55" w:name="_DV_M47"/>
      <w:bookmarkStart w:id="56" w:name="_DV_M49"/>
      <w:bookmarkStart w:id="57" w:name="_DV_M51"/>
      <w:bookmarkEnd w:id="54"/>
      <w:bookmarkEnd w:id="55"/>
      <w:bookmarkEnd w:id="56"/>
      <w:bookmarkEnd w:id="57"/>
    </w:p>
    <w:p w14:paraId="131FCCC2" w14:textId="74BF1E8F" w:rsidR="007F514D" w:rsidRPr="008038B2" w:rsidRDefault="007F514D" w:rsidP="007F514D">
      <w:pPr>
        <w:pStyle w:val="Level2Text"/>
        <w:numPr>
          <w:ilvl w:val="0"/>
          <w:numId w:val="76"/>
        </w:numPr>
        <w:rPr>
          <w:rFonts w:cs="Arial"/>
          <w:lang w:val="en-GB"/>
        </w:rPr>
      </w:pPr>
      <w:r w:rsidRPr="008038B2">
        <w:rPr>
          <w:rFonts w:cs="Arial"/>
          <w:b/>
          <w:lang w:val="en-GB"/>
        </w:rPr>
        <w:t xml:space="preserve">Network Operators </w:t>
      </w:r>
      <w:r w:rsidRPr="008038B2">
        <w:rPr>
          <w:rFonts w:cs="Arial"/>
        </w:rPr>
        <w:t xml:space="preserve">but only in respect of:- </w:t>
      </w:r>
    </w:p>
    <w:p w14:paraId="45FEDF54" w14:textId="77777777" w:rsidR="007F514D" w:rsidRPr="008038B2" w:rsidRDefault="007F514D" w:rsidP="007F514D">
      <w:pPr>
        <w:pStyle w:val="Level3Text"/>
        <w:ind w:left="2263" w:firstLine="0"/>
        <w:rPr>
          <w:rFonts w:cs="Arial"/>
        </w:rPr>
      </w:pPr>
      <w:r w:rsidRPr="008038B2">
        <w:rPr>
          <w:rFonts w:cs="Arial"/>
        </w:rPr>
        <w:t xml:space="preserve">(i) </w:t>
      </w:r>
      <w:r w:rsidRPr="008038B2">
        <w:rPr>
          <w:rFonts w:cs="Arial"/>
          <w:b/>
        </w:rPr>
        <w:t>Network Operators</w:t>
      </w:r>
      <w:r w:rsidRPr="008038B2">
        <w:rPr>
          <w:rFonts w:cs="Arial"/>
        </w:rPr>
        <w:t xml:space="preserve"> who are </w:t>
      </w:r>
      <w:r w:rsidRPr="008038B2">
        <w:rPr>
          <w:rFonts w:cs="Arial"/>
          <w:b/>
        </w:rPr>
        <w:t>EU Code Users</w:t>
      </w:r>
    </w:p>
    <w:p w14:paraId="5DCA83D6" w14:textId="178F37AD" w:rsidR="007F514D" w:rsidRPr="008038B2" w:rsidRDefault="007F514D" w:rsidP="007F514D">
      <w:pPr>
        <w:pStyle w:val="Level3Text"/>
        <w:rPr>
          <w:rFonts w:cs="Arial"/>
          <w:b/>
        </w:rPr>
      </w:pPr>
      <w:r w:rsidRPr="008038B2">
        <w:rPr>
          <w:rFonts w:cs="Arial"/>
        </w:rPr>
        <w:tab/>
        <w:t xml:space="preserve">(ii) </w:t>
      </w:r>
      <w:r w:rsidRPr="008038B2">
        <w:rPr>
          <w:rFonts w:cs="Arial"/>
          <w:b/>
        </w:rPr>
        <w:t>Network Operators</w:t>
      </w:r>
      <w:r w:rsidRPr="008038B2">
        <w:rPr>
          <w:rFonts w:cs="Arial"/>
        </w:rPr>
        <w:t xml:space="preserve"> who only have </w:t>
      </w:r>
      <w:r w:rsidRPr="008038B2">
        <w:rPr>
          <w:rFonts w:cs="Arial"/>
          <w:b/>
        </w:rPr>
        <w:t>EU Grid Supply Points</w:t>
      </w:r>
    </w:p>
    <w:p w14:paraId="3D309F47" w14:textId="77777777" w:rsidR="007F514D" w:rsidRPr="008038B2" w:rsidRDefault="007F514D" w:rsidP="007F514D">
      <w:pPr>
        <w:pStyle w:val="Level3Text"/>
        <w:tabs>
          <w:tab w:val="left" w:pos="2552"/>
        </w:tabs>
        <w:ind w:firstLine="0"/>
        <w:rPr>
          <w:rFonts w:cs="Arial"/>
        </w:rPr>
      </w:pPr>
      <w:r w:rsidRPr="008038B2">
        <w:rPr>
          <w:rFonts w:cs="Arial"/>
        </w:rPr>
        <w:t xml:space="preserve">(iii) </w:t>
      </w:r>
      <w:r w:rsidRPr="008038B2">
        <w:rPr>
          <w:rFonts w:cs="Arial"/>
          <w:b/>
        </w:rPr>
        <w:t>Embedded Medium Power Stations</w:t>
      </w:r>
      <w:r w:rsidRPr="008038B2">
        <w:rPr>
          <w:rFonts w:cs="Arial"/>
        </w:rPr>
        <w:t xml:space="preserve"> not subject to a </w:t>
      </w:r>
      <w:r w:rsidRPr="008038B2">
        <w:rPr>
          <w:rFonts w:cs="Arial"/>
          <w:b/>
        </w:rPr>
        <w:t>Bilateral Agreement</w:t>
      </w:r>
      <w:r w:rsidRPr="008038B2">
        <w:rPr>
          <w:rFonts w:cs="Arial"/>
        </w:rPr>
        <w:t xml:space="preserve">    as </w:t>
      </w:r>
      <w:r w:rsidRPr="008038B2">
        <w:rPr>
          <w:rFonts w:cs="Arial"/>
        </w:rPr>
        <w:tab/>
        <w:t xml:space="preserve">provided for in ECC.3.2, ECC.3.3, EC3.4,  EC3.5,  ECC5.1, ECC.6.4.4 and </w:t>
      </w:r>
      <w:r w:rsidRPr="008038B2">
        <w:rPr>
          <w:rFonts w:cs="Arial"/>
        </w:rPr>
        <w:tab/>
        <w:t xml:space="preserve">ECA.3.4; </w:t>
      </w:r>
    </w:p>
    <w:p w14:paraId="0D5B4E46" w14:textId="77777777" w:rsidR="007F514D" w:rsidRPr="008038B2" w:rsidRDefault="007F514D" w:rsidP="007F514D">
      <w:pPr>
        <w:pStyle w:val="Level3Text"/>
        <w:numPr>
          <w:ilvl w:val="0"/>
          <w:numId w:val="73"/>
        </w:numPr>
        <w:tabs>
          <w:tab w:val="left" w:pos="2552"/>
        </w:tabs>
        <w:ind w:hanging="290"/>
        <w:rPr>
          <w:rFonts w:cs="Arial"/>
        </w:rPr>
      </w:pPr>
      <w:r w:rsidRPr="008038B2">
        <w:rPr>
          <w:rFonts w:cs="Arial"/>
        </w:rPr>
        <w:t xml:space="preserve"> Notwithstanding the requirements of ECC3.1(b)(i)(ii) and (iii) , </w:t>
      </w:r>
      <w:r w:rsidRPr="008038B2">
        <w:rPr>
          <w:rFonts w:cs="Arial"/>
          <w:b/>
        </w:rPr>
        <w:t xml:space="preserve">Network Operators </w:t>
      </w:r>
      <w:r w:rsidRPr="008038B2">
        <w:rPr>
          <w:rFonts w:cs="Arial"/>
        </w:rPr>
        <w:t xml:space="preserve">who own and/or operate </w:t>
      </w:r>
      <w:r w:rsidRPr="008038B2">
        <w:rPr>
          <w:rFonts w:cs="Arial"/>
          <w:b/>
        </w:rPr>
        <w:t>EU Grid Supply Points</w:t>
      </w:r>
      <w:r w:rsidRPr="008038B2">
        <w:rPr>
          <w:rFonts w:cs="Arial"/>
        </w:rPr>
        <w:t xml:space="preserve">, are only required to satisfy the requirements of this </w:t>
      </w:r>
      <w:r w:rsidRPr="008038B2">
        <w:rPr>
          <w:rFonts w:cs="Arial"/>
          <w:b/>
        </w:rPr>
        <w:t>ECC</w:t>
      </w:r>
      <w:r w:rsidRPr="008038B2">
        <w:rPr>
          <w:rFonts w:cs="Arial"/>
        </w:rPr>
        <w:t xml:space="preserve"> in relation to each </w:t>
      </w:r>
      <w:r w:rsidRPr="008038B2">
        <w:rPr>
          <w:rFonts w:cs="Arial"/>
          <w:b/>
        </w:rPr>
        <w:t>EU Grid Supply Point</w:t>
      </w:r>
      <w:r w:rsidRPr="008038B2">
        <w:rPr>
          <w:rFonts w:cs="Arial"/>
        </w:rPr>
        <w:t xml:space="preserve">.    </w:t>
      </w:r>
      <w:r w:rsidRPr="008038B2">
        <w:rPr>
          <w:rFonts w:cs="Arial"/>
          <w:b/>
        </w:rPr>
        <w:t>Network Operators</w:t>
      </w:r>
      <w:r w:rsidRPr="008038B2">
        <w:rPr>
          <w:rFonts w:cs="Arial"/>
        </w:rPr>
        <w:t xml:space="preserve"> in respect of all other </w:t>
      </w:r>
      <w:r w:rsidRPr="008038B2">
        <w:rPr>
          <w:rFonts w:cs="Arial"/>
          <w:b/>
        </w:rPr>
        <w:t>Grid Supply Points</w:t>
      </w:r>
      <w:r w:rsidRPr="008038B2">
        <w:rPr>
          <w:rFonts w:cs="Arial"/>
        </w:rPr>
        <w:t xml:space="preserve"> should continue to satisfy the requirements as specified in the </w:t>
      </w:r>
      <w:r w:rsidRPr="008038B2">
        <w:rPr>
          <w:rFonts w:cs="Arial"/>
          <w:b/>
        </w:rPr>
        <w:t>CC</w:t>
      </w:r>
      <w:r w:rsidRPr="008038B2">
        <w:rPr>
          <w:rFonts w:cs="Arial"/>
        </w:rPr>
        <w:t>s.</w:t>
      </w:r>
    </w:p>
    <w:p w14:paraId="7A1F2E2B" w14:textId="77777777" w:rsidR="007F514D" w:rsidRPr="008038B2" w:rsidRDefault="007F514D" w:rsidP="007F514D">
      <w:pPr>
        <w:pStyle w:val="Level2Text"/>
        <w:rPr>
          <w:rFonts w:cs="Arial"/>
          <w:strike/>
          <w:lang w:val="en-GB"/>
        </w:rPr>
      </w:pPr>
      <w:bookmarkStart w:id="58" w:name="_DV_M48"/>
      <w:bookmarkEnd w:id="58"/>
      <w:r w:rsidRPr="008038B2">
        <w:rPr>
          <w:rFonts w:cs="Arial"/>
          <w:lang w:val="en-GB"/>
        </w:rPr>
        <w:t>(c)</w:t>
      </w:r>
      <w:r w:rsidRPr="008038B2">
        <w:rPr>
          <w:rFonts w:cs="Arial"/>
          <w:lang w:val="en-GB"/>
        </w:rPr>
        <w:tab/>
      </w:r>
      <w:r w:rsidRPr="008038B2">
        <w:rPr>
          <w:rFonts w:cs="Arial"/>
          <w:b/>
          <w:lang w:val="en-GB"/>
        </w:rPr>
        <w:t xml:space="preserve">Non-Embedded Customers </w:t>
      </w:r>
      <w:r w:rsidRPr="008038B2">
        <w:rPr>
          <w:rFonts w:cs="Arial"/>
          <w:lang w:val="en-GB"/>
        </w:rPr>
        <w:t>who are</w:t>
      </w:r>
      <w:r w:rsidRPr="008038B2">
        <w:rPr>
          <w:rFonts w:cs="Arial"/>
          <w:b/>
          <w:lang w:val="en-GB"/>
        </w:rPr>
        <w:t xml:space="preserve"> </w:t>
      </w:r>
      <w:r w:rsidRPr="008038B2">
        <w:rPr>
          <w:rFonts w:cs="Arial"/>
          <w:lang w:val="en-GB"/>
        </w:rPr>
        <w:t>also</w:t>
      </w:r>
      <w:r w:rsidRPr="008038B2">
        <w:rPr>
          <w:rFonts w:cs="Arial"/>
          <w:b/>
          <w:lang w:val="en-GB"/>
        </w:rPr>
        <w:t xml:space="preserve"> EU Code Users  </w:t>
      </w:r>
      <w:r w:rsidRPr="008038B2">
        <w:rPr>
          <w:rFonts w:cs="Arial"/>
          <w:lang w:val="en-GB"/>
        </w:rPr>
        <w:t>;</w:t>
      </w:r>
      <w:r w:rsidRPr="008038B2">
        <w:rPr>
          <w:rFonts w:cs="Arial"/>
          <w:b/>
          <w:lang w:val="en-GB"/>
        </w:rPr>
        <w:t xml:space="preserve"> </w:t>
      </w:r>
    </w:p>
    <w:p w14:paraId="193B13AC" w14:textId="7F8E4452" w:rsidR="007F514D" w:rsidRPr="008038B2" w:rsidRDefault="007F514D" w:rsidP="007F514D">
      <w:pPr>
        <w:pStyle w:val="Level2Text"/>
        <w:tabs>
          <w:tab w:val="clear" w:pos="1843"/>
          <w:tab w:val="left" w:pos="1418"/>
        </w:tabs>
        <w:ind w:hanging="850"/>
        <w:rPr>
          <w:rFonts w:cs="Arial"/>
          <w:b/>
          <w:lang w:val="en-GB"/>
        </w:rPr>
      </w:pPr>
      <w:r w:rsidRPr="008038B2">
        <w:rPr>
          <w:rFonts w:cs="Arial"/>
          <w:lang w:val="en-GB"/>
        </w:rPr>
        <w:tab/>
        <w:t>(d)</w:t>
      </w:r>
      <w:r w:rsidRPr="008038B2">
        <w:rPr>
          <w:rFonts w:cs="Arial"/>
          <w:b/>
          <w:lang w:val="en-GB"/>
        </w:rPr>
        <w:tab/>
        <w:t>HVDC System Owners</w:t>
      </w:r>
      <w:r w:rsidRPr="008038B2">
        <w:rPr>
          <w:rFonts w:cs="Arial"/>
          <w:lang w:val="en-GB"/>
        </w:rPr>
        <w:t xml:space="preserve"> who are also </w:t>
      </w:r>
      <w:r w:rsidRPr="008038B2">
        <w:rPr>
          <w:rFonts w:cs="Arial"/>
          <w:b/>
          <w:lang w:val="en-GB"/>
        </w:rPr>
        <w:t>EU Code Users</w:t>
      </w:r>
      <w:r w:rsidRPr="008038B2">
        <w:rPr>
          <w:rFonts w:cs="Arial"/>
          <w:lang w:val="en-GB"/>
        </w:rPr>
        <w:t>; and</w:t>
      </w:r>
    </w:p>
    <w:p w14:paraId="0A6E7532" w14:textId="77777777" w:rsidR="007F514D" w:rsidRPr="008038B2" w:rsidRDefault="007F514D" w:rsidP="007F514D">
      <w:pPr>
        <w:pStyle w:val="Level2Text"/>
        <w:tabs>
          <w:tab w:val="clear" w:pos="1843"/>
          <w:tab w:val="left" w:pos="1418"/>
        </w:tabs>
        <w:ind w:hanging="850"/>
        <w:rPr>
          <w:rFonts w:cs="Arial"/>
          <w:lang w:val="en-GB"/>
        </w:rPr>
      </w:pPr>
      <w:bookmarkStart w:id="59" w:name="_DV_M50"/>
      <w:bookmarkEnd w:id="59"/>
      <w:r w:rsidRPr="008038B2">
        <w:rPr>
          <w:rFonts w:cs="Arial"/>
          <w:lang w:val="en-GB"/>
        </w:rPr>
        <w:tab/>
        <w:t>(e)</w:t>
      </w:r>
      <w:r w:rsidRPr="008038B2">
        <w:rPr>
          <w:rFonts w:cs="Arial"/>
          <w:b/>
          <w:lang w:val="en-GB"/>
        </w:rPr>
        <w:tab/>
        <w:t xml:space="preserve">BM Participants </w:t>
      </w:r>
      <w:r w:rsidRPr="008038B2">
        <w:rPr>
          <w:rFonts w:cs="Arial"/>
          <w:lang w:val="en-GB"/>
        </w:rPr>
        <w:t xml:space="preserve">and </w:t>
      </w:r>
      <w:r w:rsidRPr="008038B2">
        <w:rPr>
          <w:rFonts w:cs="Arial"/>
          <w:b/>
          <w:lang w:val="en-GB"/>
        </w:rPr>
        <w:t xml:space="preserve">Externally Interconnected System Operators </w:t>
      </w:r>
      <w:r w:rsidRPr="008038B2">
        <w:rPr>
          <w:rFonts w:cs="Arial"/>
          <w:lang w:val="en-GB"/>
        </w:rPr>
        <w:t>who are also</w:t>
      </w:r>
      <w:r w:rsidRPr="008038B2">
        <w:rPr>
          <w:rFonts w:cs="Arial"/>
          <w:b/>
          <w:lang w:val="en-GB"/>
        </w:rPr>
        <w:t xml:space="preserve"> EU Code Users </w:t>
      </w:r>
      <w:r w:rsidRPr="008038B2">
        <w:rPr>
          <w:rFonts w:cs="Arial"/>
          <w:lang w:val="en-GB"/>
        </w:rPr>
        <w:t>in respect of ECC.6.5 only.</w:t>
      </w:r>
    </w:p>
    <w:p w14:paraId="5817BB5C" w14:textId="59B263FE" w:rsidR="00D0740B" w:rsidRPr="008038B2" w:rsidRDefault="007F514D" w:rsidP="00D0740B">
      <w:pPr>
        <w:pStyle w:val="Level2Text"/>
        <w:tabs>
          <w:tab w:val="clear" w:pos="1843"/>
          <w:tab w:val="left" w:pos="1418"/>
        </w:tabs>
        <w:ind w:hanging="850"/>
        <w:rPr>
          <w:rFonts w:cs="Arial"/>
          <w:strike/>
          <w:lang w:val="en-GB"/>
        </w:rPr>
      </w:pPr>
      <w:r w:rsidRPr="008038B2">
        <w:rPr>
          <w:rFonts w:cs="Arial"/>
          <w:color w:val="0000FF"/>
          <w:lang w:val="en-GB"/>
        </w:rPr>
        <w:tab/>
      </w:r>
    </w:p>
    <w:p w14:paraId="77E1FA80" w14:textId="504984A2" w:rsidR="007F514D" w:rsidRPr="008038B2" w:rsidRDefault="007F514D" w:rsidP="007F514D">
      <w:pPr>
        <w:pStyle w:val="Level2Text"/>
        <w:tabs>
          <w:tab w:val="clear" w:pos="1843"/>
          <w:tab w:val="left" w:pos="1418"/>
        </w:tabs>
        <w:ind w:hanging="850"/>
        <w:rPr>
          <w:rFonts w:cs="Arial"/>
          <w:color w:val="0000FF"/>
          <w:lang w:val="en-GB"/>
        </w:rPr>
      </w:pPr>
    </w:p>
    <w:p w14:paraId="6DB0F769" w14:textId="6B5031ED" w:rsidR="00272A6B" w:rsidRPr="008038B2" w:rsidRDefault="00494F40" w:rsidP="007F514D">
      <w:pPr>
        <w:pStyle w:val="Level2Text"/>
        <w:tabs>
          <w:tab w:val="clear" w:pos="1843"/>
          <w:tab w:val="left" w:pos="1418"/>
        </w:tabs>
        <w:ind w:left="1418" w:hanging="1417"/>
        <w:rPr>
          <w:rFonts w:cs="Arial"/>
          <w:lang w:val="en-GB"/>
        </w:rPr>
      </w:pPr>
      <w:r w:rsidRPr="008038B2">
        <w:rPr>
          <w:rFonts w:cs="Arial"/>
          <w:lang w:val="en-GB"/>
        </w:rPr>
        <w:t>E</w:t>
      </w:r>
      <w:r w:rsidR="006A6261" w:rsidRPr="008038B2">
        <w:rPr>
          <w:rFonts w:cs="Arial"/>
          <w:lang w:val="en-GB"/>
        </w:rPr>
        <w:t>CC.3.2</w:t>
      </w:r>
      <w:r w:rsidR="006A6261" w:rsidRPr="008038B2">
        <w:rPr>
          <w:rFonts w:cs="Arial"/>
          <w:lang w:val="en-GB"/>
        </w:rPr>
        <w:tab/>
      </w:r>
      <w:r w:rsidR="00016E38" w:rsidRPr="008038B2">
        <w:rPr>
          <w:rFonts w:cs="Arial"/>
          <w:lang w:val="en-GB"/>
        </w:rPr>
        <w:t>The above categories of</w:t>
      </w:r>
      <w:r w:rsidR="00077ED1" w:rsidRPr="008038B2">
        <w:rPr>
          <w:rFonts w:cs="Arial"/>
          <w:b/>
          <w:lang w:val="en-GB"/>
        </w:rPr>
        <w:t xml:space="preserve"> User</w:t>
      </w:r>
      <w:r w:rsidR="00016E38" w:rsidRPr="008038B2">
        <w:rPr>
          <w:rFonts w:cs="Arial"/>
          <w:lang w:val="en-GB"/>
        </w:rPr>
        <w:t xml:space="preserve"> will become bound by the</w:t>
      </w:r>
      <w:r w:rsidR="008038B2">
        <w:rPr>
          <w:rFonts w:cs="Arial"/>
          <w:lang w:val="en-GB"/>
        </w:rPr>
        <w:t xml:space="preserve"> applicable sections of the</w:t>
      </w:r>
      <w:r w:rsidR="00016E38" w:rsidRPr="008038B2">
        <w:rPr>
          <w:rFonts w:cs="Arial"/>
          <w:lang w:val="en-GB"/>
        </w:rPr>
        <w:t xml:space="preserve"> </w:t>
      </w:r>
      <w:r w:rsidR="00D068EB" w:rsidRPr="008038B2">
        <w:rPr>
          <w:rFonts w:cs="Arial"/>
          <w:b/>
          <w:lang w:val="en-GB"/>
        </w:rPr>
        <w:t>E</w:t>
      </w:r>
      <w:r w:rsidR="00016E38" w:rsidRPr="008038B2">
        <w:rPr>
          <w:rFonts w:cs="Arial"/>
          <w:b/>
          <w:lang w:val="en-GB"/>
        </w:rPr>
        <w:t>CC</w:t>
      </w:r>
      <w:r w:rsidR="00016E38" w:rsidRPr="008038B2">
        <w:rPr>
          <w:rFonts w:cs="Arial"/>
          <w:lang w:val="en-GB"/>
        </w:rPr>
        <w:t xml:space="preserve"> prior to them generating, distributing, supplying or consuming, as the case may be, and references to the various categories should, therefore, be taken as referring to them in that prospective role</w:t>
      </w:r>
      <w:r w:rsidR="00425C3B" w:rsidRPr="008038B2">
        <w:rPr>
          <w:rFonts w:cs="Arial"/>
          <w:lang w:val="en-GB"/>
        </w:rPr>
        <w:t>.</w:t>
      </w:r>
    </w:p>
    <w:p w14:paraId="39106B5C" w14:textId="77777777" w:rsidR="00F2033D" w:rsidRPr="008038B2" w:rsidRDefault="00F77F2E" w:rsidP="00F2033D">
      <w:pPr>
        <w:pStyle w:val="Level1Text"/>
        <w:rPr>
          <w:rFonts w:cs="Arial"/>
          <w:color w:val="auto"/>
          <w:lang w:val="en-GB"/>
        </w:rPr>
      </w:pPr>
      <w:bookmarkStart w:id="60" w:name="_DV_M52"/>
      <w:bookmarkEnd w:id="60"/>
      <w:r w:rsidRPr="008038B2">
        <w:rPr>
          <w:rFonts w:cs="Arial"/>
          <w:color w:val="auto"/>
          <w:lang w:val="en-GB"/>
        </w:rPr>
        <w:t>E</w:t>
      </w:r>
      <w:r w:rsidR="00272A6B" w:rsidRPr="008038B2">
        <w:rPr>
          <w:rFonts w:cs="Arial"/>
          <w:color w:val="auto"/>
          <w:lang w:val="en-GB"/>
        </w:rPr>
        <w:t>CC.3.3</w:t>
      </w:r>
      <w:r w:rsidR="00272A6B" w:rsidRPr="008038B2">
        <w:rPr>
          <w:rFonts w:cs="Arial"/>
          <w:color w:val="auto"/>
          <w:lang w:val="en-GB"/>
        </w:rPr>
        <w:tab/>
      </w:r>
      <w:bookmarkStart w:id="61" w:name="_DV_C100"/>
      <w:r w:rsidR="00F2033D" w:rsidRPr="008038B2">
        <w:rPr>
          <w:rFonts w:cs="Arial"/>
          <w:b/>
          <w:color w:val="auto"/>
          <w:lang w:val="en-GB"/>
        </w:rPr>
        <w:t>Embedded Medium Power Stations</w:t>
      </w:r>
      <w:r w:rsidR="00F2033D" w:rsidRPr="008038B2">
        <w:rPr>
          <w:rFonts w:cs="Arial"/>
          <w:color w:val="auto"/>
          <w:lang w:val="en-GB"/>
        </w:rPr>
        <w:t xml:space="preserve"> not subject to a </w:t>
      </w:r>
      <w:r w:rsidR="00F2033D" w:rsidRPr="008038B2">
        <w:rPr>
          <w:rFonts w:cs="Arial"/>
          <w:b/>
          <w:color w:val="auto"/>
          <w:lang w:val="en-GB"/>
        </w:rPr>
        <w:t>Bilateral Agreement</w:t>
      </w:r>
      <w:r w:rsidR="00F2033D" w:rsidRPr="008038B2">
        <w:rPr>
          <w:rFonts w:cs="Arial"/>
          <w:color w:val="auto"/>
          <w:lang w:val="en-GB"/>
        </w:rPr>
        <w:t xml:space="preserve"> and </w:t>
      </w:r>
      <w:r w:rsidR="00F2033D" w:rsidRPr="008038B2">
        <w:rPr>
          <w:rFonts w:cs="Arial"/>
          <w:b/>
          <w:color w:val="auto"/>
          <w:lang w:val="en-GB"/>
        </w:rPr>
        <w:t xml:space="preserve">Embedded </w:t>
      </w:r>
      <w:r w:rsidR="00790FE6" w:rsidRPr="008038B2">
        <w:rPr>
          <w:rFonts w:cs="Arial"/>
          <w:b/>
          <w:color w:val="auto"/>
          <w:lang w:val="en-GB"/>
        </w:rPr>
        <w:t>HV</w:t>
      </w:r>
      <w:r w:rsidR="00F2033D" w:rsidRPr="008038B2">
        <w:rPr>
          <w:rFonts w:cs="Arial"/>
          <w:b/>
          <w:color w:val="auto"/>
          <w:lang w:val="en-GB"/>
        </w:rPr>
        <w:t xml:space="preserve">DC </w:t>
      </w:r>
      <w:r w:rsidR="00790FE6" w:rsidRPr="008038B2">
        <w:rPr>
          <w:rFonts w:cs="Arial"/>
          <w:b/>
          <w:color w:val="auto"/>
          <w:lang w:val="en-GB"/>
        </w:rPr>
        <w:t>Systems</w:t>
      </w:r>
      <w:r w:rsidR="00F2033D" w:rsidRPr="008038B2">
        <w:rPr>
          <w:rFonts w:cs="Arial"/>
          <w:color w:val="auto"/>
          <w:lang w:val="en-GB"/>
        </w:rPr>
        <w:t xml:space="preserve"> not subject to a </w:t>
      </w:r>
      <w:r w:rsidR="00F2033D" w:rsidRPr="008038B2">
        <w:rPr>
          <w:rFonts w:cs="Arial"/>
          <w:b/>
          <w:color w:val="auto"/>
          <w:lang w:val="en-GB"/>
        </w:rPr>
        <w:t>Bilateral Agreement</w:t>
      </w:r>
      <w:r w:rsidR="00F2033D" w:rsidRPr="008038B2">
        <w:rPr>
          <w:rFonts w:cs="Arial"/>
          <w:color w:val="auto"/>
          <w:lang w:val="en-GB"/>
        </w:rPr>
        <w:t xml:space="preserve"> Provisions</w:t>
      </w:r>
      <w:bookmarkEnd w:id="61"/>
      <w:r w:rsidR="00F2033D" w:rsidRPr="008038B2">
        <w:rPr>
          <w:rFonts w:cs="Arial"/>
          <w:color w:val="auto"/>
          <w:lang w:val="en-GB"/>
        </w:rPr>
        <w:t>.</w:t>
      </w:r>
    </w:p>
    <w:p w14:paraId="45F377C5" w14:textId="77777777" w:rsidR="006C0D60" w:rsidRPr="008038B2" w:rsidRDefault="00F2033D" w:rsidP="00F2033D">
      <w:pPr>
        <w:pStyle w:val="Level1Text"/>
        <w:rPr>
          <w:rFonts w:cs="Arial"/>
          <w:color w:val="auto"/>
          <w:lang w:val="en-GB"/>
        </w:rPr>
      </w:pPr>
      <w:r w:rsidRPr="008038B2">
        <w:rPr>
          <w:rFonts w:cs="Arial"/>
          <w:color w:val="auto"/>
          <w:lang w:val="en-GB"/>
        </w:rPr>
        <w:tab/>
        <w:t xml:space="preserve">The following provisions apply in respect of </w:t>
      </w:r>
      <w:r w:rsidRPr="008038B2">
        <w:rPr>
          <w:rFonts w:cs="Arial"/>
          <w:b/>
          <w:color w:val="auto"/>
          <w:lang w:val="en-GB"/>
        </w:rPr>
        <w:t>Embedded Medium Power Stations</w:t>
      </w:r>
      <w:r w:rsidRPr="008038B2">
        <w:rPr>
          <w:rFonts w:cs="Arial"/>
          <w:color w:val="auto"/>
          <w:lang w:val="en-GB"/>
        </w:rPr>
        <w:t xml:space="preserve"> not subject to a </w:t>
      </w:r>
      <w:r w:rsidRPr="008038B2">
        <w:rPr>
          <w:rFonts w:cs="Arial"/>
          <w:b/>
          <w:color w:val="auto"/>
          <w:lang w:val="en-GB"/>
        </w:rPr>
        <w:t>Bilateral Agreement</w:t>
      </w:r>
      <w:r w:rsidRPr="008038B2">
        <w:rPr>
          <w:rFonts w:cs="Arial"/>
          <w:color w:val="auto"/>
          <w:lang w:val="en-GB"/>
        </w:rPr>
        <w:t xml:space="preserve"> and </w:t>
      </w:r>
      <w:r w:rsidRPr="008038B2">
        <w:rPr>
          <w:rFonts w:cs="Arial"/>
          <w:b/>
          <w:color w:val="auto"/>
          <w:lang w:val="en-GB"/>
        </w:rPr>
        <w:t xml:space="preserve">Embedded </w:t>
      </w:r>
      <w:r w:rsidR="00924201" w:rsidRPr="008038B2">
        <w:rPr>
          <w:rFonts w:cs="Arial"/>
          <w:b/>
          <w:color w:val="auto"/>
          <w:lang w:val="en-GB"/>
        </w:rPr>
        <w:t>HV</w:t>
      </w:r>
      <w:r w:rsidRPr="008038B2">
        <w:rPr>
          <w:rFonts w:cs="Arial"/>
          <w:b/>
          <w:color w:val="auto"/>
          <w:lang w:val="en-GB"/>
        </w:rPr>
        <w:t xml:space="preserve">DC </w:t>
      </w:r>
      <w:r w:rsidR="00924201" w:rsidRPr="008038B2">
        <w:rPr>
          <w:rFonts w:cs="Arial"/>
          <w:b/>
          <w:color w:val="auto"/>
          <w:lang w:val="en-GB"/>
        </w:rPr>
        <w:t>Systems</w:t>
      </w:r>
      <w:r w:rsidRPr="008038B2">
        <w:rPr>
          <w:rFonts w:cs="Arial"/>
          <w:color w:val="auto"/>
          <w:lang w:val="en-GB"/>
        </w:rPr>
        <w:t xml:space="preserve"> not subject to a </w:t>
      </w:r>
      <w:r w:rsidRPr="008038B2">
        <w:rPr>
          <w:rFonts w:cs="Arial"/>
          <w:b/>
          <w:color w:val="auto"/>
          <w:lang w:val="en-GB"/>
        </w:rPr>
        <w:t>Bilateral Agreement</w:t>
      </w:r>
      <w:r w:rsidRPr="008038B2">
        <w:rPr>
          <w:rFonts w:cs="Arial"/>
          <w:color w:val="auto"/>
          <w:lang w:val="en-GB"/>
        </w:rPr>
        <w:t>.</w:t>
      </w:r>
    </w:p>
    <w:p w14:paraId="2846A81E" w14:textId="77777777" w:rsidR="008B5902" w:rsidRPr="008038B2" w:rsidRDefault="00F77F2E" w:rsidP="007A22AF">
      <w:pPr>
        <w:pStyle w:val="Level1Text"/>
        <w:rPr>
          <w:rFonts w:cs="Arial"/>
          <w:color w:val="auto"/>
          <w:lang w:val="en-GB"/>
        </w:rPr>
      </w:pPr>
      <w:r w:rsidRPr="008038B2">
        <w:rPr>
          <w:rFonts w:cs="Arial"/>
          <w:color w:val="auto"/>
          <w:lang w:val="en-GB"/>
        </w:rPr>
        <w:lastRenderedPageBreak/>
        <w:t>E</w:t>
      </w:r>
      <w:r w:rsidR="006C0D60" w:rsidRPr="008038B2">
        <w:rPr>
          <w:rFonts w:cs="Arial"/>
          <w:color w:val="auto"/>
          <w:lang w:val="en-GB"/>
        </w:rPr>
        <w:t>CC.3.3.1</w:t>
      </w:r>
      <w:r w:rsidR="006C0D60" w:rsidRPr="008038B2">
        <w:rPr>
          <w:rFonts w:cs="Arial"/>
          <w:color w:val="auto"/>
          <w:lang w:val="en-GB"/>
        </w:rPr>
        <w:tab/>
      </w:r>
      <w:r w:rsidR="00272A6B" w:rsidRPr="008038B2">
        <w:rPr>
          <w:rFonts w:cs="Arial"/>
          <w:color w:val="auto"/>
          <w:lang w:val="en-GB"/>
        </w:rPr>
        <w:t xml:space="preserve">The obligations within the </w:t>
      </w:r>
      <w:r w:rsidR="00924201" w:rsidRPr="008038B2">
        <w:rPr>
          <w:rFonts w:cs="Arial"/>
          <w:b/>
          <w:color w:val="auto"/>
          <w:lang w:val="en-GB"/>
        </w:rPr>
        <w:t>E</w:t>
      </w:r>
      <w:r w:rsidR="00272A6B" w:rsidRPr="008038B2">
        <w:rPr>
          <w:rFonts w:cs="Arial"/>
          <w:b/>
          <w:color w:val="auto"/>
          <w:lang w:val="en-GB"/>
        </w:rPr>
        <w:t>CC</w:t>
      </w:r>
      <w:r w:rsidR="00272A6B" w:rsidRPr="008038B2">
        <w:rPr>
          <w:rFonts w:cs="Arial"/>
          <w:color w:val="auto"/>
          <w:lang w:val="en-GB"/>
        </w:rPr>
        <w:t xml:space="preserve"> that are expressed to be applicable to </w:t>
      </w:r>
      <w:r w:rsidR="00F351D5" w:rsidRPr="008038B2">
        <w:rPr>
          <w:rFonts w:cs="Arial"/>
          <w:b/>
          <w:color w:val="auto"/>
          <w:lang w:val="en-GB"/>
        </w:rPr>
        <w:t>EU</w:t>
      </w:r>
      <w:r w:rsidR="00F351D5" w:rsidRPr="008038B2">
        <w:rPr>
          <w:rFonts w:cs="Arial"/>
          <w:color w:val="auto"/>
          <w:lang w:val="en-GB"/>
        </w:rPr>
        <w:t xml:space="preserve"> </w:t>
      </w:r>
      <w:r w:rsidR="00272A6B" w:rsidRPr="008038B2">
        <w:rPr>
          <w:rFonts w:cs="Arial"/>
          <w:b/>
          <w:color w:val="auto"/>
          <w:lang w:val="en-GB"/>
        </w:rPr>
        <w:t>Generators</w:t>
      </w:r>
      <w:r w:rsidR="00272A6B" w:rsidRPr="008038B2">
        <w:rPr>
          <w:rFonts w:cs="Arial"/>
          <w:color w:val="auto"/>
          <w:lang w:val="en-GB"/>
        </w:rPr>
        <w:t xml:space="preserve"> in respect of </w:t>
      </w:r>
      <w:r w:rsidR="00272A6B" w:rsidRPr="008038B2">
        <w:rPr>
          <w:rFonts w:cs="Arial"/>
          <w:b/>
          <w:color w:val="auto"/>
          <w:lang w:val="en-GB"/>
        </w:rPr>
        <w:t>Embedded Medium Power Stations</w:t>
      </w:r>
      <w:r w:rsidR="00272A6B" w:rsidRPr="008038B2">
        <w:rPr>
          <w:rFonts w:cs="Arial"/>
          <w:color w:val="auto"/>
          <w:lang w:val="en-GB"/>
        </w:rPr>
        <w:t xml:space="preserve"> not subject to a </w:t>
      </w:r>
      <w:r w:rsidR="00120F10" w:rsidRPr="008038B2">
        <w:rPr>
          <w:rFonts w:cs="Arial"/>
          <w:b/>
          <w:color w:val="auto"/>
          <w:lang w:val="en-GB"/>
        </w:rPr>
        <w:t>Bilateral Agreement</w:t>
      </w:r>
      <w:r w:rsidR="00272A6B" w:rsidRPr="008038B2">
        <w:rPr>
          <w:rFonts w:cs="Arial"/>
          <w:color w:val="auto"/>
          <w:lang w:val="en-GB"/>
        </w:rPr>
        <w:t xml:space="preserve"> and </w:t>
      </w:r>
      <w:r w:rsidR="00924201" w:rsidRPr="008038B2">
        <w:rPr>
          <w:rFonts w:cs="Arial"/>
          <w:b/>
          <w:color w:val="auto"/>
          <w:lang w:val="en-GB"/>
        </w:rPr>
        <w:t>HV</w:t>
      </w:r>
      <w:r w:rsidR="00272A6B" w:rsidRPr="008038B2">
        <w:rPr>
          <w:rFonts w:cs="Arial"/>
          <w:b/>
          <w:color w:val="auto"/>
          <w:lang w:val="en-GB"/>
        </w:rPr>
        <w:t xml:space="preserve">DC </w:t>
      </w:r>
      <w:r w:rsidR="00924201" w:rsidRPr="008038B2">
        <w:rPr>
          <w:rFonts w:cs="Arial"/>
          <w:b/>
          <w:color w:val="auto"/>
          <w:lang w:val="en-GB"/>
        </w:rPr>
        <w:t>System</w:t>
      </w:r>
      <w:r w:rsidR="00272A6B" w:rsidRPr="008038B2">
        <w:rPr>
          <w:rFonts w:cs="Arial"/>
          <w:b/>
          <w:color w:val="auto"/>
          <w:lang w:val="en-GB"/>
        </w:rPr>
        <w:t xml:space="preserve"> Owners</w:t>
      </w:r>
      <w:r w:rsidR="00272A6B" w:rsidRPr="008038B2">
        <w:rPr>
          <w:rFonts w:cs="Arial"/>
          <w:color w:val="auto"/>
          <w:lang w:val="en-GB"/>
        </w:rPr>
        <w:t xml:space="preserve"> in respect of </w:t>
      </w:r>
      <w:r w:rsidR="00272A6B" w:rsidRPr="008038B2">
        <w:rPr>
          <w:rFonts w:cs="Arial"/>
          <w:b/>
          <w:color w:val="auto"/>
          <w:lang w:val="en-GB"/>
        </w:rPr>
        <w:t xml:space="preserve">Embedded </w:t>
      </w:r>
      <w:r w:rsidR="00924201" w:rsidRPr="008038B2">
        <w:rPr>
          <w:rFonts w:cs="Arial"/>
          <w:b/>
          <w:color w:val="auto"/>
          <w:lang w:val="en-GB"/>
        </w:rPr>
        <w:t>HV</w:t>
      </w:r>
      <w:r w:rsidR="00272A6B" w:rsidRPr="008038B2">
        <w:rPr>
          <w:rFonts w:cs="Arial"/>
          <w:b/>
          <w:color w:val="auto"/>
          <w:lang w:val="en-GB"/>
        </w:rPr>
        <w:t xml:space="preserve">DC </w:t>
      </w:r>
      <w:r w:rsidR="00924201" w:rsidRPr="008038B2">
        <w:rPr>
          <w:rFonts w:cs="Arial"/>
          <w:b/>
          <w:color w:val="auto"/>
          <w:lang w:val="en-GB"/>
        </w:rPr>
        <w:t>System</w:t>
      </w:r>
      <w:r w:rsidR="00D5355C" w:rsidRPr="008038B2">
        <w:rPr>
          <w:rFonts w:cs="Arial"/>
          <w:b/>
          <w:color w:val="auto"/>
          <w:lang w:val="en-GB"/>
        </w:rPr>
        <w:t>s</w:t>
      </w:r>
      <w:r w:rsidR="00272A6B" w:rsidRPr="008038B2">
        <w:rPr>
          <w:rFonts w:cs="Arial"/>
          <w:color w:val="auto"/>
          <w:lang w:val="en-GB"/>
        </w:rPr>
        <w:t xml:space="preserve"> not subject to a </w:t>
      </w:r>
      <w:r w:rsidR="00120F10" w:rsidRPr="008038B2">
        <w:rPr>
          <w:rFonts w:cs="Arial"/>
          <w:b/>
          <w:color w:val="auto"/>
          <w:lang w:val="en-GB"/>
        </w:rPr>
        <w:t>Bilateral Agreement</w:t>
      </w:r>
      <w:r w:rsidR="00272A6B" w:rsidRPr="008038B2">
        <w:rPr>
          <w:rFonts w:cs="Arial"/>
          <w:color w:val="auto"/>
          <w:lang w:val="en-GB"/>
        </w:rPr>
        <w:t xml:space="preserve"> (where the obligations are in each case listed in </w:t>
      </w:r>
      <w:r w:rsidR="00425C3B" w:rsidRPr="008038B2">
        <w:rPr>
          <w:rFonts w:cs="Arial"/>
          <w:color w:val="auto"/>
          <w:lang w:val="en-GB"/>
        </w:rPr>
        <w:t>E</w:t>
      </w:r>
      <w:r w:rsidR="00272A6B" w:rsidRPr="008038B2">
        <w:rPr>
          <w:rFonts w:cs="Arial"/>
          <w:color w:val="auto"/>
          <w:lang w:val="en-GB"/>
        </w:rPr>
        <w:t>CC.</w:t>
      </w:r>
      <w:r w:rsidR="006C0D60" w:rsidRPr="008038B2">
        <w:rPr>
          <w:rFonts w:cs="Arial"/>
          <w:color w:val="auto"/>
          <w:lang w:val="en-GB"/>
        </w:rPr>
        <w:t>3.3.2</w:t>
      </w:r>
      <w:r w:rsidR="00272A6B" w:rsidRPr="008038B2">
        <w:rPr>
          <w:rFonts w:cs="Arial"/>
          <w:color w:val="auto"/>
          <w:lang w:val="en-GB"/>
        </w:rPr>
        <w:t xml:space="preserve">) shall be read and construed as obligations that the </w:t>
      </w:r>
      <w:r w:rsidR="00272A6B" w:rsidRPr="008038B2">
        <w:rPr>
          <w:rFonts w:cs="Arial"/>
          <w:b/>
          <w:color w:val="auto"/>
          <w:lang w:val="en-GB"/>
        </w:rPr>
        <w:t>Network Operator</w:t>
      </w:r>
      <w:r w:rsidR="00272A6B" w:rsidRPr="008038B2">
        <w:rPr>
          <w:rFonts w:cs="Arial"/>
          <w:color w:val="auto"/>
          <w:lang w:val="en-GB"/>
        </w:rPr>
        <w:t xml:space="preserve"> within whose </w:t>
      </w:r>
      <w:r w:rsidR="00272A6B" w:rsidRPr="008038B2">
        <w:rPr>
          <w:rFonts w:cs="Arial"/>
          <w:b/>
          <w:color w:val="auto"/>
          <w:lang w:val="en-GB"/>
        </w:rPr>
        <w:t>System</w:t>
      </w:r>
      <w:r w:rsidR="00272A6B" w:rsidRPr="008038B2">
        <w:rPr>
          <w:rFonts w:cs="Arial"/>
          <w:color w:val="auto"/>
          <w:lang w:val="en-GB"/>
        </w:rPr>
        <w:t xml:space="preserve"> any such </w:t>
      </w:r>
      <w:r w:rsidR="00272A6B" w:rsidRPr="008038B2">
        <w:rPr>
          <w:rFonts w:cs="Arial"/>
          <w:b/>
          <w:color w:val="auto"/>
          <w:lang w:val="en-GB"/>
        </w:rPr>
        <w:t>Medium Power Station</w:t>
      </w:r>
      <w:r w:rsidR="00272A6B" w:rsidRPr="008038B2">
        <w:rPr>
          <w:rFonts w:cs="Arial"/>
          <w:color w:val="auto"/>
          <w:lang w:val="en-GB"/>
        </w:rPr>
        <w:t xml:space="preserve"> or </w:t>
      </w:r>
      <w:r w:rsidR="002B347C" w:rsidRPr="008038B2">
        <w:rPr>
          <w:rFonts w:cs="Arial"/>
          <w:b/>
          <w:color w:val="auto"/>
          <w:lang w:val="en-GB"/>
        </w:rPr>
        <w:t>HV</w:t>
      </w:r>
      <w:r w:rsidR="00272A6B" w:rsidRPr="008038B2">
        <w:rPr>
          <w:rFonts w:cs="Arial"/>
          <w:b/>
          <w:color w:val="auto"/>
          <w:lang w:val="en-GB"/>
        </w:rPr>
        <w:t xml:space="preserve">DC </w:t>
      </w:r>
      <w:r w:rsidR="002B347C" w:rsidRPr="008038B2">
        <w:rPr>
          <w:rFonts w:cs="Arial"/>
          <w:b/>
          <w:color w:val="auto"/>
          <w:lang w:val="en-GB"/>
        </w:rPr>
        <w:t>System</w:t>
      </w:r>
      <w:r w:rsidR="00272A6B" w:rsidRPr="008038B2">
        <w:rPr>
          <w:rFonts w:cs="Arial"/>
          <w:color w:val="auto"/>
          <w:lang w:val="en-GB"/>
        </w:rPr>
        <w:t xml:space="preserve"> is </w:t>
      </w:r>
      <w:r w:rsidR="00272A6B" w:rsidRPr="008038B2">
        <w:rPr>
          <w:rFonts w:cs="Arial"/>
          <w:b/>
          <w:color w:val="auto"/>
          <w:lang w:val="en-GB"/>
        </w:rPr>
        <w:t>Embedded</w:t>
      </w:r>
      <w:r w:rsidR="00272A6B" w:rsidRPr="008038B2">
        <w:rPr>
          <w:rFonts w:cs="Arial"/>
          <w:color w:val="auto"/>
          <w:lang w:val="en-GB"/>
        </w:rPr>
        <w:t xml:space="preserve"> must ensure are performed and discharged by the </w:t>
      </w:r>
      <w:r w:rsidR="00F351D5" w:rsidRPr="008038B2">
        <w:rPr>
          <w:rFonts w:cs="Arial"/>
          <w:b/>
          <w:color w:val="auto"/>
          <w:lang w:val="en-GB"/>
        </w:rPr>
        <w:t>EU</w:t>
      </w:r>
      <w:r w:rsidR="00F351D5" w:rsidRPr="008038B2">
        <w:rPr>
          <w:rFonts w:cs="Arial"/>
          <w:color w:val="auto"/>
          <w:lang w:val="en-GB"/>
        </w:rPr>
        <w:t xml:space="preserve"> </w:t>
      </w:r>
      <w:r w:rsidR="00272A6B" w:rsidRPr="008038B2">
        <w:rPr>
          <w:rFonts w:cs="Arial"/>
          <w:b/>
          <w:color w:val="auto"/>
          <w:lang w:val="en-GB"/>
        </w:rPr>
        <w:t>Generator</w:t>
      </w:r>
      <w:r w:rsidR="00272A6B" w:rsidRPr="008038B2">
        <w:rPr>
          <w:rFonts w:cs="Arial"/>
          <w:color w:val="auto"/>
          <w:lang w:val="en-GB"/>
        </w:rPr>
        <w:t xml:space="preserve"> or the </w:t>
      </w:r>
      <w:r w:rsidR="002B347C" w:rsidRPr="008038B2">
        <w:rPr>
          <w:rFonts w:cs="Arial"/>
          <w:b/>
          <w:color w:val="auto"/>
          <w:lang w:val="en-GB"/>
        </w:rPr>
        <w:t>HV</w:t>
      </w:r>
      <w:r w:rsidR="00272A6B" w:rsidRPr="008038B2">
        <w:rPr>
          <w:rFonts w:cs="Arial"/>
          <w:b/>
          <w:color w:val="auto"/>
          <w:lang w:val="en-GB"/>
        </w:rPr>
        <w:t xml:space="preserve">DC </w:t>
      </w:r>
      <w:r w:rsidR="00272A6B" w:rsidRPr="008038B2">
        <w:rPr>
          <w:rFonts w:cs="Arial"/>
          <w:color w:val="auto"/>
          <w:lang w:val="en-GB"/>
        </w:rPr>
        <w:t xml:space="preserve"> </w:t>
      </w:r>
      <w:r w:rsidR="002B347C" w:rsidRPr="008038B2">
        <w:rPr>
          <w:rFonts w:cs="Arial"/>
          <w:b/>
          <w:color w:val="auto"/>
          <w:lang w:val="en-GB"/>
        </w:rPr>
        <w:t>O</w:t>
      </w:r>
      <w:r w:rsidR="00272A6B" w:rsidRPr="008038B2">
        <w:rPr>
          <w:rFonts w:cs="Arial"/>
          <w:b/>
          <w:color w:val="auto"/>
          <w:lang w:val="en-GB"/>
        </w:rPr>
        <w:t>wner</w:t>
      </w:r>
      <w:r w:rsidR="00272A6B" w:rsidRPr="008038B2">
        <w:rPr>
          <w:rFonts w:cs="Arial"/>
          <w:color w:val="auto"/>
          <w:lang w:val="en-GB"/>
        </w:rPr>
        <w:t>.</w:t>
      </w:r>
      <w:r w:rsidR="008B5902" w:rsidRPr="008038B2">
        <w:rPr>
          <w:rFonts w:cs="Arial"/>
          <w:color w:val="auto"/>
          <w:lang w:val="en-GB"/>
        </w:rPr>
        <w:t xml:space="preserve"> </w:t>
      </w:r>
      <w:r w:rsidR="00767F7B" w:rsidRPr="008038B2">
        <w:rPr>
          <w:rFonts w:cs="Arial"/>
          <w:color w:val="auto"/>
          <w:lang w:val="en-GB"/>
        </w:rPr>
        <w:t xml:space="preserve"> </w:t>
      </w:r>
      <w:r w:rsidR="008B5902" w:rsidRPr="008038B2">
        <w:rPr>
          <w:rFonts w:cs="Arial"/>
          <w:b/>
          <w:color w:val="auto"/>
          <w:lang w:val="en-GB"/>
        </w:rPr>
        <w:t xml:space="preserve">Embedded Medium Power Stations </w:t>
      </w:r>
      <w:r w:rsidR="009D481E" w:rsidRPr="008038B2">
        <w:rPr>
          <w:rFonts w:cs="Arial"/>
          <w:color w:val="auto"/>
          <w:lang w:val="en-GB"/>
        </w:rPr>
        <w:t xml:space="preserve">not subject to a </w:t>
      </w:r>
      <w:r w:rsidR="00120F10" w:rsidRPr="008038B2">
        <w:rPr>
          <w:rFonts w:cs="Arial"/>
          <w:b/>
          <w:color w:val="auto"/>
          <w:lang w:val="en-GB"/>
        </w:rPr>
        <w:t>Bilateral Agreement</w:t>
      </w:r>
      <w:r w:rsidR="009D481E" w:rsidRPr="008038B2">
        <w:rPr>
          <w:rFonts w:cs="Arial"/>
          <w:color w:val="auto"/>
          <w:lang w:val="en-GB"/>
        </w:rPr>
        <w:t xml:space="preserve"> </w:t>
      </w:r>
      <w:r w:rsidR="008B5902" w:rsidRPr="008038B2">
        <w:rPr>
          <w:rFonts w:cs="Arial"/>
          <w:color w:val="auto"/>
          <w:lang w:val="en-GB"/>
        </w:rPr>
        <w:t xml:space="preserve">and </w:t>
      </w:r>
      <w:r w:rsidR="008B5902" w:rsidRPr="008038B2">
        <w:rPr>
          <w:rFonts w:cs="Arial"/>
          <w:b/>
          <w:color w:val="auto"/>
          <w:lang w:val="en-GB"/>
        </w:rPr>
        <w:t xml:space="preserve">Embedded </w:t>
      </w:r>
      <w:r w:rsidR="002B347C" w:rsidRPr="008038B2">
        <w:rPr>
          <w:rFonts w:cs="Arial"/>
          <w:b/>
          <w:color w:val="auto"/>
          <w:lang w:val="en-GB"/>
        </w:rPr>
        <w:t>HV</w:t>
      </w:r>
      <w:r w:rsidR="008B5902" w:rsidRPr="008038B2">
        <w:rPr>
          <w:rFonts w:cs="Arial"/>
          <w:b/>
          <w:color w:val="auto"/>
          <w:lang w:val="en-GB"/>
        </w:rPr>
        <w:t xml:space="preserve">DC </w:t>
      </w:r>
      <w:r w:rsidR="002B347C" w:rsidRPr="008038B2">
        <w:rPr>
          <w:rFonts w:cs="Arial"/>
          <w:b/>
          <w:color w:val="auto"/>
          <w:lang w:val="en-GB"/>
        </w:rPr>
        <w:t>Systems</w:t>
      </w:r>
      <w:r w:rsidR="008B5902" w:rsidRPr="008038B2">
        <w:rPr>
          <w:rFonts w:cs="Arial"/>
          <w:color w:val="auto"/>
          <w:lang w:val="en-GB"/>
        </w:rPr>
        <w:t xml:space="preserve"> not subject to a </w:t>
      </w:r>
      <w:r w:rsidR="00120F10" w:rsidRPr="008038B2">
        <w:rPr>
          <w:rFonts w:cs="Arial"/>
          <w:b/>
          <w:color w:val="auto"/>
          <w:lang w:val="en-GB"/>
        </w:rPr>
        <w:t>Bilateral Agreement</w:t>
      </w:r>
      <w:r w:rsidR="008B5902" w:rsidRPr="008038B2">
        <w:rPr>
          <w:rFonts w:cs="Arial"/>
          <w:b/>
          <w:color w:val="auto"/>
          <w:lang w:val="en-GB"/>
        </w:rPr>
        <w:t xml:space="preserve"> </w:t>
      </w:r>
      <w:r w:rsidR="008B5902" w:rsidRPr="008038B2">
        <w:rPr>
          <w:rFonts w:cs="Arial"/>
          <w:color w:val="auto"/>
          <w:lang w:val="en-GB"/>
        </w:rPr>
        <w:t xml:space="preserve">which </w:t>
      </w:r>
      <w:r w:rsidR="00CA03BD" w:rsidRPr="008038B2">
        <w:rPr>
          <w:rFonts w:cs="Arial"/>
          <w:color w:val="auto"/>
          <w:lang w:val="en-GB"/>
        </w:rPr>
        <w:t xml:space="preserve">are located </w:t>
      </w:r>
      <w:r w:rsidR="00CA03BD" w:rsidRPr="008038B2">
        <w:rPr>
          <w:rFonts w:cs="Arial"/>
          <w:b/>
          <w:color w:val="auto"/>
          <w:lang w:val="en-GB"/>
        </w:rPr>
        <w:t>Offshore</w:t>
      </w:r>
      <w:r w:rsidR="00CA03BD" w:rsidRPr="008038B2">
        <w:rPr>
          <w:rFonts w:cs="Arial"/>
          <w:color w:val="auto"/>
          <w:lang w:val="en-GB"/>
        </w:rPr>
        <w:t xml:space="preserve"> and which are connected </w:t>
      </w:r>
      <w:r w:rsidR="004F7DD5" w:rsidRPr="008038B2">
        <w:rPr>
          <w:rFonts w:cs="Arial"/>
          <w:color w:val="auto"/>
          <w:lang w:val="en-GB"/>
        </w:rPr>
        <w:t>to an</w:t>
      </w:r>
      <w:r w:rsidR="004F7DD5" w:rsidRPr="008038B2">
        <w:rPr>
          <w:rFonts w:cs="Arial"/>
          <w:b/>
          <w:bCs/>
          <w:color w:val="auto"/>
          <w:lang w:val="en-GB"/>
        </w:rPr>
        <w:t xml:space="preserve"> Onshore </w:t>
      </w:r>
      <w:r w:rsidR="00BD4C9E" w:rsidRPr="008038B2">
        <w:rPr>
          <w:rFonts w:cs="Arial"/>
          <w:b/>
          <w:bCs/>
          <w:color w:val="auto"/>
          <w:lang w:val="en-GB"/>
        </w:rPr>
        <w:t>User</w:t>
      </w:r>
      <w:r w:rsidR="004F7DD5" w:rsidRPr="008038B2">
        <w:rPr>
          <w:rFonts w:cs="Arial"/>
          <w:b/>
          <w:bCs/>
          <w:color w:val="auto"/>
          <w:lang w:val="en-GB"/>
        </w:rPr>
        <w:t xml:space="preserve"> System </w:t>
      </w:r>
      <w:r w:rsidR="004F7DD5" w:rsidRPr="008038B2">
        <w:rPr>
          <w:rFonts w:cs="Arial"/>
          <w:color w:val="auto"/>
          <w:lang w:val="en-GB"/>
        </w:rPr>
        <w:t>will be required to meet the</w:t>
      </w:r>
      <w:r w:rsidR="004F7DD5" w:rsidRPr="008038B2" w:rsidDel="004F7DD5">
        <w:rPr>
          <w:rFonts w:cs="Arial"/>
          <w:color w:val="auto"/>
          <w:lang w:val="en-GB"/>
        </w:rPr>
        <w:t xml:space="preserve"> </w:t>
      </w:r>
      <w:r w:rsidR="004F7DD5" w:rsidRPr="008038B2">
        <w:rPr>
          <w:rFonts w:cs="Arial"/>
          <w:color w:val="auto"/>
          <w:lang w:val="en-GB"/>
        </w:rPr>
        <w:t xml:space="preserve">applicable requirements of the Grid Code as though they are an </w:t>
      </w:r>
      <w:r w:rsidR="004F7DD5" w:rsidRPr="008038B2">
        <w:rPr>
          <w:rFonts w:cs="Arial"/>
          <w:b/>
          <w:bCs/>
          <w:color w:val="auto"/>
          <w:lang w:val="en-GB"/>
        </w:rPr>
        <w:t xml:space="preserve">Onshore </w:t>
      </w:r>
      <w:r w:rsidR="00AA6ECB" w:rsidRPr="008038B2">
        <w:rPr>
          <w:rFonts w:cs="Arial"/>
          <w:b/>
          <w:color w:val="auto"/>
          <w:lang w:val="en-GB"/>
        </w:rPr>
        <w:t>Generator</w:t>
      </w:r>
      <w:r w:rsidR="00AA6ECB" w:rsidRPr="008038B2">
        <w:rPr>
          <w:rFonts w:cs="Arial"/>
          <w:color w:val="auto"/>
          <w:lang w:val="en-GB"/>
        </w:rPr>
        <w:t xml:space="preserve"> </w:t>
      </w:r>
      <w:r w:rsidR="00471CD3" w:rsidRPr="008038B2">
        <w:rPr>
          <w:rFonts w:cs="Arial"/>
          <w:color w:val="auto"/>
          <w:lang w:val="en-GB"/>
        </w:rPr>
        <w:t xml:space="preserve">or </w:t>
      </w:r>
      <w:r w:rsidR="00471CD3" w:rsidRPr="008038B2">
        <w:rPr>
          <w:rFonts w:cs="Arial"/>
          <w:b/>
          <w:color w:val="auto"/>
          <w:lang w:val="en-GB"/>
        </w:rPr>
        <w:t>Onshore</w:t>
      </w:r>
      <w:r w:rsidR="002B347C" w:rsidRPr="008038B2">
        <w:rPr>
          <w:rFonts w:cs="Arial"/>
          <w:b/>
          <w:color w:val="auto"/>
          <w:lang w:val="en-GB"/>
        </w:rPr>
        <w:t xml:space="preserve"> HV</w:t>
      </w:r>
      <w:r w:rsidR="00471CD3" w:rsidRPr="008038B2">
        <w:rPr>
          <w:rFonts w:cs="Arial"/>
          <w:b/>
          <w:color w:val="auto"/>
          <w:lang w:val="en-GB"/>
        </w:rPr>
        <w:t xml:space="preserve">DC </w:t>
      </w:r>
      <w:r w:rsidR="002B347C" w:rsidRPr="008038B2">
        <w:rPr>
          <w:rFonts w:cs="Arial"/>
          <w:b/>
          <w:color w:val="auto"/>
          <w:lang w:val="en-GB"/>
        </w:rPr>
        <w:t>System</w:t>
      </w:r>
      <w:r w:rsidR="00471CD3" w:rsidRPr="008038B2">
        <w:rPr>
          <w:rFonts w:cs="Arial"/>
          <w:b/>
          <w:color w:val="auto"/>
          <w:lang w:val="en-GB"/>
        </w:rPr>
        <w:t xml:space="preserve"> </w:t>
      </w:r>
      <w:r w:rsidR="004F7DD5" w:rsidRPr="008038B2">
        <w:rPr>
          <w:rFonts w:cs="Arial"/>
          <w:b/>
          <w:bCs/>
          <w:color w:val="auto"/>
          <w:lang w:val="en-GB"/>
        </w:rPr>
        <w:t>O</w:t>
      </w:r>
      <w:r w:rsidR="00471CD3" w:rsidRPr="008038B2">
        <w:rPr>
          <w:rFonts w:cs="Arial"/>
          <w:b/>
          <w:bCs/>
          <w:color w:val="auto"/>
          <w:lang w:val="en-GB"/>
        </w:rPr>
        <w:t>wner</w:t>
      </w:r>
      <w:r w:rsidR="00471CD3" w:rsidRPr="008038B2">
        <w:rPr>
          <w:rFonts w:cs="Arial"/>
          <w:color w:val="auto"/>
          <w:lang w:val="en-GB"/>
        </w:rPr>
        <w:t xml:space="preserve"> </w:t>
      </w:r>
      <w:r w:rsidR="009E74A7" w:rsidRPr="008038B2">
        <w:rPr>
          <w:rFonts w:cs="Arial"/>
          <w:color w:val="auto"/>
          <w:lang w:val="en-GB"/>
        </w:rPr>
        <w:t>connected</w:t>
      </w:r>
      <w:r w:rsidR="008F1C1A" w:rsidRPr="008038B2">
        <w:rPr>
          <w:rFonts w:cs="Arial"/>
          <w:color w:val="auto"/>
          <w:lang w:val="en-GB"/>
        </w:rPr>
        <w:t xml:space="preserve"> to an</w:t>
      </w:r>
      <w:r w:rsidR="00AA6ECB" w:rsidRPr="008038B2">
        <w:rPr>
          <w:rFonts w:cs="Arial"/>
          <w:color w:val="auto"/>
          <w:lang w:val="en-GB"/>
        </w:rPr>
        <w:t xml:space="preserve"> </w:t>
      </w:r>
      <w:r w:rsidR="00AA6ECB" w:rsidRPr="008038B2">
        <w:rPr>
          <w:rFonts w:cs="Arial"/>
          <w:b/>
          <w:color w:val="auto"/>
          <w:lang w:val="en-GB"/>
        </w:rPr>
        <w:t>Onshore</w:t>
      </w:r>
      <w:r w:rsidR="003A54F5" w:rsidRPr="008038B2">
        <w:rPr>
          <w:rFonts w:cs="Arial"/>
          <w:b/>
          <w:color w:val="auto"/>
          <w:lang w:val="en-GB"/>
        </w:rPr>
        <w:t xml:space="preserve"> </w:t>
      </w:r>
      <w:r w:rsidR="00BD4C9E" w:rsidRPr="008038B2">
        <w:rPr>
          <w:rFonts w:cs="Arial"/>
          <w:b/>
          <w:color w:val="auto"/>
          <w:lang w:val="en-GB"/>
        </w:rPr>
        <w:t>User</w:t>
      </w:r>
      <w:r w:rsidR="003A54F5" w:rsidRPr="008038B2">
        <w:rPr>
          <w:rFonts w:cs="Arial"/>
          <w:b/>
          <w:color w:val="auto"/>
          <w:lang w:val="en-GB"/>
        </w:rPr>
        <w:t xml:space="preserve"> System Entry Point</w:t>
      </w:r>
      <w:r w:rsidR="003A54F5" w:rsidRPr="008038B2">
        <w:rPr>
          <w:rFonts w:cs="Arial"/>
          <w:color w:val="auto"/>
          <w:lang w:val="en-GB"/>
        </w:rPr>
        <w:t>.</w:t>
      </w:r>
    </w:p>
    <w:p w14:paraId="39AC61CA" w14:textId="62463498" w:rsidR="00272A6B" w:rsidRPr="008038B2" w:rsidRDefault="00F77F2E" w:rsidP="007A22AF">
      <w:pPr>
        <w:pStyle w:val="Level1Text"/>
        <w:rPr>
          <w:rFonts w:cs="Arial"/>
          <w:color w:val="auto"/>
          <w:lang w:val="en-GB"/>
        </w:rPr>
      </w:pPr>
      <w:bookmarkStart w:id="62" w:name="_DV_M53"/>
      <w:bookmarkEnd w:id="62"/>
      <w:r w:rsidRPr="008038B2">
        <w:rPr>
          <w:rFonts w:cs="Arial"/>
          <w:b/>
          <w:color w:val="auto"/>
          <w:lang w:val="en-GB"/>
        </w:rPr>
        <w:t>E</w:t>
      </w:r>
      <w:r w:rsidR="00272A6B" w:rsidRPr="008038B2">
        <w:rPr>
          <w:rFonts w:cs="Arial"/>
          <w:color w:val="auto"/>
          <w:lang w:val="en-GB"/>
        </w:rPr>
        <w:t>CC.</w:t>
      </w:r>
      <w:r w:rsidR="006C0D60" w:rsidRPr="008038B2">
        <w:rPr>
          <w:rFonts w:cs="Arial"/>
          <w:color w:val="auto"/>
          <w:lang w:val="en-GB"/>
        </w:rPr>
        <w:t>3.3.2</w:t>
      </w:r>
      <w:r w:rsidR="00272A6B" w:rsidRPr="008038B2">
        <w:rPr>
          <w:rFonts w:cs="Arial"/>
          <w:color w:val="auto"/>
          <w:lang w:val="en-GB"/>
        </w:rPr>
        <w:tab/>
        <w:t xml:space="preserve">The </w:t>
      </w:r>
      <w:r w:rsidR="00272A6B" w:rsidRPr="008038B2">
        <w:rPr>
          <w:rFonts w:cs="Arial"/>
          <w:b/>
          <w:color w:val="auto"/>
          <w:lang w:val="en-GB"/>
        </w:rPr>
        <w:t>Network Operator</w:t>
      </w:r>
      <w:r w:rsidR="00272A6B" w:rsidRPr="008038B2">
        <w:rPr>
          <w:rFonts w:cs="Arial"/>
          <w:color w:val="auto"/>
          <w:lang w:val="en-GB"/>
        </w:rPr>
        <w:t xml:space="preserve"> within whose </w:t>
      </w:r>
      <w:r w:rsidR="00272A6B" w:rsidRPr="008038B2">
        <w:rPr>
          <w:rFonts w:cs="Arial"/>
          <w:b/>
          <w:color w:val="auto"/>
          <w:lang w:val="en-GB"/>
        </w:rPr>
        <w:t>System</w:t>
      </w:r>
      <w:r w:rsidR="00272A6B" w:rsidRPr="008038B2">
        <w:rPr>
          <w:rFonts w:cs="Arial"/>
          <w:color w:val="auto"/>
          <w:lang w:val="en-GB"/>
        </w:rPr>
        <w:t xml:space="preserve"> a </w:t>
      </w:r>
      <w:r w:rsidR="00272A6B" w:rsidRPr="008038B2">
        <w:rPr>
          <w:rFonts w:cs="Arial"/>
          <w:b/>
          <w:color w:val="auto"/>
          <w:lang w:val="en-GB"/>
        </w:rPr>
        <w:t>Medium Power Station</w:t>
      </w:r>
      <w:r w:rsidR="00272A6B" w:rsidRPr="008038B2">
        <w:rPr>
          <w:rFonts w:cs="Arial"/>
          <w:color w:val="auto"/>
          <w:lang w:val="en-GB"/>
        </w:rPr>
        <w:t xml:space="preserve"> not subject to a </w:t>
      </w:r>
      <w:r w:rsidR="00120F10" w:rsidRPr="008038B2">
        <w:rPr>
          <w:rFonts w:cs="Arial"/>
          <w:b/>
          <w:color w:val="auto"/>
          <w:lang w:val="en-GB"/>
        </w:rPr>
        <w:t>Bilateral Agreement</w:t>
      </w:r>
      <w:r w:rsidR="00272A6B" w:rsidRPr="008038B2">
        <w:rPr>
          <w:rFonts w:cs="Arial"/>
          <w:color w:val="auto"/>
          <w:lang w:val="en-GB"/>
        </w:rPr>
        <w:t xml:space="preserve"> is </w:t>
      </w:r>
      <w:r w:rsidR="00272A6B" w:rsidRPr="008038B2">
        <w:rPr>
          <w:rFonts w:cs="Arial"/>
          <w:b/>
          <w:color w:val="auto"/>
          <w:lang w:val="en-GB"/>
        </w:rPr>
        <w:t>Embedded</w:t>
      </w:r>
      <w:r w:rsidR="00272A6B" w:rsidRPr="008038B2">
        <w:rPr>
          <w:rFonts w:cs="Arial"/>
          <w:color w:val="auto"/>
          <w:lang w:val="en-GB"/>
        </w:rPr>
        <w:t xml:space="preserve"> or a </w:t>
      </w:r>
      <w:r w:rsidR="0032181B" w:rsidRPr="008038B2">
        <w:rPr>
          <w:rFonts w:cs="Arial"/>
          <w:b/>
          <w:color w:val="auto"/>
          <w:lang w:val="en-GB"/>
        </w:rPr>
        <w:t>HV</w:t>
      </w:r>
      <w:r w:rsidR="00272A6B" w:rsidRPr="008038B2">
        <w:rPr>
          <w:rFonts w:cs="Arial"/>
          <w:b/>
          <w:color w:val="auto"/>
          <w:lang w:val="en-GB"/>
        </w:rPr>
        <w:t xml:space="preserve">DC </w:t>
      </w:r>
      <w:r w:rsidR="0032181B" w:rsidRPr="008038B2">
        <w:rPr>
          <w:rFonts w:cs="Arial"/>
          <w:b/>
          <w:color w:val="auto"/>
          <w:lang w:val="en-GB"/>
        </w:rPr>
        <w:t>System</w:t>
      </w:r>
      <w:r w:rsidR="00272A6B" w:rsidRPr="008038B2">
        <w:rPr>
          <w:rFonts w:cs="Arial"/>
          <w:color w:val="auto"/>
          <w:lang w:val="en-GB"/>
        </w:rPr>
        <w:t xml:space="preserve"> not subject to a</w:t>
      </w:r>
      <w:r w:rsidR="009228EE" w:rsidRPr="008038B2">
        <w:rPr>
          <w:rFonts w:cs="Arial"/>
          <w:color w:val="auto"/>
          <w:lang w:val="en-GB"/>
        </w:rPr>
        <w:t xml:space="preserve"> </w:t>
      </w:r>
      <w:r w:rsidR="00120F10" w:rsidRPr="008038B2">
        <w:rPr>
          <w:rFonts w:cs="Arial"/>
          <w:b/>
          <w:color w:val="auto"/>
          <w:lang w:val="en-GB"/>
        </w:rPr>
        <w:t>Bilateral Agreement</w:t>
      </w:r>
      <w:r w:rsidR="00272A6B" w:rsidRPr="008038B2">
        <w:rPr>
          <w:rFonts w:cs="Arial"/>
          <w:color w:val="auto"/>
          <w:lang w:val="en-GB"/>
        </w:rPr>
        <w:t xml:space="preserve"> is </w:t>
      </w:r>
      <w:r w:rsidR="00272A6B" w:rsidRPr="008038B2">
        <w:rPr>
          <w:rFonts w:cs="Arial"/>
          <w:b/>
          <w:color w:val="auto"/>
          <w:lang w:val="en-GB"/>
        </w:rPr>
        <w:t>Embedded</w:t>
      </w:r>
      <w:r w:rsidR="00272A6B" w:rsidRPr="008038B2">
        <w:rPr>
          <w:rFonts w:cs="Arial"/>
          <w:color w:val="auto"/>
          <w:lang w:val="en-GB"/>
        </w:rPr>
        <w:t xml:space="preserve"> must ensure that the following obligations in the </w:t>
      </w:r>
      <w:r w:rsidR="0032181B" w:rsidRPr="008038B2">
        <w:rPr>
          <w:rFonts w:cs="Arial"/>
          <w:b/>
          <w:color w:val="auto"/>
          <w:lang w:val="en-GB"/>
        </w:rPr>
        <w:t>E</w:t>
      </w:r>
      <w:r w:rsidR="00272A6B" w:rsidRPr="008038B2">
        <w:rPr>
          <w:rFonts w:cs="Arial"/>
          <w:b/>
          <w:color w:val="auto"/>
          <w:lang w:val="en-GB"/>
        </w:rPr>
        <w:t>CC</w:t>
      </w:r>
      <w:r w:rsidR="00272A6B" w:rsidRPr="008038B2">
        <w:rPr>
          <w:rFonts w:cs="Arial"/>
          <w:color w:val="auto"/>
          <w:lang w:val="en-GB"/>
        </w:rPr>
        <w:t xml:space="preserve"> are performed and discharged by the</w:t>
      </w:r>
      <w:r w:rsidR="00F432C9" w:rsidRPr="008038B2">
        <w:rPr>
          <w:rFonts w:cs="Arial"/>
          <w:color w:val="auto"/>
          <w:lang w:val="en-GB"/>
        </w:rPr>
        <w:t xml:space="preserve"> </w:t>
      </w:r>
      <w:r w:rsidR="002403E4" w:rsidRPr="008038B2">
        <w:rPr>
          <w:rFonts w:cs="Arial"/>
          <w:b/>
          <w:color w:val="auto"/>
          <w:lang w:val="en-GB"/>
        </w:rPr>
        <w:t xml:space="preserve">EU Generator </w:t>
      </w:r>
      <w:r w:rsidR="00272A6B" w:rsidRPr="008038B2">
        <w:rPr>
          <w:rFonts w:cs="Arial"/>
          <w:b/>
          <w:color w:val="auto"/>
          <w:lang w:val="en-GB"/>
        </w:rPr>
        <w:t xml:space="preserve"> </w:t>
      </w:r>
      <w:r w:rsidR="00272A6B" w:rsidRPr="008038B2">
        <w:rPr>
          <w:rFonts w:cs="Arial"/>
          <w:color w:val="auto"/>
          <w:lang w:val="en-GB"/>
        </w:rPr>
        <w:t xml:space="preserve">in respect of each such </w:t>
      </w:r>
      <w:r w:rsidR="00272A6B" w:rsidRPr="008038B2">
        <w:rPr>
          <w:rFonts w:cs="Arial"/>
          <w:b/>
          <w:color w:val="auto"/>
          <w:lang w:val="en-GB"/>
        </w:rPr>
        <w:t>Embedded Medium Power Station</w:t>
      </w:r>
      <w:r w:rsidR="00272A6B" w:rsidRPr="008038B2">
        <w:rPr>
          <w:rFonts w:cs="Arial"/>
          <w:color w:val="auto"/>
          <w:lang w:val="en-GB"/>
        </w:rPr>
        <w:t xml:space="preserve"> or the </w:t>
      </w:r>
      <w:r w:rsidR="0032181B" w:rsidRPr="008038B2">
        <w:rPr>
          <w:rFonts w:cs="Arial"/>
          <w:b/>
          <w:color w:val="auto"/>
          <w:lang w:val="en-GB"/>
        </w:rPr>
        <w:t>HV</w:t>
      </w:r>
      <w:r w:rsidR="00272A6B" w:rsidRPr="008038B2">
        <w:rPr>
          <w:rFonts w:cs="Arial"/>
          <w:b/>
          <w:color w:val="auto"/>
          <w:lang w:val="en-GB"/>
        </w:rPr>
        <w:t xml:space="preserve">DC </w:t>
      </w:r>
      <w:r w:rsidR="0032181B" w:rsidRPr="008038B2">
        <w:rPr>
          <w:rFonts w:cs="Arial"/>
          <w:b/>
          <w:color w:val="auto"/>
          <w:lang w:val="en-GB"/>
        </w:rPr>
        <w:t>System</w:t>
      </w:r>
      <w:r w:rsidR="0032181B" w:rsidRPr="008038B2">
        <w:rPr>
          <w:rFonts w:cs="Arial"/>
          <w:color w:val="auto"/>
          <w:lang w:val="en-GB"/>
        </w:rPr>
        <w:t xml:space="preserve"> </w:t>
      </w:r>
      <w:r w:rsidR="0032181B" w:rsidRPr="008038B2">
        <w:rPr>
          <w:rFonts w:cs="Arial"/>
          <w:b/>
          <w:color w:val="auto"/>
          <w:lang w:val="en-GB"/>
        </w:rPr>
        <w:t>O</w:t>
      </w:r>
      <w:r w:rsidR="00272A6B" w:rsidRPr="008038B2">
        <w:rPr>
          <w:rFonts w:cs="Arial"/>
          <w:b/>
          <w:color w:val="auto"/>
          <w:lang w:val="en-GB"/>
        </w:rPr>
        <w:t>wner</w:t>
      </w:r>
      <w:r w:rsidR="00272A6B" w:rsidRPr="008038B2">
        <w:rPr>
          <w:rFonts w:cs="Arial"/>
          <w:color w:val="auto"/>
          <w:lang w:val="en-GB"/>
        </w:rPr>
        <w:t xml:space="preserve"> in the case of an </w:t>
      </w:r>
      <w:r w:rsidR="00272A6B" w:rsidRPr="008038B2">
        <w:rPr>
          <w:rFonts w:cs="Arial"/>
          <w:b/>
          <w:color w:val="auto"/>
          <w:lang w:val="en-GB"/>
        </w:rPr>
        <w:t xml:space="preserve">Embedded </w:t>
      </w:r>
      <w:r w:rsidR="0032181B" w:rsidRPr="008038B2">
        <w:rPr>
          <w:rFonts w:cs="Arial"/>
          <w:b/>
          <w:color w:val="auto"/>
          <w:lang w:val="en-GB"/>
        </w:rPr>
        <w:t>HV</w:t>
      </w:r>
      <w:r w:rsidR="00272A6B" w:rsidRPr="008038B2">
        <w:rPr>
          <w:rFonts w:cs="Arial"/>
          <w:b/>
          <w:color w:val="auto"/>
          <w:lang w:val="en-GB"/>
        </w:rPr>
        <w:t xml:space="preserve">DC </w:t>
      </w:r>
      <w:r w:rsidR="0032181B" w:rsidRPr="008038B2">
        <w:rPr>
          <w:rFonts w:cs="Arial"/>
          <w:b/>
          <w:color w:val="auto"/>
          <w:lang w:val="en-GB"/>
        </w:rPr>
        <w:t>System</w:t>
      </w:r>
      <w:r w:rsidR="00272A6B" w:rsidRPr="008038B2">
        <w:rPr>
          <w:rFonts w:cs="Arial"/>
          <w:color w:val="auto"/>
          <w:lang w:val="en-GB"/>
        </w:rPr>
        <w:t>:</w:t>
      </w:r>
    </w:p>
    <w:p w14:paraId="25304286" w14:textId="77777777" w:rsidR="00272A6B" w:rsidRPr="008038B2" w:rsidRDefault="00272A6B" w:rsidP="007A22AF">
      <w:pPr>
        <w:pStyle w:val="Level2Text"/>
        <w:rPr>
          <w:rFonts w:cs="Arial"/>
          <w:lang w:val="en-GB"/>
        </w:rPr>
      </w:pPr>
      <w:bookmarkStart w:id="63" w:name="_DV_M54"/>
      <w:bookmarkEnd w:id="63"/>
      <w:r w:rsidRPr="008038B2">
        <w:rPr>
          <w:rFonts w:cs="Arial"/>
          <w:lang w:val="en-GB"/>
        </w:rPr>
        <w:tab/>
      </w:r>
      <w:r w:rsidR="003E1C74" w:rsidRPr="008038B2">
        <w:rPr>
          <w:rFonts w:cs="Arial"/>
          <w:lang w:val="en-GB"/>
        </w:rPr>
        <w:t>E</w:t>
      </w:r>
      <w:r w:rsidRPr="008038B2">
        <w:rPr>
          <w:rFonts w:cs="Arial"/>
          <w:lang w:val="en-GB"/>
        </w:rPr>
        <w:t>CC.5.1</w:t>
      </w:r>
    </w:p>
    <w:p w14:paraId="4774D4BD" w14:textId="77777777" w:rsidR="00272A6B" w:rsidRPr="008038B2" w:rsidRDefault="00272A6B" w:rsidP="007A22AF">
      <w:pPr>
        <w:pStyle w:val="Level2Text"/>
        <w:rPr>
          <w:rFonts w:cs="Arial"/>
          <w:lang w:val="en-GB"/>
        </w:rPr>
      </w:pPr>
      <w:bookmarkStart w:id="64" w:name="_DV_M55"/>
      <w:bookmarkEnd w:id="64"/>
      <w:r w:rsidRPr="008038B2">
        <w:rPr>
          <w:rFonts w:cs="Arial"/>
          <w:lang w:val="en-GB"/>
        </w:rPr>
        <w:tab/>
      </w:r>
      <w:r w:rsidR="003E1C74" w:rsidRPr="008038B2">
        <w:rPr>
          <w:rFonts w:cs="Arial"/>
          <w:lang w:val="en-GB"/>
        </w:rPr>
        <w:t>E</w:t>
      </w:r>
      <w:r w:rsidRPr="008038B2">
        <w:rPr>
          <w:rFonts w:cs="Arial"/>
          <w:lang w:val="en-GB"/>
        </w:rPr>
        <w:t>CC.5.2.2</w:t>
      </w:r>
    </w:p>
    <w:p w14:paraId="68122A21" w14:textId="77777777" w:rsidR="00272A6B" w:rsidRPr="008038B2" w:rsidRDefault="00272A6B" w:rsidP="007A22AF">
      <w:pPr>
        <w:pStyle w:val="Level2Text"/>
        <w:rPr>
          <w:rFonts w:cs="Arial"/>
          <w:lang w:val="en-GB"/>
        </w:rPr>
      </w:pPr>
      <w:bookmarkStart w:id="65" w:name="_DV_M56"/>
      <w:bookmarkEnd w:id="65"/>
      <w:r w:rsidRPr="008038B2">
        <w:rPr>
          <w:rFonts w:cs="Arial"/>
          <w:lang w:val="en-GB"/>
        </w:rPr>
        <w:tab/>
      </w:r>
      <w:r w:rsidR="003E1C74" w:rsidRPr="008038B2">
        <w:rPr>
          <w:rFonts w:cs="Arial"/>
          <w:lang w:val="en-GB"/>
        </w:rPr>
        <w:t>E</w:t>
      </w:r>
      <w:r w:rsidRPr="008038B2">
        <w:rPr>
          <w:rFonts w:cs="Arial"/>
          <w:lang w:val="en-GB"/>
        </w:rPr>
        <w:t>CC.5.3</w:t>
      </w:r>
    </w:p>
    <w:p w14:paraId="1BE71B2B" w14:textId="77777777" w:rsidR="00272A6B" w:rsidRPr="008038B2" w:rsidRDefault="00272A6B" w:rsidP="007A22AF">
      <w:pPr>
        <w:pStyle w:val="Level2Text"/>
        <w:rPr>
          <w:rFonts w:cs="Arial"/>
          <w:lang w:val="en-GB"/>
        </w:rPr>
      </w:pPr>
      <w:bookmarkStart w:id="66" w:name="_DV_M57"/>
      <w:bookmarkEnd w:id="66"/>
      <w:r w:rsidRPr="008038B2">
        <w:rPr>
          <w:rFonts w:cs="Arial"/>
          <w:lang w:val="en-GB"/>
        </w:rPr>
        <w:tab/>
      </w:r>
      <w:r w:rsidR="003E1C74" w:rsidRPr="008038B2">
        <w:rPr>
          <w:rFonts w:cs="Arial"/>
          <w:lang w:val="en-GB"/>
        </w:rPr>
        <w:t>E</w:t>
      </w:r>
      <w:r w:rsidRPr="008038B2">
        <w:rPr>
          <w:rFonts w:cs="Arial"/>
          <w:lang w:val="en-GB"/>
        </w:rPr>
        <w:t>CC.6.1.3</w:t>
      </w:r>
    </w:p>
    <w:p w14:paraId="0C09F8AC" w14:textId="77777777" w:rsidR="00272A6B" w:rsidRPr="008038B2" w:rsidRDefault="00272A6B" w:rsidP="007A22AF">
      <w:pPr>
        <w:pStyle w:val="Level2Text"/>
        <w:rPr>
          <w:rFonts w:cs="Arial"/>
          <w:lang w:val="en-GB"/>
        </w:rPr>
      </w:pPr>
      <w:bookmarkStart w:id="67" w:name="_DV_M58"/>
      <w:bookmarkEnd w:id="67"/>
      <w:r w:rsidRPr="008038B2">
        <w:rPr>
          <w:rFonts w:cs="Arial"/>
          <w:lang w:val="en-GB"/>
        </w:rPr>
        <w:tab/>
      </w:r>
      <w:r w:rsidR="003E1C74" w:rsidRPr="008038B2">
        <w:rPr>
          <w:rFonts w:cs="Arial"/>
          <w:lang w:val="en-GB"/>
        </w:rPr>
        <w:t>E</w:t>
      </w:r>
      <w:r w:rsidRPr="008038B2">
        <w:rPr>
          <w:rFonts w:cs="Arial"/>
          <w:lang w:val="en-GB"/>
        </w:rPr>
        <w:t>CC.6.1.5 (b)</w:t>
      </w:r>
    </w:p>
    <w:p w14:paraId="75958CDD" w14:textId="77777777" w:rsidR="00272A6B" w:rsidRPr="008038B2" w:rsidRDefault="00272A6B" w:rsidP="007A22AF">
      <w:pPr>
        <w:pStyle w:val="Level2Text"/>
        <w:rPr>
          <w:rFonts w:cs="Arial"/>
          <w:lang w:val="en-GB"/>
        </w:rPr>
      </w:pPr>
      <w:bookmarkStart w:id="68" w:name="_DV_M59"/>
      <w:bookmarkEnd w:id="68"/>
      <w:r w:rsidRPr="008038B2">
        <w:rPr>
          <w:rFonts w:cs="Arial"/>
          <w:lang w:val="en-GB"/>
        </w:rPr>
        <w:tab/>
      </w:r>
      <w:r w:rsidR="003E1C74" w:rsidRPr="008038B2">
        <w:rPr>
          <w:rFonts w:cs="Arial"/>
          <w:lang w:val="en-GB"/>
        </w:rPr>
        <w:t>E</w:t>
      </w:r>
      <w:r w:rsidRPr="008038B2">
        <w:rPr>
          <w:rFonts w:cs="Arial"/>
          <w:lang w:val="en-GB"/>
        </w:rPr>
        <w:t xml:space="preserve">CC.6.3.2, </w:t>
      </w:r>
      <w:r w:rsidR="003E1C74" w:rsidRPr="008038B2">
        <w:rPr>
          <w:rFonts w:cs="Arial"/>
          <w:lang w:val="en-GB"/>
        </w:rPr>
        <w:t>E</w:t>
      </w:r>
      <w:r w:rsidRPr="008038B2">
        <w:rPr>
          <w:rFonts w:cs="Arial"/>
          <w:lang w:val="en-GB"/>
        </w:rPr>
        <w:t xml:space="preserve">CC.6.3.3, </w:t>
      </w:r>
      <w:r w:rsidR="003E1C74" w:rsidRPr="008038B2">
        <w:rPr>
          <w:rFonts w:cs="Arial"/>
          <w:lang w:val="en-GB"/>
        </w:rPr>
        <w:t>E</w:t>
      </w:r>
      <w:r w:rsidRPr="008038B2">
        <w:rPr>
          <w:rFonts w:cs="Arial"/>
          <w:lang w:val="en-GB"/>
        </w:rPr>
        <w:t xml:space="preserve">CC.6.3.4, </w:t>
      </w:r>
      <w:r w:rsidR="003E1C74" w:rsidRPr="008038B2">
        <w:rPr>
          <w:rFonts w:cs="Arial"/>
          <w:lang w:val="en-GB"/>
        </w:rPr>
        <w:t>E</w:t>
      </w:r>
      <w:r w:rsidRPr="008038B2">
        <w:rPr>
          <w:rFonts w:cs="Arial"/>
          <w:lang w:val="en-GB"/>
        </w:rPr>
        <w:t xml:space="preserve">CC.6.3.6, </w:t>
      </w:r>
      <w:r w:rsidR="003E1C74" w:rsidRPr="008038B2">
        <w:rPr>
          <w:rFonts w:cs="Arial"/>
          <w:lang w:val="en-GB"/>
        </w:rPr>
        <w:t>E</w:t>
      </w:r>
      <w:r w:rsidRPr="008038B2">
        <w:rPr>
          <w:rFonts w:cs="Arial"/>
          <w:lang w:val="en-GB"/>
        </w:rPr>
        <w:t xml:space="preserve">CC.6.3.7, </w:t>
      </w:r>
      <w:r w:rsidR="003E1C74" w:rsidRPr="008038B2">
        <w:rPr>
          <w:rFonts w:cs="Arial"/>
          <w:lang w:val="en-GB"/>
        </w:rPr>
        <w:t>E</w:t>
      </w:r>
      <w:r w:rsidRPr="008038B2">
        <w:rPr>
          <w:rFonts w:cs="Arial"/>
          <w:lang w:val="en-GB"/>
        </w:rPr>
        <w:t xml:space="preserve">CC.6.3.8, </w:t>
      </w:r>
      <w:r w:rsidR="003E1C74" w:rsidRPr="008038B2">
        <w:rPr>
          <w:rFonts w:cs="Arial"/>
          <w:lang w:val="en-GB"/>
        </w:rPr>
        <w:t>E</w:t>
      </w:r>
      <w:r w:rsidRPr="008038B2">
        <w:rPr>
          <w:rFonts w:cs="Arial"/>
          <w:lang w:val="en-GB"/>
        </w:rPr>
        <w:t xml:space="preserve">CC.6.3.9, </w:t>
      </w:r>
      <w:r w:rsidR="003E1C74" w:rsidRPr="008038B2">
        <w:rPr>
          <w:rFonts w:cs="Arial"/>
          <w:lang w:val="en-GB"/>
        </w:rPr>
        <w:t>E</w:t>
      </w:r>
      <w:r w:rsidRPr="008038B2">
        <w:rPr>
          <w:rFonts w:cs="Arial"/>
          <w:lang w:val="en-GB"/>
        </w:rPr>
        <w:t xml:space="preserve">CC.6.3.10, </w:t>
      </w:r>
      <w:r w:rsidR="003E1C74" w:rsidRPr="008038B2">
        <w:rPr>
          <w:rFonts w:cs="Arial"/>
          <w:lang w:val="en-GB"/>
        </w:rPr>
        <w:t>E</w:t>
      </w:r>
      <w:r w:rsidRPr="008038B2">
        <w:rPr>
          <w:rFonts w:cs="Arial"/>
          <w:lang w:val="en-GB"/>
        </w:rPr>
        <w:t xml:space="preserve">CC.6.3.12, </w:t>
      </w:r>
      <w:r w:rsidR="003E1C74" w:rsidRPr="008038B2">
        <w:rPr>
          <w:rFonts w:cs="Arial"/>
          <w:lang w:val="en-GB"/>
        </w:rPr>
        <w:t>E</w:t>
      </w:r>
      <w:r w:rsidRPr="008038B2">
        <w:rPr>
          <w:rFonts w:cs="Arial"/>
          <w:lang w:val="en-GB"/>
        </w:rPr>
        <w:t xml:space="preserve">CC.6.3.13, </w:t>
      </w:r>
      <w:r w:rsidR="003E1C74" w:rsidRPr="008038B2">
        <w:rPr>
          <w:rFonts w:cs="Arial"/>
          <w:lang w:val="en-GB"/>
        </w:rPr>
        <w:t>E</w:t>
      </w:r>
      <w:r w:rsidRPr="008038B2">
        <w:rPr>
          <w:rFonts w:cs="Arial"/>
          <w:lang w:val="en-GB"/>
        </w:rPr>
        <w:t xml:space="preserve">CC.6.3.15, </w:t>
      </w:r>
      <w:r w:rsidR="003E1C74" w:rsidRPr="008038B2">
        <w:rPr>
          <w:rFonts w:cs="Arial"/>
          <w:lang w:val="en-GB"/>
        </w:rPr>
        <w:t>E</w:t>
      </w:r>
      <w:r w:rsidRPr="008038B2">
        <w:rPr>
          <w:rFonts w:cs="Arial"/>
          <w:lang w:val="en-GB"/>
        </w:rPr>
        <w:t>CC.6.3.16</w:t>
      </w:r>
    </w:p>
    <w:p w14:paraId="0549E4D6" w14:textId="77777777" w:rsidR="00272A6B" w:rsidRPr="008038B2" w:rsidRDefault="00272A6B" w:rsidP="007A22AF">
      <w:pPr>
        <w:pStyle w:val="Level2Text"/>
        <w:rPr>
          <w:rFonts w:cs="Arial"/>
          <w:lang w:val="en-GB"/>
        </w:rPr>
      </w:pPr>
      <w:bookmarkStart w:id="69" w:name="_DV_M60"/>
      <w:bookmarkEnd w:id="69"/>
      <w:r w:rsidRPr="008038B2">
        <w:rPr>
          <w:rFonts w:cs="Arial"/>
          <w:lang w:val="en-GB"/>
        </w:rPr>
        <w:tab/>
      </w:r>
      <w:r w:rsidR="003E1C74" w:rsidRPr="008038B2">
        <w:rPr>
          <w:rFonts w:cs="Arial"/>
          <w:lang w:val="en-GB"/>
        </w:rPr>
        <w:t>E</w:t>
      </w:r>
      <w:r w:rsidRPr="008038B2">
        <w:rPr>
          <w:rFonts w:cs="Arial"/>
          <w:lang w:val="en-GB"/>
        </w:rPr>
        <w:t>CC.6.4.4</w:t>
      </w:r>
    </w:p>
    <w:p w14:paraId="7EDCA49B" w14:textId="77777777" w:rsidR="00504488" w:rsidRPr="008038B2" w:rsidRDefault="00504488" w:rsidP="007A22AF">
      <w:pPr>
        <w:pStyle w:val="Level2Text"/>
        <w:rPr>
          <w:rFonts w:cs="Arial"/>
          <w:b/>
          <w:lang w:val="en-GB"/>
        </w:rPr>
      </w:pPr>
      <w:bookmarkStart w:id="70" w:name="_DV_M61"/>
      <w:bookmarkEnd w:id="70"/>
      <w:r w:rsidRPr="008038B2">
        <w:rPr>
          <w:rFonts w:cs="Arial"/>
          <w:lang w:val="en-GB"/>
        </w:rPr>
        <w:tab/>
      </w:r>
      <w:r w:rsidR="003E1C74" w:rsidRPr="008038B2">
        <w:rPr>
          <w:rFonts w:cs="Arial"/>
          <w:lang w:val="en-GB"/>
        </w:rPr>
        <w:t>E</w:t>
      </w:r>
      <w:r w:rsidRPr="008038B2">
        <w:rPr>
          <w:rFonts w:cs="Arial"/>
          <w:lang w:val="en-GB"/>
        </w:rPr>
        <w:t xml:space="preserve">CC.6.5.6 (where required by </w:t>
      </w:r>
      <w:r w:rsidR="003E1C74" w:rsidRPr="008038B2">
        <w:rPr>
          <w:rFonts w:cs="Arial"/>
          <w:lang w:val="en-GB"/>
        </w:rPr>
        <w:t>E</w:t>
      </w:r>
      <w:r w:rsidRPr="008038B2">
        <w:rPr>
          <w:rFonts w:cs="Arial"/>
          <w:lang w:val="en-GB"/>
        </w:rPr>
        <w:t>CC.6.4.4)</w:t>
      </w:r>
    </w:p>
    <w:p w14:paraId="71A3B75B" w14:textId="77777777" w:rsidR="00272A6B" w:rsidRPr="008038B2" w:rsidRDefault="00272A6B" w:rsidP="00575855">
      <w:pPr>
        <w:rPr>
          <w:rFonts w:cs="Arial"/>
        </w:rPr>
      </w:pPr>
    </w:p>
    <w:p w14:paraId="30BE1160" w14:textId="77777777" w:rsidR="00272A6B" w:rsidRPr="008038B2" w:rsidRDefault="00272A6B" w:rsidP="007A22AF">
      <w:pPr>
        <w:pStyle w:val="Level2Text"/>
        <w:rPr>
          <w:rFonts w:cs="Arial"/>
          <w:lang w:val="en-GB"/>
        </w:rPr>
      </w:pPr>
      <w:bookmarkStart w:id="71" w:name="_DV_M62"/>
      <w:bookmarkEnd w:id="71"/>
      <w:r w:rsidRPr="008038B2">
        <w:rPr>
          <w:rFonts w:cs="Arial"/>
          <w:lang w:val="en-GB"/>
        </w:rPr>
        <w:tab/>
        <w:t xml:space="preserve">In respect of </w:t>
      </w:r>
      <w:r w:rsidR="003E1C74" w:rsidRPr="008038B2">
        <w:rPr>
          <w:rFonts w:cs="Arial"/>
          <w:lang w:val="en-GB"/>
        </w:rPr>
        <w:t>E</w:t>
      </w:r>
      <w:r w:rsidRPr="008038B2">
        <w:rPr>
          <w:rFonts w:cs="Arial"/>
          <w:lang w:val="en-GB"/>
        </w:rPr>
        <w:t xml:space="preserve">CC.6.2.2.2, </w:t>
      </w:r>
      <w:r w:rsidR="003E1C74" w:rsidRPr="008038B2">
        <w:rPr>
          <w:rFonts w:cs="Arial"/>
          <w:lang w:val="en-GB"/>
        </w:rPr>
        <w:t>E</w:t>
      </w:r>
      <w:r w:rsidRPr="008038B2">
        <w:rPr>
          <w:rFonts w:cs="Arial"/>
          <w:lang w:val="en-GB"/>
        </w:rPr>
        <w:t xml:space="preserve">CC.6.2.2.3, </w:t>
      </w:r>
      <w:r w:rsidR="003E1C74" w:rsidRPr="008038B2">
        <w:rPr>
          <w:rFonts w:cs="Arial"/>
          <w:lang w:val="en-GB"/>
        </w:rPr>
        <w:t>E</w:t>
      </w:r>
      <w:r w:rsidRPr="008038B2">
        <w:rPr>
          <w:rFonts w:cs="Arial"/>
          <w:lang w:val="en-GB"/>
        </w:rPr>
        <w:t xml:space="preserve">CC.6.2.2.5, </w:t>
      </w:r>
      <w:r w:rsidR="003E1C74" w:rsidRPr="008038B2">
        <w:rPr>
          <w:rFonts w:cs="Arial"/>
          <w:lang w:val="en-GB"/>
        </w:rPr>
        <w:t>E</w:t>
      </w:r>
      <w:r w:rsidRPr="008038B2">
        <w:rPr>
          <w:rFonts w:cs="Arial"/>
          <w:lang w:val="en-GB"/>
        </w:rPr>
        <w:t xml:space="preserve">CC.6.1.5(a), </w:t>
      </w:r>
      <w:r w:rsidR="003E1C74" w:rsidRPr="008038B2">
        <w:rPr>
          <w:rFonts w:cs="Arial"/>
          <w:lang w:val="en-GB"/>
        </w:rPr>
        <w:t>E</w:t>
      </w:r>
      <w:r w:rsidRPr="008038B2">
        <w:rPr>
          <w:rFonts w:cs="Arial"/>
          <w:lang w:val="en-GB"/>
        </w:rPr>
        <w:t xml:space="preserve">CC.6.1.5(b) and </w:t>
      </w:r>
      <w:r w:rsidR="003E1C74" w:rsidRPr="008038B2">
        <w:rPr>
          <w:rFonts w:cs="Arial"/>
          <w:lang w:val="en-GB"/>
        </w:rPr>
        <w:t>E</w:t>
      </w:r>
      <w:r w:rsidRPr="008038B2">
        <w:rPr>
          <w:rFonts w:cs="Arial"/>
          <w:lang w:val="en-GB"/>
        </w:rPr>
        <w:t xml:space="preserve">CC.6.3.11 equivalent provisions as co-ordinated and agreed with the </w:t>
      </w:r>
      <w:r w:rsidRPr="008038B2">
        <w:rPr>
          <w:rFonts w:cs="Arial"/>
          <w:b/>
          <w:lang w:val="en-GB"/>
        </w:rPr>
        <w:t>Network Operator</w:t>
      </w:r>
      <w:r w:rsidRPr="008038B2">
        <w:rPr>
          <w:rFonts w:cs="Arial"/>
          <w:lang w:val="en-GB"/>
        </w:rPr>
        <w:t xml:space="preserve"> and </w:t>
      </w:r>
      <w:r w:rsidR="00311106" w:rsidRPr="008038B2">
        <w:rPr>
          <w:rFonts w:cs="Arial"/>
          <w:b/>
          <w:lang w:val="en-GB"/>
        </w:rPr>
        <w:t>EU</w:t>
      </w:r>
      <w:r w:rsidR="00311106" w:rsidRPr="008038B2">
        <w:rPr>
          <w:rFonts w:cs="Arial"/>
          <w:lang w:val="en-GB"/>
        </w:rPr>
        <w:t xml:space="preserve"> </w:t>
      </w:r>
      <w:r w:rsidRPr="008038B2">
        <w:rPr>
          <w:rFonts w:cs="Arial"/>
          <w:b/>
          <w:lang w:val="en-GB"/>
        </w:rPr>
        <w:t>Generator</w:t>
      </w:r>
      <w:r w:rsidRPr="008038B2">
        <w:rPr>
          <w:rFonts w:cs="Arial"/>
          <w:lang w:val="en-GB"/>
        </w:rPr>
        <w:t xml:space="preserve"> or </w:t>
      </w:r>
      <w:r w:rsidR="0032181B" w:rsidRPr="008038B2">
        <w:rPr>
          <w:rFonts w:cs="Arial"/>
          <w:b/>
          <w:lang w:val="en-GB"/>
        </w:rPr>
        <w:t>HV</w:t>
      </w:r>
      <w:r w:rsidRPr="008038B2">
        <w:rPr>
          <w:rFonts w:cs="Arial"/>
          <w:b/>
          <w:lang w:val="en-GB"/>
        </w:rPr>
        <w:t xml:space="preserve">DC </w:t>
      </w:r>
      <w:r w:rsidR="0032181B" w:rsidRPr="008038B2">
        <w:rPr>
          <w:rFonts w:cs="Arial"/>
          <w:b/>
          <w:lang w:val="en-GB"/>
        </w:rPr>
        <w:t>System</w:t>
      </w:r>
      <w:r w:rsidR="0032181B" w:rsidRPr="008038B2">
        <w:rPr>
          <w:rFonts w:cs="Arial"/>
          <w:lang w:val="en-GB"/>
        </w:rPr>
        <w:t xml:space="preserve"> </w:t>
      </w:r>
      <w:r w:rsidR="0032181B" w:rsidRPr="008038B2">
        <w:rPr>
          <w:rFonts w:cs="Arial"/>
          <w:b/>
          <w:lang w:val="en-GB"/>
        </w:rPr>
        <w:t>O</w:t>
      </w:r>
      <w:r w:rsidRPr="008038B2">
        <w:rPr>
          <w:rFonts w:cs="Arial"/>
          <w:b/>
          <w:lang w:val="en-GB"/>
        </w:rPr>
        <w:t>wner</w:t>
      </w:r>
      <w:r w:rsidRPr="008038B2">
        <w:rPr>
          <w:rFonts w:cs="Arial"/>
          <w:lang w:val="en-GB"/>
        </w:rPr>
        <w:t xml:space="preserve"> may be required.  Details o</w:t>
      </w:r>
      <w:r w:rsidR="008F6CD2" w:rsidRPr="008038B2">
        <w:rPr>
          <w:rFonts w:cs="Arial"/>
          <w:lang w:val="en-GB"/>
        </w:rPr>
        <w:t>f</w:t>
      </w:r>
      <w:r w:rsidRPr="008038B2">
        <w:rPr>
          <w:rFonts w:cs="Arial"/>
          <w:lang w:val="en-GB"/>
        </w:rPr>
        <w:t xml:space="preserve"> any such requirements will be notified to the </w:t>
      </w:r>
      <w:r w:rsidRPr="008038B2">
        <w:rPr>
          <w:rFonts w:cs="Arial"/>
          <w:b/>
          <w:lang w:val="en-GB"/>
        </w:rPr>
        <w:t>Network Operator</w:t>
      </w:r>
      <w:r w:rsidRPr="008038B2">
        <w:rPr>
          <w:rFonts w:cs="Arial"/>
          <w:lang w:val="en-GB"/>
        </w:rPr>
        <w:t xml:space="preserve"> in accordance with </w:t>
      </w:r>
      <w:r w:rsidR="003E1C74" w:rsidRPr="008038B2">
        <w:rPr>
          <w:rFonts w:cs="Arial"/>
          <w:lang w:val="en-GB"/>
        </w:rPr>
        <w:t>E</w:t>
      </w:r>
      <w:r w:rsidRPr="008038B2">
        <w:rPr>
          <w:rFonts w:cs="Arial"/>
          <w:lang w:val="en-GB"/>
        </w:rPr>
        <w:t>CC.3.5.</w:t>
      </w:r>
    </w:p>
    <w:p w14:paraId="06AD5856" w14:textId="77777777" w:rsidR="00272A6B" w:rsidRPr="008038B2" w:rsidRDefault="00F77F2E" w:rsidP="007A22AF">
      <w:pPr>
        <w:pStyle w:val="Level1Text"/>
        <w:rPr>
          <w:rFonts w:cs="Arial"/>
          <w:color w:val="auto"/>
          <w:lang w:val="en-GB"/>
        </w:rPr>
      </w:pPr>
      <w:bookmarkStart w:id="72" w:name="_DV_M63"/>
      <w:bookmarkEnd w:id="72"/>
      <w:r w:rsidRPr="008038B2">
        <w:rPr>
          <w:rFonts w:cs="Arial"/>
          <w:color w:val="auto"/>
          <w:lang w:val="en-GB"/>
        </w:rPr>
        <w:t>E</w:t>
      </w:r>
      <w:r w:rsidR="00272A6B" w:rsidRPr="008038B2">
        <w:rPr>
          <w:rFonts w:cs="Arial"/>
          <w:color w:val="auto"/>
          <w:lang w:val="en-GB"/>
        </w:rPr>
        <w:t>CC.</w:t>
      </w:r>
      <w:r w:rsidR="006C0D60" w:rsidRPr="008038B2">
        <w:rPr>
          <w:rFonts w:cs="Arial"/>
          <w:color w:val="auto"/>
          <w:lang w:val="en-GB"/>
        </w:rPr>
        <w:t>3.3.3</w:t>
      </w:r>
      <w:r w:rsidR="00272A6B" w:rsidRPr="008038B2">
        <w:rPr>
          <w:rFonts w:cs="Arial"/>
          <w:color w:val="auto"/>
          <w:lang w:val="en-GB"/>
        </w:rPr>
        <w:tab/>
        <w:t xml:space="preserve">In the case of </w:t>
      </w:r>
      <w:r w:rsidR="00272A6B" w:rsidRPr="008038B2">
        <w:rPr>
          <w:rFonts w:cs="Arial"/>
          <w:b/>
          <w:color w:val="auto"/>
          <w:lang w:val="en-GB"/>
        </w:rPr>
        <w:t>Embedded Medium Power Station</w:t>
      </w:r>
      <w:r w:rsidR="00272A6B" w:rsidRPr="008038B2">
        <w:rPr>
          <w:rFonts w:cs="Arial"/>
          <w:color w:val="auto"/>
          <w:lang w:val="en-GB"/>
        </w:rPr>
        <w:t xml:space="preserve">s not subject to a </w:t>
      </w:r>
      <w:r w:rsidR="00120F10" w:rsidRPr="008038B2">
        <w:rPr>
          <w:rFonts w:cs="Arial"/>
          <w:b/>
          <w:color w:val="auto"/>
          <w:lang w:val="en-GB"/>
        </w:rPr>
        <w:t>Bilateral Agreement</w:t>
      </w:r>
      <w:r w:rsidR="00272A6B" w:rsidRPr="008038B2">
        <w:rPr>
          <w:rFonts w:cs="Arial"/>
          <w:color w:val="auto"/>
          <w:lang w:val="en-GB"/>
        </w:rPr>
        <w:t xml:space="preserve"> and </w:t>
      </w:r>
      <w:r w:rsidR="00272A6B" w:rsidRPr="008038B2">
        <w:rPr>
          <w:rFonts w:cs="Arial"/>
          <w:b/>
          <w:color w:val="auto"/>
          <w:lang w:val="en-GB"/>
        </w:rPr>
        <w:t xml:space="preserve">Embedded </w:t>
      </w:r>
      <w:r w:rsidR="0032181B" w:rsidRPr="008038B2">
        <w:rPr>
          <w:rFonts w:cs="Arial"/>
          <w:b/>
          <w:color w:val="auto"/>
          <w:lang w:val="en-GB"/>
        </w:rPr>
        <w:t>HV</w:t>
      </w:r>
      <w:r w:rsidR="00272A6B" w:rsidRPr="008038B2">
        <w:rPr>
          <w:rFonts w:cs="Arial"/>
          <w:b/>
          <w:color w:val="auto"/>
          <w:lang w:val="en-GB"/>
        </w:rPr>
        <w:t xml:space="preserve">DC </w:t>
      </w:r>
      <w:r w:rsidR="0032181B" w:rsidRPr="008038B2">
        <w:rPr>
          <w:rFonts w:cs="Arial"/>
          <w:b/>
          <w:color w:val="auto"/>
          <w:lang w:val="en-GB"/>
        </w:rPr>
        <w:t>Systems</w:t>
      </w:r>
      <w:r w:rsidR="00272A6B" w:rsidRPr="008038B2">
        <w:rPr>
          <w:rFonts w:cs="Arial"/>
          <w:color w:val="auto"/>
          <w:lang w:val="en-GB"/>
        </w:rPr>
        <w:t xml:space="preserve"> not subject to a </w:t>
      </w:r>
      <w:r w:rsidR="00120F10" w:rsidRPr="008038B2">
        <w:rPr>
          <w:rFonts w:cs="Arial"/>
          <w:b/>
          <w:color w:val="auto"/>
          <w:lang w:val="en-GB"/>
        </w:rPr>
        <w:t>Bilateral Agreement</w:t>
      </w:r>
      <w:r w:rsidR="00272A6B" w:rsidRPr="008038B2">
        <w:rPr>
          <w:rFonts w:cs="Arial"/>
          <w:color w:val="auto"/>
          <w:lang w:val="en-GB"/>
        </w:rPr>
        <w:t xml:space="preserve"> the requirements in:</w:t>
      </w:r>
    </w:p>
    <w:p w14:paraId="43228128" w14:textId="77777777" w:rsidR="00272A6B" w:rsidRPr="008038B2" w:rsidRDefault="00272A6B" w:rsidP="007A22AF">
      <w:pPr>
        <w:pStyle w:val="Level2Text"/>
        <w:rPr>
          <w:rFonts w:cs="Arial"/>
          <w:lang w:val="en-GB"/>
        </w:rPr>
      </w:pPr>
      <w:bookmarkStart w:id="73" w:name="_DV_M64"/>
      <w:bookmarkEnd w:id="73"/>
      <w:r w:rsidRPr="008038B2">
        <w:rPr>
          <w:rFonts w:cs="Arial"/>
          <w:lang w:val="en-GB"/>
        </w:rPr>
        <w:tab/>
      </w:r>
      <w:bookmarkStart w:id="74" w:name="_DV_M65"/>
      <w:bookmarkEnd w:id="74"/>
      <w:r w:rsidR="003E1C74" w:rsidRPr="008038B2">
        <w:rPr>
          <w:rFonts w:cs="Arial"/>
          <w:lang w:val="en-GB"/>
        </w:rPr>
        <w:t>E</w:t>
      </w:r>
      <w:r w:rsidRPr="008038B2">
        <w:rPr>
          <w:rFonts w:cs="Arial"/>
          <w:lang w:val="en-GB"/>
        </w:rPr>
        <w:t>CC.6.1.6</w:t>
      </w:r>
    </w:p>
    <w:p w14:paraId="1DC1B1ED" w14:textId="77777777" w:rsidR="00272A6B" w:rsidRPr="008038B2" w:rsidRDefault="00272A6B" w:rsidP="007A22AF">
      <w:pPr>
        <w:pStyle w:val="Level2Text"/>
        <w:rPr>
          <w:rFonts w:cs="Arial"/>
          <w:lang w:val="en-GB"/>
        </w:rPr>
      </w:pPr>
      <w:bookmarkStart w:id="75" w:name="_DV_M66"/>
      <w:bookmarkEnd w:id="75"/>
      <w:r w:rsidRPr="008038B2">
        <w:rPr>
          <w:rFonts w:cs="Arial"/>
          <w:lang w:val="en-GB"/>
        </w:rPr>
        <w:tab/>
      </w:r>
      <w:r w:rsidR="003E1C74" w:rsidRPr="008038B2">
        <w:rPr>
          <w:rFonts w:cs="Arial"/>
          <w:lang w:val="en-GB"/>
        </w:rPr>
        <w:t>E</w:t>
      </w:r>
      <w:r w:rsidRPr="008038B2">
        <w:rPr>
          <w:rFonts w:cs="Arial"/>
          <w:lang w:val="en-GB"/>
        </w:rPr>
        <w:t>CC.6.3.8</w:t>
      </w:r>
    </w:p>
    <w:p w14:paraId="2AD39522" w14:textId="77777777" w:rsidR="00272A6B" w:rsidRPr="008038B2" w:rsidRDefault="00272A6B" w:rsidP="007A22AF">
      <w:pPr>
        <w:pStyle w:val="Level2Text"/>
        <w:rPr>
          <w:rFonts w:cs="Arial"/>
          <w:lang w:val="en-GB"/>
        </w:rPr>
      </w:pPr>
      <w:bookmarkStart w:id="76" w:name="_DV_M67"/>
      <w:bookmarkEnd w:id="76"/>
      <w:r w:rsidRPr="008038B2">
        <w:rPr>
          <w:rFonts w:cs="Arial"/>
          <w:lang w:val="en-GB"/>
        </w:rPr>
        <w:tab/>
      </w:r>
      <w:r w:rsidR="003E1C74" w:rsidRPr="008038B2">
        <w:rPr>
          <w:rFonts w:cs="Arial"/>
          <w:lang w:val="en-GB"/>
        </w:rPr>
        <w:t>E</w:t>
      </w:r>
      <w:r w:rsidRPr="008038B2">
        <w:rPr>
          <w:rFonts w:cs="Arial"/>
          <w:lang w:val="en-GB"/>
        </w:rPr>
        <w:t>CC.6.3.12</w:t>
      </w:r>
    </w:p>
    <w:p w14:paraId="120D107F" w14:textId="77777777" w:rsidR="00272A6B" w:rsidRPr="008038B2" w:rsidRDefault="00272A6B" w:rsidP="007A22AF">
      <w:pPr>
        <w:pStyle w:val="Level2Text"/>
        <w:rPr>
          <w:rFonts w:cs="Arial"/>
          <w:lang w:val="en-GB"/>
        </w:rPr>
      </w:pPr>
      <w:bookmarkStart w:id="77" w:name="_DV_M68"/>
      <w:bookmarkEnd w:id="77"/>
      <w:r w:rsidRPr="008038B2">
        <w:rPr>
          <w:rFonts w:cs="Arial"/>
          <w:lang w:val="en-GB"/>
        </w:rPr>
        <w:tab/>
      </w:r>
      <w:r w:rsidR="003E1C74" w:rsidRPr="008038B2">
        <w:rPr>
          <w:rFonts w:cs="Arial"/>
          <w:lang w:val="en-GB"/>
        </w:rPr>
        <w:t>E</w:t>
      </w:r>
      <w:r w:rsidRPr="008038B2">
        <w:rPr>
          <w:rFonts w:cs="Arial"/>
          <w:lang w:val="en-GB"/>
        </w:rPr>
        <w:t>CC.6.3.15</w:t>
      </w:r>
    </w:p>
    <w:p w14:paraId="1A3E9522" w14:textId="77777777" w:rsidR="00272A6B" w:rsidRPr="008038B2" w:rsidRDefault="00272A6B" w:rsidP="007A22AF">
      <w:pPr>
        <w:pStyle w:val="Level2Text"/>
        <w:rPr>
          <w:rFonts w:cs="Arial"/>
          <w:lang w:val="en-GB"/>
        </w:rPr>
      </w:pPr>
      <w:bookmarkStart w:id="78" w:name="_DV_M69"/>
      <w:bookmarkEnd w:id="78"/>
      <w:r w:rsidRPr="008038B2">
        <w:rPr>
          <w:rFonts w:cs="Arial"/>
          <w:lang w:val="en-GB"/>
        </w:rPr>
        <w:tab/>
      </w:r>
      <w:r w:rsidR="003E1C74" w:rsidRPr="008038B2">
        <w:rPr>
          <w:rFonts w:cs="Arial"/>
          <w:lang w:val="en-GB"/>
        </w:rPr>
        <w:t>E</w:t>
      </w:r>
      <w:r w:rsidRPr="008038B2">
        <w:rPr>
          <w:rFonts w:cs="Arial"/>
          <w:lang w:val="en-GB"/>
        </w:rPr>
        <w:t>CC.6.3.16</w:t>
      </w:r>
    </w:p>
    <w:p w14:paraId="6DEBE748" w14:textId="77777777" w:rsidR="00425C3B" w:rsidRPr="008038B2" w:rsidRDefault="00425C3B" w:rsidP="007A22AF">
      <w:pPr>
        <w:pStyle w:val="Level2Text"/>
        <w:rPr>
          <w:rFonts w:cs="Arial"/>
          <w:lang w:val="en-GB"/>
        </w:rPr>
      </w:pPr>
      <w:r w:rsidRPr="008038B2">
        <w:rPr>
          <w:rFonts w:cs="Arial"/>
          <w:lang w:val="en-GB"/>
        </w:rPr>
        <w:tab/>
        <w:t>ECC.6.3.17</w:t>
      </w:r>
    </w:p>
    <w:p w14:paraId="0E149C43" w14:textId="77777777" w:rsidR="00272A6B" w:rsidRPr="008038B2" w:rsidRDefault="00272A6B" w:rsidP="00575855">
      <w:pPr>
        <w:rPr>
          <w:rFonts w:cs="Arial"/>
        </w:rPr>
      </w:pPr>
    </w:p>
    <w:p w14:paraId="47BB676B" w14:textId="77777777" w:rsidR="00272A6B" w:rsidRPr="008038B2" w:rsidRDefault="00272A6B" w:rsidP="00350755">
      <w:pPr>
        <w:pStyle w:val="Level1Text"/>
        <w:rPr>
          <w:rFonts w:cs="Arial"/>
          <w:strike/>
          <w:color w:val="auto"/>
          <w:lang w:val="en-GB"/>
        </w:rPr>
      </w:pPr>
      <w:bookmarkStart w:id="79" w:name="_DV_M70"/>
      <w:bookmarkEnd w:id="79"/>
      <w:r w:rsidRPr="008038B2">
        <w:rPr>
          <w:rFonts w:cs="Arial"/>
          <w:color w:val="auto"/>
          <w:lang w:val="en-GB"/>
        </w:rPr>
        <w:tab/>
        <w:t xml:space="preserve">that would otherwise have been specified in a </w:t>
      </w:r>
      <w:r w:rsidR="00120F10" w:rsidRPr="008038B2">
        <w:rPr>
          <w:rFonts w:cs="Arial"/>
          <w:b/>
          <w:color w:val="auto"/>
          <w:lang w:val="en-GB"/>
        </w:rPr>
        <w:t>Bilateral Agreement</w:t>
      </w:r>
      <w:r w:rsidRPr="008038B2">
        <w:rPr>
          <w:rFonts w:cs="Arial"/>
          <w:color w:val="auto"/>
          <w:lang w:val="en-GB"/>
        </w:rPr>
        <w:t xml:space="preserve"> will be notified to the relevant </w:t>
      </w:r>
      <w:r w:rsidRPr="008038B2">
        <w:rPr>
          <w:rFonts w:cs="Arial"/>
          <w:b/>
          <w:color w:val="auto"/>
          <w:lang w:val="en-GB"/>
        </w:rPr>
        <w:t>Network Operator</w:t>
      </w:r>
      <w:r w:rsidRPr="008038B2">
        <w:rPr>
          <w:rFonts w:cs="Arial"/>
          <w:color w:val="auto"/>
          <w:lang w:val="en-GB"/>
        </w:rPr>
        <w:t xml:space="preserve"> in writing in accordance with the provisions of the </w:t>
      </w:r>
      <w:r w:rsidRPr="008038B2">
        <w:rPr>
          <w:rFonts w:cs="Arial"/>
          <w:b/>
          <w:color w:val="auto"/>
          <w:lang w:val="en-GB"/>
        </w:rPr>
        <w:t>CUSC</w:t>
      </w:r>
      <w:r w:rsidRPr="008038B2">
        <w:rPr>
          <w:rFonts w:cs="Arial"/>
          <w:color w:val="auto"/>
          <w:lang w:val="en-GB"/>
        </w:rPr>
        <w:t xml:space="preserve"> and the </w:t>
      </w:r>
      <w:r w:rsidRPr="008038B2">
        <w:rPr>
          <w:rFonts w:cs="Arial"/>
          <w:b/>
          <w:color w:val="auto"/>
          <w:lang w:val="en-GB"/>
        </w:rPr>
        <w:t>Network Operator</w:t>
      </w:r>
      <w:r w:rsidRPr="008038B2">
        <w:rPr>
          <w:rFonts w:cs="Arial"/>
          <w:color w:val="auto"/>
          <w:lang w:val="en-GB"/>
        </w:rPr>
        <w:t xml:space="preserve"> must ensure such requirements are performed and discharged by the </w:t>
      </w:r>
      <w:r w:rsidRPr="008038B2">
        <w:rPr>
          <w:rFonts w:cs="Arial"/>
          <w:b/>
          <w:color w:val="auto"/>
          <w:lang w:val="en-GB"/>
        </w:rPr>
        <w:t>Generator</w:t>
      </w:r>
      <w:r w:rsidRPr="008038B2">
        <w:rPr>
          <w:rFonts w:cs="Arial"/>
          <w:color w:val="auto"/>
          <w:lang w:val="en-GB"/>
        </w:rPr>
        <w:t xml:space="preserve"> or the </w:t>
      </w:r>
      <w:r w:rsidR="0032181B" w:rsidRPr="008038B2">
        <w:rPr>
          <w:rFonts w:cs="Arial"/>
          <w:b/>
          <w:color w:val="auto"/>
          <w:lang w:val="en-GB"/>
        </w:rPr>
        <w:t>HV</w:t>
      </w:r>
      <w:r w:rsidRPr="008038B2">
        <w:rPr>
          <w:rFonts w:cs="Arial"/>
          <w:b/>
          <w:color w:val="auto"/>
          <w:lang w:val="en-GB"/>
        </w:rPr>
        <w:t xml:space="preserve">DC </w:t>
      </w:r>
      <w:r w:rsidR="0032181B" w:rsidRPr="008038B2">
        <w:rPr>
          <w:rFonts w:cs="Arial"/>
          <w:b/>
          <w:color w:val="auto"/>
          <w:lang w:val="en-GB"/>
        </w:rPr>
        <w:t>System</w:t>
      </w:r>
      <w:r w:rsidRPr="008038B2">
        <w:rPr>
          <w:rFonts w:cs="Arial"/>
          <w:color w:val="auto"/>
          <w:lang w:val="en-GB"/>
        </w:rPr>
        <w:t xml:space="preserve"> owner.</w:t>
      </w:r>
    </w:p>
    <w:p w14:paraId="7B7B4CBC" w14:textId="4DC869D7" w:rsidR="00F37732" w:rsidRPr="008038B2" w:rsidRDefault="006926E9" w:rsidP="00350755">
      <w:pPr>
        <w:pStyle w:val="Level1Text"/>
        <w:rPr>
          <w:rFonts w:cs="Arial"/>
          <w:color w:val="auto"/>
          <w:lang w:val="en-GB"/>
        </w:rPr>
      </w:pPr>
      <w:bookmarkStart w:id="80" w:name="_DV_M71"/>
      <w:bookmarkEnd w:id="80"/>
      <w:r w:rsidRPr="008038B2">
        <w:rPr>
          <w:rFonts w:cs="Arial"/>
          <w:color w:val="auto"/>
          <w:lang w:val="en-GB"/>
        </w:rPr>
        <w:lastRenderedPageBreak/>
        <w:t>E</w:t>
      </w:r>
      <w:r w:rsidR="00056748" w:rsidRPr="008038B2">
        <w:rPr>
          <w:rFonts w:cs="Arial"/>
          <w:color w:val="auto"/>
          <w:lang w:val="en-GB"/>
        </w:rPr>
        <w:t>CC.</w:t>
      </w:r>
      <w:r w:rsidR="006C0D60" w:rsidRPr="008038B2">
        <w:rPr>
          <w:rFonts w:cs="Arial"/>
          <w:color w:val="auto"/>
          <w:lang w:val="en-GB"/>
        </w:rPr>
        <w:t>3.4</w:t>
      </w:r>
      <w:r w:rsidR="00056748" w:rsidRPr="008038B2">
        <w:rPr>
          <w:rFonts w:cs="Arial"/>
          <w:color w:val="auto"/>
          <w:lang w:val="en-GB"/>
        </w:rPr>
        <w:tab/>
        <w:t xml:space="preserve">In the case of </w:t>
      </w:r>
      <w:r w:rsidR="00A85232" w:rsidRPr="008038B2">
        <w:rPr>
          <w:rFonts w:cs="Arial"/>
          <w:b/>
          <w:color w:val="auto"/>
          <w:lang w:val="en-GB"/>
        </w:rPr>
        <w:t>Offshore</w:t>
      </w:r>
      <w:r w:rsidR="00A85232" w:rsidRPr="008038B2">
        <w:rPr>
          <w:rFonts w:cs="Arial"/>
          <w:color w:val="auto"/>
          <w:lang w:val="en-GB"/>
        </w:rPr>
        <w:t xml:space="preserve"> </w:t>
      </w:r>
      <w:r w:rsidR="00056748" w:rsidRPr="008038B2">
        <w:rPr>
          <w:rFonts w:cs="Arial"/>
          <w:b/>
          <w:color w:val="auto"/>
          <w:lang w:val="en-GB"/>
        </w:rPr>
        <w:t>Embedded</w:t>
      </w:r>
      <w:r w:rsidR="00056748" w:rsidRPr="008038B2">
        <w:rPr>
          <w:rFonts w:cs="Arial"/>
          <w:color w:val="auto"/>
          <w:lang w:val="en-GB"/>
        </w:rPr>
        <w:t xml:space="preserve"> </w:t>
      </w:r>
      <w:r w:rsidRPr="008038B2">
        <w:rPr>
          <w:rFonts w:cs="Arial"/>
          <w:b/>
          <w:color w:val="auto"/>
          <w:lang w:val="en-GB"/>
        </w:rPr>
        <w:t>Power Generating Modules</w:t>
      </w:r>
      <w:r w:rsidRPr="008038B2">
        <w:rPr>
          <w:rFonts w:cs="Arial"/>
          <w:color w:val="auto"/>
          <w:lang w:val="en-GB"/>
        </w:rPr>
        <w:t xml:space="preserve"> </w:t>
      </w:r>
      <w:r w:rsidR="00056748" w:rsidRPr="008038B2">
        <w:rPr>
          <w:rFonts w:cs="Arial"/>
          <w:color w:val="auto"/>
          <w:lang w:val="en-GB"/>
        </w:rPr>
        <w:t>connected to a</w:t>
      </w:r>
      <w:r w:rsidR="00A85232" w:rsidRPr="008038B2">
        <w:rPr>
          <w:rFonts w:cs="Arial"/>
          <w:color w:val="auto"/>
          <w:lang w:val="en-GB"/>
        </w:rPr>
        <w:t>n</w:t>
      </w:r>
      <w:r w:rsidR="00056748" w:rsidRPr="008038B2">
        <w:rPr>
          <w:rFonts w:cs="Arial"/>
          <w:color w:val="auto"/>
          <w:lang w:val="en-GB"/>
        </w:rPr>
        <w:t xml:space="preserve"> </w:t>
      </w:r>
      <w:r w:rsidR="00A85232" w:rsidRPr="008038B2">
        <w:rPr>
          <w:rFonts w:cs="Arial"/>
          <w:b/>
          <w:color w:val="auto"/>
          <w:lang w:val="en-GB"/>
        </w:rPr>
        <w:t>Offshore</w:t>
      </w:r>
      <w:r w:rsidR="00A85232" w:rsidRPr="008038B2">
        <w:rPr>
          <w:rFonts w:cs="Arial"/>
          <w:color w:val="auto"/>
          <w:lang w:val="en-GB"/>
        </w:rPr>
        <w:t xml:space="preserve"> </w:t>
      </w:r>
      <w:r w:rsidR="00BD4C9E" w:rsidRPr="008038B2">
        <w:rPr>
          <w:rFonts w:cs="Arial"/>
          <w:b/>
          <w:color w:val="auto"/>
          <w:lang w:val="en-GB"/>
        </w:rPr>
        <w:t>User</w:t>
      </w:r>
      <w:r w:rsidR="00056748" w:rsidRPr="008038B2">
        <w:rPr>
          <w:rFonts w:cs="Arial"/>
          <w:b/>
          <w:color w:val="auto"/>
          <w:lang w:val="en-GB"/>
        </w:rPr>
        <w:t>’s System</w:t>
      </w:r>
      <w:r w:rsidR="00056748" w:rsidRPr="008038B2">
        <w:rPr>
          <w:rFonts w:cs="Arial"/>
          <w:color w:val="auto"/>
          <w:lang w:val="en-GB"/>
        </w:rPr>
        <w:t xml:space="preserve"> which  directly connect</w:t>
      </w:r>
      <w:r w:rsidR="0077096F" w:rsidRPr="008038B2">
        <w:rPr>
          <w:rFonts w:cs="Arial"/>
          <w:color w:val="auto"/>
          <w:lang w:val="en-GB"/>
        </w:rPr>
        <w:t>s</w:t>
      </w:r>
      <w:r w:rsidR="00056748" w:rsidRPr="008038B2">
        <w:rPr>
          <w:rFonts w:cs="Arial"/>
          <w:color w:val="auto"/>
          <w:lang w:val="en-GB"/>
        </w:rPr>
        <w:t xml:space="preserve"> to an </w:t>
      </w:r>
      <w:r w:rsidR="00BD4C9E" w:rsidRPr="008038B2">
        <w:rPr>
          <w:rFonts w:cs="Arial"/>
          <w:b/>
          <w:color w:val="auto"/>
          <w:lang w:val="en-GB"/>
        </w:rPr>
        <w:t>Offshore Transmission System</w:t>
      </w:r>
      <w:r w:rsidR="00056748" w:rsidRPr="008038B2">
        <w:rPr>
          <w:rFonts w:cs="Arial"/>
          <w:color w:val="auto"/>
          <w:lang w:val="en-GB"/>
        </w:rPr>
        <w:t>,</w:t>
      </w:r>
      <w:r w:rsidR="001702CC" w:rsidRPr="008038B2">
        <w:rPr>
          <w:rFonts w:cs="Arial"/>
          <w:color w:val="auto"/>
          <w:lang w:val="en-GB"/>
        </w:rPr>
        <w:t xml:space="preserve"> </w:t>
      </w:r>
      <w:r w:rsidR="00056748" w:rsidRPr="008038B2">
        <w:rPr>
          <w:rFonts w:cs="Arial"/>
          <w:color w:val="auto"/>
          <w:lang w:val="en-GB"/>
        </w:rPr>
        <w:t xml:space="preserve">any additional requirements in respect of such </w:t>
      </w:r>
      <w:r w:rsidR="001702CC" w:rsidRPr="008038B2">
        <w:rPr>
          <w:rFonts w:cs="Arial"/>
          <w:b/>
          <w:color w:val="auto"/>
          <w:lang w:val="en-GB"/>
        </w:rPr>
        <w:t>Offshore</w:t>
      </w:r>
      <w:r w:rsidR="001702CC" w:rsidRPr="008038B2">
        <w:rPr>
          <w:rFonts w:cs="Arial"/>
          <w:color w:val="auto"/>
          <w:lang w:val="en-GB"/>
        </w:rPr>
        <w:t xml:space="preserve"> </w:t>
      </w:r>
      <w:r w:rsidR="00056748" w:rsidRPr="008038B2">
        <w:rPr>
          <w:rFonts w:cs="Arial"/>
          <w:b/>
          <w:strike/>
          <w:color w:val="auto"/>
          <w:lang w:val="en-GB"/>
        </w:rPr>
        <w:t>Embedded</w:t>
      </w:r>
      <w:r w:rsidR="00056748" w:rsidRPr="008038B2">
        <w:rPr>
          <w:rFonts w:cs="Arial"/>
          <w:b/>
          <w:color w:val="auto"/>
          <w:lang w:val="en-GB"/>
        </w:rPr>
        <w:t xml:space="preserve"> Power </w:t>
      </w:r>
      <w:r w:rsidRPr="008038B2">
        <w:rPr>
          <w:rFonts w:cs="Arial"/>
          <w:b/>
          <w:color w:val="auto"/>
          <w:lang w:val="en-GB"/>
        </w:rPr>
        <w:t>Generating Modules</w:t>
      </w:r>
      <w:r w:rsidR="00056748" w:rsidRPr="008038B2">
        <w:rPr>
          <w:rFonts w:cs="Arial"/>
          <w:b/>
          <w:color w:val="auto"/>
          <w:lang w:val="en-GB"/>
        </w:rPr>
        <w:t xml:space="preserve"> </w:t>
      </w:r>
      <w:r w:rsidR="00056748" w:rsidRPr="008038B2">
        <w:rPr>
          <w:rFonts w:cs="Arial"/>
          <w:color w:val="auto"/>
          <w:lang w:val="en-GB"/>
        </w:rPr>
        <w:t xml:space="preserve">may be specified in the relevant </w:t>
      </w:r>
      <w:r w:rsidR="00120F10" w:rsidRPr="008038B2">
        <w:rPr>
          <w:rFonts w:cs="Arial"/>
          <w:b/>
          <w:color w:val="auto"/>
          <w:lang w:val="en-GB"/>
        </w:rPr>
        <w:t>Bilateral Agreement</w:t>
      </w:r>
      <w:r w:rsidR="00056748" w:rsidRPr="008038B2">
        <w:rPr>
          <w:rFonts w:cs="Arial"/>
          <w:color w:val="auto"/>
          <w:lang w:val="en-GB"/>
        </w:rPr>
        <w:t xml:space="preserve"> with the </w:t>
      </w:r>
      <w:r w:rsidR="00056748" w:rsidRPr="008038B2">
        <w:rPr>
          <w:rFonts w:cs="Arial"/>
          <w:b/>
          <w:color w:val="auto"/>
          <w:lang w:val="en-GB"/>
        </w:rPr>
        <w:t>Network Operator</w:t>
      </w:r>
      <w:r w:rsidR="00056748" w:rsidRPr="008038B2">
        <w:rPr>
          <w:rFonts w:cs="Arial"/>
          <w:color w:val="auto"/>
          <w:lang w:val="en-GB"/>
        </w:rPr>
        <w:t xml:space="preserve"> or in any </w:t>
      </w:r>
      <w:r w:rsidR="00120F10" w:rsidRPr="008038B2">
        <w:rPr>
          <w:rFonts w:cs="Arial"/>
          <w:b/>
          <w:color w:val="auto"/>
          <w:lang w:val="en-GB"/>
        </w:rPr>
        <w:t>Bilateral Agreement</w:t>
      </w:r>
      <w:r w:rsidR="00056748" w:rsidRPr="008038B2">
        <w:rPr>
          <w:rFonts w:cs="Arial"/>
          <w:color w:val="auto"/>
          <w:lang w:val="en-GB"/>
        </w:rPr>
        <w:t xml:space="preserve"> between </w:t>
      </w:r>
      <w:r w:rsidR="00310FA5" w:rsidRPr="008038B2">
        <w:rPr>
          <w:rFonts w:cs="Arial"/>
          <w:b/>
          <w:color w:val="auto"/>
          <w:lang w:val="en-GB"/>
        </w:rPr>
        <w:t>The Company</w:t>
      </w:r>
      <w:r w:rsidR="00056748" w:rsidRPr="008038B2">
        <w:rPr>
          <w:rFonts w:cs="Arial"/>
          <w:color w:val="auto"/>
          <w:lang w:val="en-GB"/>
        </w:rPr>
        <w:t xml:space="preserve"> and such </w:t>
      </w:r>
      <w:r w:rsidR="001702CC" w:rsidRPr="008038B2">
        <w:rPr>
          <w:rFonts w:cs="Arial"/>
          <w:b/>
          <w:color w:val="auto"/>
          <w:lang w:val="en-GB"/>
        </w:rPr>
        <w:t>Offshore</w:t>
      </w:r>
      <w:r w:rsidR="001702CC" w:rsidRPr="008038B2">
        <w:rPr>
          <w:rFonts w:cs="Arial"/>
          <w:color w:val="auto"/>
          <w:lang w:val="en-GB"/>
        </w:rPr>
        <w:t xml:space="preserve"> </w:t>
      </w:r>
      <w:r w:rsidRPr="008038B2">
        <w:rPr>
          <w:rFonts w:cs="Arial"/>
          <w:b/>
          <w:color w:val="auto"/>
          <w:lang w:val="en-GB"/>
        </w:rPr>
        <w:t>Generator</w:t>
      </w:r>
      <w:r w:rsidR="00056748" w:rsidRPr="008038B2">
        <w:rPr>
          <w:rFonts w:cs="Arial"/>
          <w:color w:val="auto"/>
          <w:lang w:val="en-GB"/>
        </w:rPr>
        <w:t>.</w:t>
      </w:r>
    </w:p>
    <w:p w14:paraId="443BB278" w14:textId="77777777" w:rsidR="00E90286" w:rsidRPr="008038B2" w:rsidRDefault="006926E9" w:rsidP="00350755">
      <w:pPr>
        <w:pStyle w:val="Level1Text"/>
        <w:rPr>
          <w:rFonts w:cs="Arial"/>
          <w:color w:val="auto"/>
          <w:lang w:val="en-GB"/>
        </w:rPr>
      </w:pPr>
      <w:bookmarkStart w:id="81" w:name="_Hlt519320971"/>
      <w:bookmarkEnd w:id="81"/>
      <w:r w:rsidRPr="008038B2">
        <w:rPr>
          <w:rFonts w:cs="Arial"/>
          <w:color w:val="auto"/>
          <w:lang w:val="en-GB"/>
        </w:rPr>
        <w:t>E</w:t>
      </w:r>
      <w:r w:rsidR="00E90286" w:rsidRPr="008038B2">
        <w:rPr>
          <w:rFonts w:cs="Arial"/>
          <w:color w:val="auto"/>
          <w:lang w:val="en-GB"/>
        </w:rPr>
        <w:t>CC.</w:t>
      </w:r>
      <w:r w:rsidR="00ED343C" w:rsidRPr="008038B2">
        <w:rPr>
          <w:rFonts w:cs="Arial"/>
          <w:color w:val="auto"/>
          <w:lang w:val="en-GB"/>
        </w:rPr>
        <w:t>3.5</w:t>
      </w:r>
      <w:r w:rsidR="00E90286" w:rsidRPr="008038B2">
        <w:rPr>
          <w:rFonts w:cs="Arial"/>
          <w:color w:val="auto"/>
          <w:lang w:val="en-GB"/>
        </w:rPr>
        <w:tab/>
        <w:t xml:space="preserve">In the case of a </w:t>
      </w:r>
      <w:r w:rsidR="00E90286" w:rsidRPr="008038B2">
        <w:rPr>
          <w:rFonts w:cs="Arial"/>
          <w:b/>
          <w:color w:val="auto"/>
          <w:lang w:val="en-GB"/>
        </w:rPr>
        <w:t>Generator</w:t>
      </w:r>
      <w:r w:rsidR="00E90286" w:rsidRPr="008038B2">
        <w:rPr>
          <w:rFonts w:cs="Arial"/>
          <w:color w:val="auto"/>
          <w:lang w:val="en-GB"/>
        </w:rPr>
        <w:t xml:space="preserve"> undertaking </w:t>
      </w:r>
      <w:r w:rsidR="00E90286" w:rsidRPr="008038B2">
        <w:rPr>
          <w:rFonts w:cs="Arial"/>
          <w:b/>
          <w:color w:val="auto"/>
          <w:lang w:val="en-GB"/>
        </w:rPr>
        <w:t>OTSDUW</w:t>
      </w:r>
      <w:r w:rsidR="00E90286" w:rsidRPr="008038B2">
        <w:rPr>
          <w:rFonts w:cs="Arial"/>
          <w:color w:val="auto"/>
          <w:lang w:val="en-GB"/>
        </w:rPr>
        <w:t xml:space="preserve"> connecting to an </w:t>
      </w:r>
      <w:r w:rsidR="00E90286" w:rsidRPr="008038B2">
        <w:rPr>
          <w:rFonts w:cs="Arial"/>
          <w:b/>
          <w:color w:val="auto"/>
          <w:lang w:val="en-GB"/>
        </w:rPr>
        <w:t>Onshore</w:t>
      </w:r>
      <w:r w:rsidR="00E90286" w:rsidRPr="008038B2">
        <w:rPr>
          <w:rFonts w:cs="Arial"/>
          <w:color w:val="auto"/>
          <w:lang w:val="en-GB"/>
        </w:rPr>
        <w:t xml:space="preserve"> </w:t>
      </w:r>
      <w:r w:rsidR="00E90286" w:rsidRPr="008038B2">
        <w:rPr>
          <w:rFonts w:cs="Arial"/>
          <w:b/>
          <w:color w:val="auto"/>
          <w:lang w:val="en-GB"/>
        </w:rPr>
        <w:t>Network</w:t>
      </w:r>
      <w:r w:rsidR="00E90286" w:rsidRPr="008038B2">
        <w:rPr>
          <w:rFonts w:cs="Arial"/>
          <w:color w:val="auto"/>
          <w:lang w:val="en-GB"/>
        </w:rPr>
        <w:t xml:space="preserve"> </w:t>
      </w:r>
      <w:r w:rsidR="00E90286" w:rsidRPr="008038B2">
        <w:rPr>
          <w:rFonts w:cs="Arial"/>
          <w:b/>
          <w:color w:val="auto"/>
          <w:lang w:val="en-GB"/>
        </w:rPr>
        <w:t>Operator’s</w:t>
      </w:r>
      <w:r w:rsidR="00E90286" w:rsidRPr="008038B2">
        <w:rPr>
          <w:rFonts w:cs="Arial"/>
          <w:color w:val="auto"/>
          <w:lang w:val="en-GB"/>
        </w:rPr>
        <w:t xml:space="preserve"> </w:t>
      </w:r>
      <w:r w:rsidR="00E90286" w:rsidRPr="008038B2">
        <w:rPr>
          <w:rFonts w:cs="Arial"/>
          <w:b/>
          <w:color w:val="auto"/>
          <w:lang w:val="en-GB"/>
        </w:rPr>
        <w:t>System</w:t>
      </w:r>
      <w:r w:rsidR="00E90286" w:rsidRPr="008038B2">
        <w:rPr>
          <w:rFonts w:cs="Arial"/>
          <w:color w:val="auto"/>
          <w:lang w:val="en-GB"/>
        </w:rPr>
        <w:t xml:space="preserve">, any additional requirements in respect of such </w:t>
      </w:r>
      <w:r w:rsidR="00BD4C9E" w:rsidRPr="008038B2">
        <w:rPr>
          <w:rFonts w:cs="Arial"/>
          <w:b/>
          <w:color w:val="auto"/>
          <w:lang w:val="en-GB"/>
        </w:rPr>
        <w:t>OTSDUW Plant and Apparatus</w:t>
      </w:r>
      <w:r w:rsidR="00E90286" w:rsidRPr="008038B2">
        <w:rPr>
          <w:rFonts w:cs="Arial"/>
          <w:color w:val="auto"/>
          <w:lang w:val="en-GB"/>
        </w:rPr>
        <w:t xml:space="preserve"> will be specified in the relevant </w:t>
      </w:r>
      <w:r w:rsidR="00120F10" w:rsidRPr="008038B2">
        <w:rPr>
          <w:rFonts w:cs="Arial"/>
          <w:b/>
          <w:color w:val="auto"/>
          <w:lang w:val="en-GB"/>
        </w:rPr>
        <w:t>Bilateral Agreement</w:t>
      </w:r>
      <w:r w:rsidR="00E90286" w:rsidRPr="008038B2">
        <w:rPr>
          <w:rFonts w:cs="Arial"/>
          <w:color w:val="auto"/>
          <w:lang w:val="en-GB"/>
        </w:rPr>
        <w:t xml:space="preserve"> with the </w:t>
      </w:r>
      <w:r w:rsidR="00311106" w:rsidRPr="008038B2">
        <w:rPr>
          <w:rFonts w:cs="Arial"/>
          <w:b/>
          <w:color w:val="auto"/>
          <w:lang w:val="en-GB"/>
        </w:rPr>
        <w:t>EU</w:t>
      </w:r>
      <w:r w:rsidR="00311106" w:rsidRPr="008038B2">
        <w:rPr>
          <w:rFonts w:cs="Arial"/>
          <w:color w:val="auto"/>
          <w:lang w:val="en-GB"/>
        </w:rPr>
        <w:t xml:space="preserve"> </w:t>
      </w:r>
      <w:r w:rsidR="00E90286" w:rsidRPr="008038B2">
        <w:rPr>
          <w:rFonts w:cs="Arial"/>
          <w:b/>
          <w:color w:val="auto"/>
          <w:lang w:val="en-GB"/>
        </w:rPr>
        <w:t>Generator</w:t>
      </w:r>
      <w:r w:rsidR="00E90286" w:rsidRPr="008038B2">
        <w:rPr>
          <w:rFonts w:cs="Arial"/>
          <w:color w:val="auto"/>
          <w:lang w:val="en-GB"/>
        </w:rPr>
        <w:t xml:space="preserve">. For the avoidance of doubt, requirements applicable to </w:t>
      </w:r>
      <w:r w:rsidR="00311106" w:rsidRPr="008038B2">
        <w:rPr>
          <w:rFonts w:cs="Arial"/>
          <w:b/>
          <w:color w:val="auto"/>
          <w:lang w:val="en-GB"/>
        </w:rPr>
        <w:t>EU</w:t>
      </w:r>
      <w:r w:rsidR="00311106" w:rsidRPr="008038B2">
        <w:rPr>
          <w:rFonts w:cs="Arial"/>
          <w:color w:val="auto"/>
          <w:lang w:val="en-GB"/>
        </w:rPr>
        <w:t xml:space="preserve"> </w:t>
      </w:r>
      <w:r w:rsidR="00E90286" w:rsidRPr="008038B2">
        <w:rPr>
          <w:rFonts w:cs="Arial"/>
          <w:b/>
          <w:color w:val="auto"/>
          <w:lang w:val="en-GB"/>
        </w:rPr>
        <w:t>Generators</w:t>
      </w:r>
      <w:r w:rsidR="00E90286" w:rsidRPr="008038B2">
        <w:rPr>
          <w:rFonts w:cs="Arial"/>
          <w:color w:val="auto"/>
          <w:lang w:val="en-GB"/>
        </w:rPr>
        <w:t xml:space="preserve"> undertaking </w:t>
      </w:r>
      <w:r w:rsidR="00E90286" w:rsidRPr="008038B2">
        <w:rPr>
          <w:rFonts w:cs="Arial"/>
          <w:b/>
          <w:color w:val="auto"/>
          <w:lang w:val="en-GB"/>
        </w:rPr>
        <w:t>OTSDUW</w:t>
      </w:r>
      <w:r w:rsidR="00E90286" w:rsidRPr="008038B2">
        <w:rPr>
          <w:rFonts w:cs="Arial"/>
          <w:color w:val="auto"/>
          <w:lang w:val="en-GB"/>
        </w:rPr>
        <w:t xml:space="preserve"> and connecting to a </w:t>
      </w:r>
      <w:r w:rsidR="00E90286" w:rsidRPr="008038B2">
        <w:rPr>
          <w:rFonts w:cs="Arial"/>
          <w:b/>
          <w:color w:val="auto"/>
          <w:lang w:val="en-GB"/>
        </w:rPr>
        <w:t>Network</w:t>
      </w:r>
      <w:r w:rsidR="00E90286" w:rsidRPr="008038B2">
        <w:rPr>
          <w:rFonts w:cs="Arial"/>
          <w:color w:val="auto"/>
          <w:lang w:val="en-GB"/>
        </w:rPr>
        <w:t xml:space="preserve"> </w:t>
      </w:r>
      <w:r w:rsidR="00E90286" w:rsidRPr="008038B2">
        <w:rPr>
          <w:rFonts w:cs="Arial"/>
          <w:b/>
          <w:color w:val="auto"/>
          <w:lang w:val="en-GB"/>
        </w:rPr>
        <w:t>Operator’s</w:t>
      </w:r>
      <w:r w:rsidR="00E90286" w:rsidRPr="008038B2">
        <w:rPr>
          <w:rFonts w:cs="Arial"/>
          <w:color w:val="auto"/>
          <w:lang w:val="en-GB"/>
        </w:rPr>
        <w:t xml:space="preserve"> </w:t>
      </w:r>
      <w:r w:rsidR="00BD4C9E" w:rsidRPr="008038B2">
        <w:rPr>
          <w:rFonts w:cs="Arial"/>
          <w:b/>
          <w:color w:val="auto"/>
          <w:lang w:val="en-GB"/>
        </w:rPr>
        <w:t>User</w:t>
      </w:r>
      <w:r w:rsidR="00E90286" w:rsidRPr="008038B2">
        <w:rPr>
          <w:rFonts w:cs="Arial"/>
          <w:color w:val="auto"/>
          <w:lang w:val="en-GB"/>
        </w:rPr>
        <w:t xml:space="preserve"> </w:t>
      </w:r>
      <w:r w:rsidR="00E90286" w:rsidRPr="008038B2">
        <w:rPr>
          <w:rFonts w:cs="Arial"/>
          <w:b/>
          <w:color w:val="auto"/>
          <w:lang w:val="en-GB"/>
        </w:rPr>
        <w:t>System</w:t>
      </w:r>
      <w:r w:rsidR="00E90286" w:rsidRPr="008038B2">
        <w:rPr>
          <w:rFonts w:cs="Arial"/>
          <w:color w:val="auto"/>
          <w:lang w:val="en-GB"/>
        </w:rPr>
        <w:t xml:space="preserve">, shall be consistent with those applicable requirements of </w:t>
      </w:r>
      <w:r w:rsidR="00E90286" w:rsidRPr="008038B2">
        <w:rPr>
          <w:rFonts w:cs="Arial"/>
          <w:b/>
          <w:color w:val="auto"/>
          <w:lang w:val="en-GB"/>
        </w:rPr>
        <w:t>Generators</w:t>
      </w:r>
      <w:r w:rsidR="00E90286" w:rsidRPr="008038B2">
        <w:rPr>
          <w:rFonts w:cs="Arial"/>
          <w:color w:val="auto"/>
          <w:lang w:val="en-GB"/>
        </w:rPr>
        <w:t xml:space="preserve"> undertaking </w:t>
      </w:r>
      <w:r w:rsidR="00E90286" w:rsidRPr="008038B2">
        <w:rPr>
          <w:rFonts w:cs="Arial"/>
          <w:b/>
          <w:color w:val="auto"/>
          <w:lang w:val="en-GB"/>
        </w:rPr>
        <w:t>OTSDUW</w:t>
      </w:r>
      <w:r w:rsidR="00E90286" w:rsidRPr="008038B2">
        <w:rPr>
          <w:rFonts w:cs="Arial"/>
          <w:color w:val="auto"/>
          <w:lang w:val="en-GB"/>
        </w:rPr>
        <w:t xml:space="preserve"> and connecting to a </w:t>
      </w:r>
      <w:r w:rsidR="00E90286" w:rsidRPr="008038B2">
        <w:rPr>
          <w:rFonts w:cs="Arial"/>
          <w:b/>
          <w:color w:val="auto"/>
          <w:lang w:val="en-GB"/>
        </w:rPr>
        <w:t>Transmission</w:t>
      </w:r>
      <w:r w:rsidR="00E90286" w:rsidRPr="008038B2">
        <w:rPr>
          <w:rFonts w:cs="Arial"/>
          <w:color w:val="auto"/>
          <w:lang w:val="en-GB"/>
        </w:rPr>
        <w:t xml:space="preserve"> </w:t>
      </w:r>
      <w:r w:rsidR="00BD4C9E" w:rsidRPr="008038B2">
        <w:rPr>
          <w:rFonts w:cs="Arial"/>
          <w:b/>
          <w:color w:val="auto"/>
          <w:lang w:val="en-GB"/>
        </w:rPr>
        <w:t>Interface Point</w:t>
      </w:r>
      <w:r w:rsidR="00E90286" w:rsidRPr="008038B2">
        <w:rPr>
          <w:rFonts w:cs="Arial"/>
          <w:color w:val="auto"/>
          <w:lang w:val="en-GB"/>
        </w:rPr>
        <w:t>.</w:t>
      </w:r>
    </w:p>
    <w:p w14:paraId="413A8E45" w14:textId="77777777" w:rsidR="00E90286" w:rsidRPr="008038B2" w:rsidRDefault="00094FC4" w:rsidP="006F3AC1">
      <w:pPr>
        <w:ind w:left="1418" w:hanging="1418"/>
        <w:rPr>
          <w:rFonts w:cs="Arial"/>
        </w:rPr>
      </w:pPr>
      <w:r w:rsidRPr="008038B2">
        <w:rPr>
          <w:rFonts w:cs="Arial"/>
          <w:lang w:val="en-US"/>
        </w:rPr>
        <w:t>ECC.3.6</w:t>
      </w:r>
      <w:r w:rsidRPr="008038B2">
        <w:rPr>
          <w:rFonts w:cs="Arial"/>
        </w:rPr>
        <w:tab/>
        <w:t xml:space="preserve">The requirements of this </w:t>
      </w:r>
      <w:r w:rsidRPr="008038B2">
        <w:rPr>
          <w:rFonts w:cs="Arial"/>
          <w:b/>
          <w:lang w:val="en-US"/>
        </w:rPr>
        <w:t>ECC</w:t>
      </w:r>
      <w:r w:rsidRPr="008038B2">
        <w:rPr>
          <w:rFonts w:cs="Arial"/>
        </w:rPr>
        <w:t xml:space="preserve"> shall app</w:t>
      </w:r>
      <w:r w:rsidR="002807ED" w:rsidRPr="008038B2">
        <w:rPr>
          <w:rFonts w:cs="Arial"/>
        </w:rPr>
        <w:t xml:space="preserve">ly to </w:t>
      </w:r>
      <w:r w:rsidR="002403E4" w:rsidRPr="008038B2">
        <w:rPr>
          <w:rFonts w:cs="Arial"/>
          <w:b/>
          <w:lang w:val="en-US"/>
        </w:rPr>
        <w:t xml:space="preserve">EU </w:t>
      </w:r>
      <w:r w:rsidR="00311106" w:rsidRPr="008038B2">
        <w:rPr>
          <w:rFonts w:cs="Arial"/>
          <w:b/>
          <w:lang w:val="en-US"/>
        </w:rPr>
        <w:t>Code Users</w:t>
      </w:r>
      <w:r w:rsidR="00CA3276" w:rsidRPr="008038B2">
        <w:rPr>
          <w:rFonts w:cs="Arial"/>
        </w:rPr>
        <w:t xml:space="preserve"> in respect of </w:t>
      </w:r>
      <w:r w:rsidR="002807ED" w:rsidRPr="008038B2">
        <w:rPr>
          <w:rFonts w:cs="Arial"/>
          <w:b/>
        </w:rPr>
        <w:t>Power Generating Modules</w:t>
      </w:r>
      <w:r w:rsidR="002807ED" w:rsidRPr="008038B2">
        <w:rPr>
          <w:rFonts w:cs="Arial"/>
        </w:rPr>
        <w:t xml:space="preserve"> (including </w:t>
      </w:r>
      <w:r w:rsidR="002807ED" w:rsidRPr="008038B2">
        <w:rPr>
          <w:rFonts w:cs="Arial"/>
          <w:b/>
        </w:rPr>
        <w:t>DC Connected Power Park Modules</w:t>
      </w:r>
      <w:r w:rsidR="002807ED" w:rsidRPr="008038B2">
        <w:rPr>
          <w:rFonts w:cs="Arial"/>
        </w:rPr>
        <w:t>)</w:t>
      </w:r>
      <w:r w:rsidR="00100D5B" w:rsidRPr="008038B2">
        <w:rPr>
          <w:rFonts w:cs="Arial"/>
        </w:rPr>
        <w:t>and</w:t>
      </w:r>
      <w:r w:rsidR="002807ED" w:rsidRPr="008038B2">
        <w:rPr>
          <w:rFonts w:cs="Arial"/>
        </w:rPr>
        <w:t xml:space="preserve"> </w:t>
      </w:r>
      <w:r w:rsidR="002807ED" w:rsidRPr="008038B2">
        <w:rPr>
          <w:rFonts w:cs="Arial"/>
          <w:b/>
        </w:rPr>
        <w:t>HVDC Systems</w:t>
      </w:r>
      <w:r w:rsidR="002807ED" w:rsidRPr="008038B2">
        <w:rPr>
          <w:rFonts w:cs="Arial"/>
        </w:rPr>
        <w:t xml:space="preserve"> </w:t>
      </w:r>
    </w:p>
    <w:p w14:paraId="7E70BD63" w14:textId="77777777" w:rsidR="00BC1B90" w:rsidRPr="008038B2" w:rsidRDefault="00BC1B90" w:rsidP="006F3AC1">
      <w:pPr>
        <w:ind w:left="1418" w:hanging="1418"/>
        <w:rPr>
          <w:rFonts w:cs="Arial"/>
        </w:rPr>
      </w:pPr>
    </w:p>
    <w:p w14:paraId="461E7461" w14:textId="77777777" w:rsidR="00016E38" w:rsidRPr="008038B2" w:rsidRDefault="00677149" w:rsidP="00350755">
      <w:pPr>
        <w:pStyle w:val="Level1Text"/>
        <w:rPr>
          <w:rFonts w:cs="Arial"/>
          <w:color w:val="auto"/>
          <w:lang w:val="en-GB"/>
        </w:rPr>
      </w:pPr>
      <w:bookmarkStart w:id="82" w:name="_DV_M72"/>
      <w:bookmarkEnd w:id="82"/>
      <w:r w:rsidRPr="008038B2">
        <w:rPr>
          <w:rFonts w:cs="Arial"/>
          <w:color w:val="auto"/>
          <w:lang w:val="en-GB"/>
        </w:rPr>
        <w:t>E</w:t>
      </w:r>
      <w:r w:rsidR="00016E38" w:rsidRPr="008038B2">
        <w:rPr>
          <w:rFonts w:cs="Arial"/>
          <w:color w:val="auto"/>
          <w:lang w:val="en-GB"/>
        </w:rPr>
        <w:t>CC.4</w:t>
      </w:r>
      <w:r w:rsidR="00016E38" w:rsidRPr="008038B2">
        <w:rPr>
          <w:rFonts w:cs="Arial"/>
          <w:color w:val="auto"/>
          <w:lang w:val="en-GB"/>
        </w:rPr>
        <w:tab/>
      </w:r>
      <w:r w:rsidR="00016E38" w:rsidRPr="008038B2">
        <w:rPr>
          <w:rFonts w:cs="Arial"/>
          <w:color w:val="auto"/>
          <w:u w:val="single"/>
          <w:lang w:val="en-GB"/>
        </w:rPr>
        <w:t>PROCEDURE</w:t>
      </w:r>
      <w:r w:rsidR="003B54BC" w:rsidRPr="008038B2">
        <w:rPr>
          <w:rFonts w:cs="Arial"/>
          <w:color w:val="auto"/>
          <w:lang w:val="en-GB"/>
        </w:rPr>
        <w:fldChar w:fldCharType="begin"/>
      </w:r>
      <w:r w:rsidR="003B54BC" w:rsidRPr="008038B2">
        <w:rPr>
          <w:rFonts w:cs="Arial"/>
          <w:color w:val="auto"/>
          <w:lang w:val="en-GB"/>
        </w:rPr>
        <w:instrText xml:space="preserve"> TC "</w:instrText>
      </w:r>
      <w:bookmarkStart w:id="83" w:name="_Toc493493540"/>
      <w:bookmarkStart w:id="84" w:name="_Toc51598224"/>
      <w:bookmarkStart w:id="85" w:name="_Toc503441540"/>
      <w:r w:rsidR="003B54BC" w:rsidRPr="008038B2">
        <w:rPr>
          <w:rFonts w:cs="Arial"/>
          <w:color w:val="auto"/>
          <w:lang w:val="en-GB"/>
        </w:rPr>
        <w:instrText>CC.4   PROCEDURE</w:instrText>
      </w:r>
      <w:bookmarkEnd w:id="83"/>
      <w:bookmarkEnd w:id="84"/>
      <w:bookmarkEnd w:id="85"/>
      <w:r w:rsidR="003B54BC" w:rsidRPr="008038B2">
        <w:rPr>
          <w:rFonts w:cs="Arial"/>
          <w:color w:val="auto"/>
          <w:lang w:val="en-GB"/>
        </w:rPr>
        <w:instrText xml:space="preserve">" \l 1 </w:instrText>
      </w:r>
      <w:r w:rsidR="003B54BC" w:rsidRPr="008038B2">
        <w:rPr>
          <w:rFonts w:cs="Arial"/>
          <w:color w:val="auto"/>
          <w:lang w:val="en-GB"/>
        </w:rPr>
        <w:fldChar w:fldCharType="end"/>
      </w:r>
    </w:p>
    <w:p w14:paraId="196378FE" w14:textId="1C914303" w:rsidR="00016E38" w:rsidRPr="008038B2" w:rsidRDefault="004979E2" w:rsidP="00350755">
      <w:pPr>
        <w:pStyle w:val="Level1Text"/>
        <w:rPr>
          <w:rFonts w:cs="Arial"/>
          <w:color w:val="auto"/>
          <w:lang w:val="en-GB"/>
        </w:rPr>
      </w:pPr>
      <w:bookmarkStart w:id="86" w:name="_DV_M73"/>
      <w:bookmarkEnd w:id="86"/>
      <w:r w:rsidRPr="008038B2">
        <w:rPr>
          <w:rFonts w:cs="Arial"/>
          <w:color w:val="auto"/>
          <w:lang w:val="en-GB"/>
        </w:rPr>
        <w:t>E</w:t>
      </w:r>
      <w:r w:rsidR="00016E38" w:rsidRPr="008038B2">
        <w:rPr>
          <w:rFonts w:cs="Arial"/>
          <w:color w:val="auto"/>
          <w:lang w:val="en-GB"/>
        </w:rPr>
        <w:t>CC.4.1</w:t>
      </w:r>
      <w:r w:rsidR="00016E38" w:rsidRPr="008038B2">
        <w:rPr>
          <w:rFonts w:cs="Arial"/>
          <w:color w:val="auto"/>
          <w:lang w:val="en-GB"/>
        </w:rPr>
        <w:tab/>
        <w:t xml:space="preserve">The </w:t>
      </w:r>
      <w:r w:rsidR="00016E38" w:rsidRPr="008038B2">
        <w:rPr>
          <w:rFonts w:cs="Arial"/>
          <w:b/>
          <w:color w:val="auto"/>
          <w:lang w:val="en-GB"/>
        </w:rPr>
        <w:t>CUSC</w:t>
      </w:r>
      <w:r w:rsidR="00016E38" w:rsidRPr="008038B2">
        <w:rPr>
          <w:rFonts w:cs="Arial"/>
          <w:color w:val="auto"/>
          <w:lang w:val="en-GB"/>
        </w:rPr>
        <w:t xml:space="preserve"> contains </w:t>
      </w:r>
      <w:r w:rsidR="00ED343C" w:rsidRPr="008038B2">
        <w:rPr>
          <w:rFonts w:cs="Arial"/>
          <w:color w:val="auto"/>
          <w:lang w:val="en-GB"/>
        </w:rPr>
        <w:t xml:space="preserve">certain </w:t>
      </w:r>
      <w:r w:rsidR="00016E38" w:rsidRPr="008038B2">
        <w:rPr>
          <w:rFonts w:cs="Arial"/>
          <w:color w:val="auto"/>
          <w:lang w:val="en-GB"/>
        </w:rPr>
        <w:t xml:space="preserve">provisions relating to the procedure for connection to the </w:t>
      </w:r>
      <w:r w:rsidR="00120F10" w:rsidRPr="008038B2">
        <w:rPr>
          <w:rFonts w:cs="Arial"/>
          <w:b/>
          <w:color w:val="auto"/>
          <w:lang w:val="en-GB"/>
        </w:rPr>
        <w:t>National Electricity Transmission System</w:t>
      </w:r>
      <w:r w:rsidR="00016E38" w:rsidRPr="008038B2">
        <w:rPr>
          <w:rFonts w:cs="Arial"/>
          <w:color w:val="auto"/>
          <w:lang w:val="en-GB"/>
        </w:rPr>
        <w:t xml:space="preserve"> or, in the case of </w:t>
      </w:r>
      <w:r w:rsidR="00016E38" w:rsidRPr="008038B2">
        <w:rPr>
          <w:rFonts w:cs="Arial"/>
          <w:b/>
          <w:color w:val="auto"/>
          <w:lang w:val="en-GB"/>
        </w:rPr>
        <w:t>Embedded</w:t>
      </w:r>
      <w:r w:rsidR="00016E38" w:rsidRPr="008038B2">
        <w:rPr>
          <w:rFonts w:cs="Arial"/>
          <w:color w:val="auto"/>
          <w:lang w:val="en-GB"/>
        </w:rPr>
        <w:t xml:space="preserve"> </w:t>
      </w:r>
      <w:r w:rsidR="00016E38" w:rsidRPr="008038B2">
        <w:rPr>
          <w:rFonts w:cs="Arial"/>
          <w:b/>
          <w:color w:val="auto"/>
          <w:lang w:val="en-GB"/>
        </w:rPr>
        <w:t xml:space="preserve">Power Stations </w:t>
      </w:r>
      <w:r w:rsidR="00016E38" w:rsidRPr="008038B2">
        <w:rPr>
          <w:rFonts w:cs="Arial"/>
          <w:color w:val="auto"/>
          <w:lang w:val="en-GB"/>
        </w:rPr>
        <w:t>or</w:t>
      </w:r>
      <w:r w:rsidR="00016E38" w:rsidRPr="008038B2">
        <w:rPr>
          <w:rFonts w:cs="Arial"/>
          <w:b/>
          <w:color w:val="auto"/>
          <w:lang w:val="en-GB"/>
        </w:rPr>
        <w:t xml:space="preserve"> Embedded </w:t>
      </w:r>
      <w:r w:rsidR="0032181B" w:rsidRPr="008038B2">
        <w:rPr>
          <w:rFonts w:cs="Arial"/>
          <w:b/>
          <w:color w:val="auto"/>
          <w:lang w:val="en-GB"/>
        </w:rPr>
        <w:t>HV</w:t>
      </w:r>
      <w:r w:rsidR="00016E38" w:rsidRPr="008038B2">
        <w:rPr>
          <w:rFonts w:cs="Arial"/>
          <w:b/>
          <w:color w:val="auto"/>
          <w:lang w:val="en-GB"/>
        </w:rPr>
        <w:t xml:space="preserve">DC </w:t>
      </w:r>
      <w:r w:rsidR="0032181B" w:rsidRPr="008038B2">
        <w:rPr>
          <w:rFonts w:cs="Arial"/>
          <w:b/>
          <w:color w:val="auto"/>
          <w:lang w:val="en-GB"/>
        </w:rPr>
        <w:t>Systems</w:t>
      </w:r>
      <w:r w:rsidR="008D5835" w:rsidRPr="008038B2">
        <w:rPr>
          <w:rFonts w:cs="Arial"/>
          <w:color w:val="auto"/>
          <w:lang w:val="en-GB"/>
        </w:rPr>
        <w:t>,</w:t>
      </w:r>
      <w:r w:rsidR="00016E38" w:rsidRPr="008038B2">
        <w:rPr>
          <w:rFonts w:cs="Arial"/>
          <w:color w:val="auto"/>
          <w:lang w:val="en-GB"/>
        </w:rPr>
        <w:t xml:space="preserve"> becoming operational and includes provisions relating to certain conditions to be complied with by </w:t>
      </w:r>
      <w:r w:rsidR="00077ED1" w:rsidRPr="008038B2">
        <w:rPr>
          <w:rFonts w:cs="Arial"/>
          <w:b/>
          <w:color w:val="auto"/>
          <w:lang w:val="en-GB"/>
        </w:rPr>
        <w:t xml:space="preserve"> EU Code User</w:t>
      </w:r>
      <w:r w:rsidR="00016E38" w:rsidRPr="008038B2">
        <w:rPr>
          <w:rFonts w:cs="Arial"/>
          <w:b/>
          <w:color w:val="auto"/>
          <w:lang w:val="en-GB"/>
        </w:rPr>
        <w:t>s</w:t>
      </w:r>
      <w:r w:rsidR="00016E38" w:rsidRPr="008038B2">
        <w:rPr>
          <w:rFonts w:cs="Arial"/>
          <w:color w:val="auto"/>
          <w:lang w:val="en-GB"/>
        </w:rPr>
        <w:t xml:space="preserve"> prior to </w:t>
      </w:r>
      <w:r w:rsidR="00ED343C" w:rsidRPr="008038B2">
        <w:rPr>
          <w:rFonts w:cs="Arial"/>
          <w:color w:val="auto"/>
          <w:lang w:val="en-GB"/>
        </w:rPr>
        <w:t xml:space="preserve">and during the course of </w:t>
      </w:r>
      <w:r w:rsidR="00310FA5" w:rsidRPr="008038B2">
        <w:rPr>
          <w:rFonts w:cs="Arial"/>
          <w:b/>
          <w:color w:val="auto"/>
          <w:lang w:val="en-GB"/>
        </w:rPr>
        <w:t>The Company</w:t>
      </w:r>
      <w:r w:rsidR="00016E38" w:rsidRPr="008038B2">
        <w:rPr>
          <w:rFonts w:cs="Arial"/>
          <w:color w:val="auto"/>
          <w:lang w:val="en-GB"/>
        </w:rPr>
        <w:t xml:space="preserve"> notifying the </w:t>
      </w:r>
      <w:r w:rsidR="00BD4C9E" w:rsidRPr="008038B2">
        <w:rPr>
          <w:rFonts w:cs="Arial"/>
          <w:b/>
          <w:color w:val="auto"/>
          <w:lang w:val="en-GB"/>
        </w:rPr>
        <w:t>User</w:t>
      </w:r>
      <w:r w:rsidR="00016E38" w:rsidRPr="008038B2">
        <w:rPr>
          <w:rFonts w:cs="Arial"/>
          <w:color w:val="auto"/>
          <w:lang w:val="en-GB"/>
        </w:rPr>
        <w:t xml:space="preserve"> that it has the right to become operational.</w:t>
      </w:r>
      <w:r w:rsidR="00ED343C" w:rsidRPr="008038B2">
        <w:rPr>
          <w:rFonts w:cs="Arial"/>
          <w:color w:val="auto"/>
          <w:lang w:val="en-GB"/>
        </w:rPr>
        <w:t xml:space="preserve">  </w:t>
      </w:r>
      <w:r w:rsidR="00E644AC" w:rsidRPr="008038B2">
        <w:rPr>
          <w:rFonts w:cs="Arial"/>
          <w:color w:val="auto"/>
          <w:lang w:val="en-GB"/>
        </w:rPr>
        <w:t>The procedure for a</w:t>
      </w:r>
      <w:r w:rsidR="00E36530" w:rsidRPr="008038B2">
        <w:rPr>
          <w:rFonts w:cs="Arial"/>
          <w:color w:val="auto"/>
          <w:lang w:val="en-GB"/>
        </w:rPr>
        <w:t>n</w:t>
      </w:r>
      <w:r w:rsidR="00E644AC" w:rsidRPr="008038B2">
        <w:rPr>
          <w:rFonts w:cs="Arial"/>
          <w:color w:val="auto"/>
          <w:lang w:val="en-GB"/>
        </w:rPr>
        <w:t xml:space="preserve"> </w:t>
      </w:r>
      <w:r w:rsidR="00E36530" w:rsidRPr="008038B2">
        <w:rPr>
          <w:rFonts w:cs="Arial"/>
          <w:b/>
          <w:color w:val="auto"/>
          <w:lang w:val="en-GB"/>
        </w:rPr>
        <w:t xml:space="preserve">EU </w:t>
      </w:r>
      <w:r w:rsidR="00077ED1" w:rsidRPr="008038B2">
        <w:rPr>
          <w:rFonts w:cs="Arial"/>
          <w:b/>
          <w:color w:val="auto"/>
          <w:lang w:val="en-GB"/>
        </w:rPr>
        <w:t xml:space="preserve">Code User </w:t>
      </w:r>
      <w:r w:rsidR="00E644AC" w:rsidRPr="008038B2">
        <w:rPr>
          <w:rFonts w:cs="Arial"/>
          <w:color w:val="auto"/>
          <w:lang w:val="en-GB"/>
        </w:rPr>
        <w:t xml:space="preserve"> to become connected is set out in the </w:t>
      </w:r>
      <w:r w:rsidR="00E644AC" w:rsidRPr="008038B2">
        <w:rPr>
          <w:rFonts w:cs="Arial"/>
          <w:b/>
          <w:color w:val="auto"/>
          <w:lang w:val="en-GB"/>
        </w:rPr>
        <w:t>Compliance Processes</w:t>
      </w:r>
      <w:r w:rsidR="00E644AC" w:rsidRPr="008038B2">
        <w:rPr>
          <w:rFonts w:cs="Arial"/>
          <w:color w:val="auto"/>
          <w:lang w:val="en-GB"/>
        </w:rPr>
        <w:t>.</w:t>
      </w:r>
    </w:p>
    <w:p w14:paraId="18257441" w14:textId="77777777" w:rsidR="00016E38" w:rsidRPr="008038B2" w:rsidRDefault="00016E38">
      <w:pPr>
        <w:tabs>
          <w:tab w:val="left" w:pos="1566"/>
          <w:tab w:val="left" w:pos="2286"/>
          <w:tab w:val="left" w:pos="2736"/>
          <w:tab w:val="left" w:pos="3600"/>
          <w:tab w:val="left" w:pos="4608"/>
          <w:tab w:val="left" w:pos="5904"/>
        </w:tabs>
        <w:rPr>
          <w:rFonts w:cs="Arial"/>
        </w:rPr>
      </w:pPr>
    </w:p>
    <w:p w14:paraId="6FE99C21" w14:textId="77777777" w:rsidR="00016E38" w:rsidRPr="008038B2" w:rsidRDefault="00087B6A" w:rsidP="00350755">
      <w:pPr>
        <w:pStyle w:val="Level1Text"/>
        <w:rPr>
          <w:rFonts w:cs="Arial"/>
          <w:color w:val="auto"/>
          <w:lang w:val="en-GB"/>
        </w:rPr>
      </w:pPr>
      <w:bookmarkStart w:id="87" w:name="_DV_M74"/>
      <w:bookmarkEnd w:id="87"/>
      <w:r w:rsidRPr="008038B2">
        <w:rPr>
          <w:rFonts w:cs="Arial"/>
          <w:color w:val="auto"/>
          <w:lang w:val="en-GB"/>
        </w:rPr>
        <w:t>E</w:t>
      </w:r>
      <w:r w:rsidR="00016E38" w:rsidRPr="008038B2">
        <w:rPr>
          <w:rFonts w:cs="Arial"/>
          <w:color w:val="auto"/>
          <w:lang w:val="en-GB"/>
        </w:rPr>
        <w:t>CC.5</w:t>
      </w:r>
      <w:r w:rsidR="00016E38" w:rsidRPr="008038B2">
        <w:rPr>
          <w:rFonts w:cs="Arial"/>
          <w:color w:val="auto"/>
          <w:lang w:val="en-GB"/>
        </w:rPr>
        <w:tab/>
      </w:r>
      <w:r w:rsidR="00016E38" w:rsidRPr="008038B2">
        <w:rPr>
          <w:rFonts w:cs="Arial"/>
          <w:color w:val="auto"/>
          <w:u w:val="single"/>
          <w:lang w:val="en-GB"/>
        </w:rPr>
        <w:t>CONNECTION</w:t>
      </w:r>
      <w:r w:rsidR="003B54BC" w:rsidRPr="008038B2">
        <w:rPr>
          <w:rFonts w:cs="Arial"/>
          <w:color w:val="auto"/>
          <w:lang w:val="en-GB"/>
        </w:rPr>
        <w:fldChar w:fldCharType="begin"/>
      </w:r>
      <w:r w:rsidR="003B54BC" w:rsidRPr="008038B2">
        <w:rPr>
          <w:rFonts w:cs="Arial"/>
          <w:color w:val="auto"/>
          <w:lang w:val="en-GB"/>
        </w:rPr>
        <w:instrText xml:space="preserve"> TC "</w:instrText>
      </w:r>
      <w:bookmarkStart w:id="88" w:name="_Toc493493541"/>
      <w:bookmarkStart w:id="89" w:name="_Toc51598225"/>
      <w:bookmarkStart w:id="90" w:name="_Toc503441541"/>
      <w:r w:rsidR="003B54BC" w:rsidRPr="008038B2">
        <w:rPr>
          <w:rFonts w:cs="Arial"/>
          <w:color w:val="auto"/>
          <w:lang w:val="en-GB"/>
        </w:rPr>
        <w:instrText>CC.5   CONNECTION</w:instrText>
      </w:r>
      <w:bookmarkEnd w:id="88"/>
      <w:bookmarkEnd w:id="89"/>
      <w:bookmarkEnd w:id="90"/>
      <w:r w:rsidR="003B54BC" w:rsidRPr="008038B2">
        <w:rPr>
          <w:rFonts w:cs="Arial"/>
          <w:color w:val="auto"/>
          <w:lang w:val="en-GB"/>
        </w:rPr>
        <w:instrText xml:space="preserve">" \l 1 </w:instrText>
      </w:r>
      <w:r w:rsidR="003B54BC" w:rsidRPr="008038B2">
        <w:rPr>
          <w:rFonts w:cs="Arial"/>
          <w:color w:val="auto"/>
          <w:lang w:val="en-GB"/>
        </w:rPr>
        <w:fldChar w:fldCharType="end"/>
      </w:r>
    </w:p>
    <w:p w14:paraId="701798DE" w14:textId="77777777" w:rsidR="00087253" w:rsidRPr="008038B2" w:rsidRDefault="00087B6A" w:rsidP="00350755">
      <w:pPr>
        <w:pStyle w:val="Level1Text"/>
        <w:rPr>
          <w:rFonts w:cs="Arial"/>
          <w:color w:val="auto"/>
          <w:lang w:val="en-GB"/>
        </w:rPr>
      </w:pPr>
      <w:bookmarkStart w:id="91" w:name="_DV_M75"/>
      <w:bookmarkEnd w:id="91"/>
      <w:r w:rsidRPr="008038B2">
        <w:rPr>
          <w:rFonts w:cs="Arial"/>
          <w:color w:val="auto"/>
          <w:lang w:val="en-GB"/>
        </w:rPr>
        <w:t>E</w:t>
      </w:r>
      <w:r w:rsidR="00016E38" w:rsidRPr="008038B2">
        <w:rPr>
          <w:rFonts w:cs="Arial"/>
          <w:color w:val="auto"/>
          <w:lang w:val="en-GB"/>
        </w:rPr>
        <w:t>CC.5.1</w:t>
      </w:r>
      <w:r w:rsidR="00016E38" w:rsidRPr="008038B2">
        <w:rPr>
          <w:rFonts w:cs="Arial"/>
          <w:color w:val="auto"/>
          <w:lang w:val="en-GB"/>
        </w:rPr>
        <w:tab/>
        <w:t xml:space="preserve">The provisions relating to connecting to the </w:t>
      </w:r>
      <w:r w:rsidR="00120F10" w:rsidRPr="008038B2">
        <w:rPr>
          <w:rFonts w:cs="Arial"/>
          <w:b/>
          <w:color w:val="auto"/>
          <w:lang w:val="en-GB"/>
        </w:rPr>
        <w:t>National Electricity Transmission System</w:t>
      </w:r>
      <w:r w:rsidR="00016E38" w:rsidRPr="008038B2">
        <w:rPr>
          <w:rFonts w:cs="Arial"/>
          <w:color w:val="auto"/>
          <w:lang w:val="en-GB"/>
        </w:rPr>
        <w:t xml:space="preserve"> (or to a </w:t>
      </w:r>
      <w:r w:rsidR="00BD4C9E" w:rsidRPr="008038B2">
        <w:rPr>
          <w:rFonts w:cs="Arial"/>
          <w:b/>
          <w:color w:val="auto"/>
          <w:lang w:val="en-GB"/>
        </w:rPr>
        <w:t>User</w:t>
      </w:r>
      <w:r w:rsidR="00016E38" w:rsidRPr="008038B2">
        <w:rPr>
          <w:rFonts w:cs="Arial"/>
          <w:b/>
          <w:color w:val="auto"/>
          <w:lang w:val="en-GB"/>
        </w:rPr>
        <w:t>'s System</w:t>
      </w:r>
      <w:r w:rsidR="00016E38" w:rsidRPr="008038B2">
        <w:rPr>
          <w:rFonts w:cs="Arial"/>
          <w:color w:val="auto"/>
          <w:lang w:val="en-GB"/>
        </w:rPr>
        <w:t xml:space="preserve"> in the case of a connection of an </w:t>
      </w:r>
      <w:r w:rsidR="00016E38" w:rsidRPr="008038B2">
        <w:rPr>
          <w:rFonts w:cs="Arial"/>
          <w:b/>
          <w:color w:val="auto"/>
          <w:lang w:val="en-GB"/>
        </w:rPr>
        <w:t>Embedded Large Power Station</w:t>
      </w:r>
      <w:r w:rsidR="00FA7A3C" w:rsidRPr="008038B2">
        <w:rPr>
          <w:rFonts w:cs="Arial"/>
          <w:color w:val="auto"/>
          <w:lang w:val="en-GB"/>
        </w:rPr>
        <w:t xml:space="preserve"> </w:t>
      </w:r>
      <w:r w:rsidR="00016E38" w:rsidRPr="008038B2">
        <w:rPr>
          <w:rFonts w:cs="Arial"/>
          <w:color w:val="auto"/>
          <w:lang w:val="en-GB"/>
        </w:rPr>
        <w:t xml:space="preserve">or </w:t>
      </w:r>
      <w:r w:rsidR="00016E38" w:rsidRPr="008038B2">
        <w:rPr>
          <w:rFonts w:cs="Arial"/>
          <w:b/>
          <w:color w:val="auto"/>
          <w:lang w:val="en-GB"/>
        </w:rPr>
        <w:t>Embedded Medium Power Station</w:t>
      </w:r>
      <w:r w:rsidR="000F29B8" w:rsidRPr="008038B2">
        <w:rPr>
          <w:rFonts w:cs="Arial"/>
          <w:b/>
          <w:color w:val="auto"/>
          <w:lang w:val="en-GB"/>
        </w:rPr>
        <w:t>s</w:t>
      </w:r>
      <w:r w:rsidR="00016E38" w:rsidRPr="008038B2">
        <w:rPr>
          <w:rFonts w:cs="Arial"/>
          <w:color w:val="auto"/>
          <w:lang w:val="en-GB"/>
        </w:rPr>
        <w:t xml:space="preserve"> or </w:t>
      </w:r>
      <w:r w:rsidR="00016E38" w:rsidRPr="008038B2">
        <w:rPr>
          <w:rFonts w:cs="Arial"/>
          <w:b/>
          <w:color w:val="auto"/>
          <w:lang w:val="en-GB"/>
        </w:rPr>
        <w:t xml:space="preserve">Embedded </w:t>
      </w:r>
      <w:r w:rsidR="001A51B7" w:rsidRPr="008038B2">
        <w:rPr>
          <w:rFonts w:cs="Arial"/>
          <w:b/>
          <w:color w:val="auto"/>
          <w:lang w:val="en-GB"/>
        </w:rPr>
        <w:t>HV</w:t>
      </w:r>
      <w:r w:rsidR="00016E38" w:rsidRPr="008038B2">
        <w:rPr>
          <w:rFonts w:cs="Arial"/>
          <w:b/>
          <w:color w:val="auto"/>
          <w:lang w:val="en-GB"/>
        </w:rPr>
        <w:t xml:space="preserve">DC </w:t>
      </w:r>
      <w:r w:rsidR="001A51B7" w:rsidRPr="008038B2">
        <w:rPr>
          <w:rFonts w:cs="Arial"/>
          <w:b/>
          <w:color w:val="auto"/>
          <w:lang w:val="en-GB"/>
        </w:rPr>
        <w:t>System</w:t>
      </w:r>
      <w:r w:rsidR="00016E38" w:rsidRPr="008038B2">
        <w:rPr>
          <w:rFonts w:cs="Arial"/>
          <w:color w:val="auto"/>
          <w:lang w:val="en-GB"/>
        </w:rPr>
        <w:t xml:space="preserve">) </w:t>
      </w:r>
      <w:bookmarkStart w:id="92" w:name="_DV_M76"/>
      <w:bookmarkEnd w:id="92"/>
      <w:r w:rsidR="00016E38" w:rsidRPr="008038B2">
        <w:rPr>
          <w:rFonts w:cs="Arial"/>
          <w:color w:val="auto"/>
          <w:lang w:val="en-GB"/>
        </w:rPr>
        <w:t>are contained in</w:t>
      </w:r>
      <w:r w:rsidR="003B7192" w:rsidRPr="008038B2">
        <w:rPr>
          <w:rFonts w:cs="Arial"/>
          <w:color w:val="auto"/>
          <w:lang w:val="en-GB"/>
        </w:rPr>
        <w:t>:</w:t>
      </w:r>
    </w:p>
    <w:p w14:paraId="545078A7" w14:textId="77777777" w:rsidR="00087253" w:rsidRPr="008038B2" w:rsidRDefault="00350755" w:rsidP="00350755">
      <w:pPr>
        <w:pStyle w:val="Level2Text"/>
        <w:rPr>
          <w:rFonts w:cs="Arial"/>
          <w:lang w:val="en-GB"/>
        </w:rPr>
      </w:pPr>
      <w:bookmarkStart w:id="93" w:name="_DV_M77"/>
      <w:bookmarkEnd w:id="93"/>
      <w:r w:rsidRPr="008038B2">
        <w:rPr>
          <w:rFonts w:cs="Arial"/>
          <w:lang w:val="en-GB"/>
        </w:rPr>
        <w:t>(a)</w:t>
      </w:r>
      <w:r w:rsidRPr="008038B2">
        <w:rPr>
          <w:rFonts w:cs="Arial"/>
          <w:lang w:val="en-GB"/>
        </w:rPr>
        <w:tab/>
      </w:r>
      <w:r w:rsidR="00016E38" w:rsidRPr="008038B2">
        <w:rPr>
          <w:rFonts w:cs="Arial"/>
          <w:lang w:val="en-GB"/>
        </w:rPr>
        <w:t xml:space="preserve">the </w:t>
      </w:r>
      <w:r w:rsidR="00016E38" w:rsidRPr="008038B2">
        <w:rPr>
          <w:rFonts w:cs="Arial"/>
          <w:b/>
          <w:lang w:val="en-GB"/>
        </w:rPr>
        <w:t>CUSC</w:t>
      </w:r>
      <w:r w:rsidR="00016E38" w:rsidRPr="008038B2">
        <w:rPr>
          <w:rFonts w:cs="Arial"/>
          <w:lang w:val="en-GB"/>
        </w:rPr>
        <w:t xml:space="preserve"> and/or </w:t>
      </w:r>
      <w:r w:rsidR="00016E38" w:rsidRPr="008038B2">
        <w:rPr>
          <w:rFonts w:cs="Arial"/>
          <w:b/>
          <w:lang w:val="en-GB"/>
        </w:rPr>
        <w:t>CUSC Contract</w:t>
      </w:r>
      <w:r w:rsidR="00016E38" w:rsidRPr="008038B2">
        <w:rPr>
          <w:rFonts w:cs="Arial"/>
          <w:lang w:val="en-GB"/>
        </w:rPr>
        <w:t xml:space="preserve"> (or in the relevant application form or offer for a </w:t>
      </w:r>
      <w:r w:rsidR="00016E38" w:rsidRPr="008038B2">
        <w:rPr>
          <w:rFonts w:cs="Arial"/>
          <w:b/>
          <w:lang w:val="en-GB"/>
        </w:rPr>
        <w:t>CUSC Contract</w:t>
      </w:r>
      <w:r w:rsidR="00016E38" w:rsidRPr="008038B2">
        <w:rPr>
          <w:rFonts w:cs="Arial"/>
          <w:lang w:val="en-GB"/>
        </w:rPr>
        <w:t>)</w:t>
      </w:r>
      <w:r w:rsidR="003B7192" w:rsidRPr="008038B2">
        <w:rPr>
          <w:rFonts w:cs="Arial"/>
          <w:lang w:val="en-GB"/>
        </w:rPr>
        <w:t>;</w:t>
      </w:r>
    </w:p>
    <w:p w14:paraId="2E319030" w14:textId="77777777" w:rsidR="00087253" w:rsidRPr="008038B2" w:rsidRDefault="00350755" w:rsidP="00350755">
      <w:pPr>
        <w:pStyle w:val="Level2Text"/>
        <w:rPr>
          <w:rFonts w:cs="Arial"/>
          <w:lang w:val="en-GB"/>
        </w:rPr>
      </w:pPr>
      <w:bookmarkStart w:id="94" w:name="_DV_M78"/>
      <w:bookmarkEnd w:id="94"/>
      <w:r w:rsidRPr="008038B2">
        <w:rPr>
          <w:rFonts w:cs="Arial"/>
          <w:lang w:val="en-GB"/>
        </w:rPr>
        <w:t>(b)</w:t>
      </w:r>
      <w:r w:rsidRPr="008038B2">
        <w:rPr>
          <w:rFonts w:cs="Arial"/>
          <w:lang w:val="en-GB"/>
        </w:rPr>
        <w:tab/>
      </w:r>
      <w:r w:rsidR="00087253" w:rsidRPr="008038B2">
        <w:rPr>
          <w:rFonts w:cs="Arial"/>
          <w:lang w:val="en-GB"/>
        </w:rPr>
        <w:t xml:space="preserve">or, in the case of an </w:t>
      </w:r>
      <w:r w:rsidR="00087253" w:rsidRPr="008038B2">
        <w:rPr>
          <w:rFonts w:cs="Arial"/>
          <w:b/>
          <w:lang w:val="en-GB"/>
        </w:rPr>
        <w:t>Embedded Development</w:t>
      </w:r>
      <w:r w:rsidR="00087253" w:rsidRPr="008038B2">
        <w:rPr>
          <w:rFonts w:cs="Arial"/>
          <w:lang w:val="en-GB"/>
        </w:rPr>
        <w:t xml:space="preserve">, the relevant </w:t>
      </w:r>
      <w:r w:rsidR="00087253" w:rsidRPr="008038B2">
        <w:rPr>
          <w:rFonts w:cs="Arial"/>
          <w:b/>
          <w:lang w:val="en-GB"/>
        </w:rPr>
        <w:t xml:space="preserve">Distribution Code </w:t>
      </w:r>
      <w:r w:rsidR="00087253" w:rsidRPr="008038B2">
        <w:rPr>
          <w:rFonts w:cs="Arial"/>
          <w:lang w:val="en-GB"/>
        </w:rPr>
        <w:t xml:space="preserve">and/or the </w:t>
      </w:r>
      <w:r w:rsidR="00087253" w:rsidRPr="008038B2">
        <w:rPr>
          <w:rFonts w:cs="Arial"/>
          <w:b/>
          <w:lang w:val="en-GB"/>
        </w:rPr>
        <w:t xml:space="preserve">Embedded Development Agreement </w:t>
      </w:r>
      <w:r w:rsidR="00087253" w:rsidRPr="008038B2">
        <w:rPr>
          <w:rFonts w:cs="Arial"/>
          <w:lang w:val="en-GB"/>
        </w:rPr>
        <w:t xml:space="preserve">for the connection (or in the relevant application form or offer for an </w:t>
      </w:r>
      <w:r w:rsidR="00087253" w:rsidRPr="008038B2">
        <w:rPr>
          <w:rFonts w:cs="Arial"/>
          <w:b/>
          <w:lang w:val="en-GB"/>
        </w:rPr>
        <w:t>Embedded Development Agreement</w:t>
      </w:r>
      <w:r w:rsidR="00087253" w:rsidRPr="008038B2">
        <w:rPr>
          <w:rFonts w:cs="Arial"/>
          <w:lang w:val="en-GB"/>
        </w:rPr>
        <w:t>),</w:t>
      </w:r>
      <w:r w:rsidR="00087253" w:rsidRPr="008038B2">
        <w:rPr>
          <w:rFonts w:cs="Arial"/>
          <w:b/>
          <w:lang w:val="en-GB"/>
        </w:rPr>
        <w:t xml:space="preserve"> </w:t>
      </w:r>
    </w:p>
    <w:p w14:paraId="3E753C08" w14:textId="77777777" w:rsidR="00016E38" w:rsidRPr="008038B2" w:rsidRDefault="00350755" w:rsidP="00350755">
      <w:pPr>
        <w:pStyle w:val="Level1Text"/>
        <w:rPr>
          <w:rFonts w:cs="Arial"/>
          <w:color w:val="auto"/>
          <w:lang w:val="en-GB"/>
        </w:rPr>
      </w:pPr>
      <w:bookmarkStart w:id="95" w:name="_DV_M79"/>
      <w:bookmarkEnd w:id="95"/>
      <w:r w:rsidRPr="008038B2">
        <w:rPr>
          <w:rFonts w:cs="Arial"/>
          <w:color w:val="auto"/>
          <w:lang w:val="en-GB"/>
        </w:rPr>
        <w:tab/>
      </w:r>
      <w:r w:rsidR="00016E38" w:rsidRPr="008038B2">
        <w:rPr>
          <w:rFonts w:cs="Arial"/>
          <w:color w:val="auto"/>
          <w:lang w:val="en-GB"/>
        </w:rPr>
        <w:t xml:space="preserve">and include provisions relating to both the submission of information and reports relating to compliance with the relevant </w:t>
      </w:r>
      <w:r w:rsidR="00213957" w:rsidRPr="008038B2">
        <w:rPr>
          <w:rFonts w:cs="Arial"/>
          <w:b/>
          <w:color w:val="auto"/>
          <w:lang w:val="en-GB"/>
        </w:rPr>
        <w:t>European</w:t>
      </w:r>
      <w:r w:rsidR="00213957" w:rsidRPr="008038B2">
        <w:rPr>
          <w:rFonts w:cs="Arial"/>
          <w:color w:val="auto"/>
          <w:lang w:val="en-GB"/>
        </w:rPr>
        <w:t xml:space="preserve"> </w:t>
      </w:r>
      <w:r w:rsidR="00016E38" w:rsidRPr="008038B2">
        <w:rPr>
          <w:rFonts w:cs="Arial"/>
          <w:b/>
          <w:color w:val="auto"/>
          <w:lang w:val="en-GB"/>
        </w:rPr>
        <w:t>Connection Conditions</w:t>
      </w:r>
      <w:r w:rsidR="00016E38" w:rsidRPr="008038B2">
        <w:rPr>
          <w:rFonts w:cs="Arial"/>
          <w:color w:val="auto"/>
          <w:lang w:val="en-GB"/>
        </w:rPr>
        <w:t xml:space="preserve"> for that </w:t>
      </w:r>
      <w:r w:rsidR="00077ED1" w:rsidRPr="008038B2">
        <w:rPr>
          <w:rFonts w:cs="Arial"/>
          <w:b/>
          <w:color w:val="auto"/>
          <w:lang w:val="en-GB"/>
        </w:rPr>
        <w:t>EU Code User</w:t>
      </w:r>
      <w:r w:rsidR="00016E38" w:rsidRPr="008038B2">
        <w:rPr>
          <w:rFonts w:cs="Arial"/>
          <w:color w:val="auto"/>
          <w:lang w:val="en-GB"/>
        </w:rPr>
        <w:t xml:space="preserve">, </w:t>
      </w:r>
      <w:r w:rsidR="00016E38" w:rsidRPr="008038B2">
        <w:rPr>
          <w:rFonts w:cs="Arial"/>
          <w:b/>
          <w:color w:val="auto"/>
          <w:lang w:val="en-GB"/>
        </w:rPr>
        <w:t>Safety Rules</w:t>
      </w:r>
      <w:r w:rsidR="00016E38" w:rsidRPr="008038B2">
        <w:rPr>
          <w:rFonts w:cs="Arial"/>
          <w:color w:val="auto"/>
          <w:lang w:val="en-GB"/>
        </w:rPr>
        <w:t xml:space="preserve">, commissioning programmes, </w:t>
      </w:r>
      <w:r w:rsidR="00F2033D" w:rsidRPr="008038B2">
        <w:rPr>
          <w:rFonts w:cs="Arial"/>
          <w:b/>
          <w:color w:val="auto"/>
          <w:lang w:val="en-GB"/>
        </w:rPr>
        <w:t>Operation Diagrams</w:t>
      </w:r>
      <w:r w:rsidR="00016E38" w:rsidRPr="008038B2">
        <w:rPr>
          <w:rFonts w:cs="Arial"/>
          <w:color w:val="auto"/>
          <w:lang w:val="en-GB"/>
        </w:rPr>
        <w:t xml:space="preserve"> and approval to connect</w:t>
      </w:r>
      <w:r w:rsidR="009A48AA" w:rsidRPr="008038B2">
        <w:rPr>
          <w:rFonts w:cs="Arial"/>
          <w:color w:val="auto"/>
          <w:lang w:val="en-GB"/>
        </w:rPr>
        <w:t xml:space="preserve"> (and their equivalents in the case of </w:t>
      </w:r>
      <w:r w:rsidR="009A48AA" w:rsidRPr="008038B2">
        <w:rPr>
          <w:rFonts w:cs="Arial"/>
          <w:b/>
          <w:color w:val="auto"/>
          <w:lang w:val="en-GB"/>
        </w:rPr>
        <w:t xml:space="preserve">Embedded Medium Power Stations </w:t>
      </w:r>
      <w:r w:rsidR="009A48AA" w:rsidRPr="008038B2">
        <w:rPr>
          <w:rFonts w:cs="Arial"/>
          <w:color w:val="auto"/>
          <w:lang w:val="en-GB"/>
        </w:rPr>
        <w:t xml:space="preserve">not subject to a </w:t>
      </w:r>
      <w:r w:rsidR="00120F10" w:rsidRPr="008038B2">
        <w:rPr>
          <w:rFonts w:cs="Arial"/>
          <w:b/>
          <w:color w:val="auto"/>
          <w:lang w:val="en-GB"/>
        </w:rPr>
        <w:t>Bilateral Agreement</w:t>
      </w:r>
      <w:r w:rsidR="009A48AA" w:rsidRPr="008038B2">
        <w:rPr>
          <w:rFonts w:cs="Arial"/>
          <w:b/>
          <w:color w:val="auto"/>
          <w:lang w:val="en-GB"/>
        </w:rPr>
        <w:t xml:space="preserve"> </w:t>
      </w:r>
      <w:r w:rsidR="009A48AA" w:rsidRPr="008038B2">
        <w:rPr>
          <w:rFonts w:cs="Arial"/>
          <w:color w:val="auto"/>
          <w:lang w:val="en-GB"/>
        </w:rPr>
        <w:t xml:space="preserve">or </w:t>
      </w:r>
      <w:r w:rsidR="009A48AA" w:rsidRPr="008038B2">
        <w:rPr>
          <w:rFonts w:cs="Arial"/>
          <w:b/>
          <w:color w:val="auto"/>
          <w:lang w:val="en-GB"/>
        </w:rPr>
        <w:t xml:space="preserve">Embedded </w:t>
      </w:r>
      <w:r w:rsidR="00425FDC" w:rsidRPr="008038B2">
        <w:rPr>
          <w:rFonts w:cs="Arial"/>
          <w:b/>
          <w:color w:val="auto"/>
          <w:lang w:val="en-GB"/>
        </w:rPr>
        <w:t>HV</w:t>
      </w:r>
      <w:r w:rsidR="009A48AA" w:rsidRPr="008038B2">
        <w:rPr>
          <w:rFonts w:cs="Arial"/>
          <w:b/>
          <w:color w:val="auto"/>
          <w:lang w:val="en-GB"/>
        </w:rPr>
        <w:t xml:space="preserve">DC </w:t>
      </w:r>
      <w:r w:rsidR="00425FDC" w:rsidRPr="008038B2">
        <w:rPr>
          <w:rFonts w:cs="Arial"/>
          <w:b/>
          <w:color w:val="auto"/>
          <w:lang w:val="en-GB"/>
        </w:rPr>
        <w:t>Systems</w:t>
      </w:r>
      <w:r w:rsidR="009A48AA" w:rsidRPr="008038B2">
        <w:rPr>
          <w:rFonts w:cs="Arial"/>
          <w:b/>
          <w:color w:val="auto"/>
          <w:lang w:val="en-GB"/>
        </w:rPr>
        <w:t xml:space="preserve"> </w:t>
      </w:r>
      <w:r w:rsidR="009A48AA" w:rsidRPr="008038B2">
        <w:rPr>
          <w:rFonts w:cs="Arial"/>
          <w:color w:val="auto"/>
          <w:lang w:val="en-GB"/>
        </w:rPr>
        <w:t xml:space="preserve">not subject to a </w:t>
      </w:r>
      <w:r w:rsidR="00120F10" w:rsidRPr="008038B2">
        <w:rPr>
          <w:rFonts w:cs="Arial"/>
          <w:b/>
          <w:color w:val="auto"/>
          <w:lang w:val="en-GB"/>
        </w:rPr>
        <w:t>Bilateral Agreement</w:t>
      </w:r>
      <w:bookmarkStart w:id="96" w:name="_DV_M80"/>
      <w:bookmarkEnd w:id="96"/>
      <w:r w:rsidR="009A48AA" w:rsidRPr="008038B2">
        <w:rPr>
          <w:rFonts w:cs="Arial"/>
          <w:color w:val="auto"/>
          <w:lang w:val="en-GB"/>
        </w:rPr>
        <w:t>)</w:t>
      </w:r>
      <w:r w:rsidR="00016E38" w:rsidRPr="008038B2">
        <w:rPr>
          <w:rFonts w:cs="Arial"/>
          <w:color w:val="auto"/>
          <w:lang w:val="en-GB"/>
        </w:rPr>
        <w:t>.  References in th</w:t>
      </w:r>
      <w:r w:rsidR="009A48AA" w:rsidRPr="008038B2">
        <w:rPr>
          <w:rFonts w:cs="Arial"/>
          <w:color w:val="auto"/>
          <w:lang w:val="en-GB"/>
        </w:rPr>
        <w:t>e</w:t>
      </w:r>
      <w:r w:rsidR="00016E38" w:rsidRPr="008038B2">
        <w:rPr>
          <w:rFonts w:cs="Arial"/>
          <w:color w:val="auto"/>
          <w:lang w:val="en-GB"/>
        </w:rPr>
        <w:t xml:space="preserve"> </w:t>
      </w:r>
      <w:bookmarkStart w:id="97" w:name="_DV_M81"/>
      <w:bookmarkEnd w:id="97"/>
      <w:r w:rsidR="00425FDC" w:rsidRPr="008038B2">
        <w:rPr>
          <w:rFonts w:cs="Arial"/>
          <w:b/>
          <w:color w:val="auto"/>
          <w:lang w:val="en-GB"/>
        </w:rPr>
        <w:t>E</w:t>
      </w:r>
      <w:r w:rsidR="00016E38" w:rsidRPr="008038B2">
        <w:rPr>
          <w:rFonts w:cs="Arial"/>
          <w:b/>
          <w:color w:val="auto"/>
          <w:lang w:val="en-GB"/>
        </w:rPr>
        <w:t>CC</w:t>
      </w:r>
      <w:r w:rsidR="00016E38" w:rsidRPr="008038B2">
        <w:rPr>
          <w:rFonts w:cs="Arial"/>
          <w:color w:val="auto"/>
          <w:lang w:val="en-GB"/>
        </w:rPr>
        <w:t xml:space="preserve"> to the "</w:t>
      </w:r>
      <w:r w:rsidR="00120F10" w:rsidRPr="008038B2">
        <w:rPr>
          <w:rFonts w:cs="Arial"/>
          <w:b/>
          <w:color w:val="auto"/>
          <w:lang w:val="en-GB"/>
        </w:rPr>
        <w:t>Bilateral Agreement</w:t>
      </w:r>
      <w:r w:rsidR="00016E38" w:rsidRPr="008038B2">
        <w:rPr>
          <w:rFonts w:cs="Arial"/>
          <w:color w:val="auto"/>
          <w:lang w:val="en-GB"/>
        </w:rPr>
        <w:t>”</w:t>
      </w:r>
      <w:r w:rsidR="00016E38" w:rsidRPr="008038B2">
        <w:rPr>
          <w:rFonts w:cs="Arial"/>
          <w:b/>
          <w:color w:val="auto"/>
          <w:lang w:val="en-GB"/>
        </w:rPr>
        <w:t xml:space="preserve"> </w:t>
      </w:r>
      <w:r w:rsidR="00016E38" w:rsidRPr="008038B2">
        <w:rPr>
          <w:rFonts w:cs="Arial"/>
          <w:color w:val="auto"/>
          <w:lang w:val="en-GB"/>
        </w:rPr>
        <w:t>and/or</w:t>
      </w:r>
      <w:r w:rsidR="00016E38" w:rsidRPr="008038B2">
        <w:rPr>
          <w:rFonts w:cs="Arial"/>
          <w:b/>
          <w:color w:val="auto"/>
          <w:lang w:val="en-GB"/>
        </w:rPr>
        <w:t xml:space="preserve"> </w:t>
      </w:r>
      <w:r w:rsidR="00016E38" w:rsidRPr="008038B2">
        <w:rPr>
          <w:rFonts w:cs="Arial"/>
          <w:color w:val="auto"/>
          <w:lang w:val="en-GB"/>
        </w:rPr>
        <w:t>“</w:t>
      </w:r>
      <w:r w:rsidR="00016E38" w:rsidRPr="008038B2">
        <w:rPr>
          <w:rFonts w:cs="Arial"/>
          <w:b/>
          <w:color w:val="auto"/>
          <w:lang w:val="en-GB"/>
        </w:rPr>
        <w:t>Construction Agreement</w:t>
      </w:r>
      <w:r w:rsidR="00016E38" w:rsidRPr="008038B2">
        <w:rPr>
          <w:rFonts w:cs="Arial"/>
          <w:color w:val="auto"/>
          <w:lang w:val="en-GB"/>
        </w:rPr>
        <w:t xml:space="preserve">" </w:t>
      </w:r>
      <w:r w:rsidR="009A48AA" w:rsidRPr="008038B2">
        <w:rPr>
          <w:rFonts w:cs="Arial"/>
          <w:color w:val="auto"/>
          <w:lang w:val="en-GB"/>
        </w:rPr>
        <w:t>and/or “</w:t>
      </w:r>
      <w:r w:rsidR="009A48AA" w:rsidRPr="008038B2">
        <w:rPr>
          <w:rFonts w:cs="Arial"/>
          <w:b/>
          <w:color w:val="auto"/>
          <w:lang w:val="en-GB"/>
        </w:rPr>
        <w:t>Embedded Development Agreement</w:t>
      </w:r>
      <w:r w:rsidR="009A48AA" w:rsidRPr="008038B2">
        <w:rPr>
          <w:rFonts w:cs="Arial"/>
          <w:color w:val="auto"/>
          <w:lang w:val="en-GB"/>
        </w:rPr>
        <w:t xml:space="preserve">” </w:t>
      </w:r>
      <w:r w:rsidR="00016E38" w:rsidRPr="008038B2">
        <w:rPr>
          <w:rFonts w:cs="Arial"/>
          <w:color w:val="auto"/>
          <w:lang w:val="en-GB"/>
        </w:rPr>
        <w:t>shall be deemed to include references to the application form or offer therefor.</w:t>
      </w:r>
    </w:p>
    <w:p w14:paraId="328CDA65" w14:textId="77777777" w:rsidR="008B0287" w:rsidRPr="008038B2" w:rsidRDefault="00633121" w:rsidP="00350755">
      <w:pPr>
        <w:pStyle w:val="Level1Text"/>
        <w:rPr>
          <w:rFonts w:cs="Arial"/>
          <w:color w:val="auto"/>
          <w:lang w:val="en-GB"/>
        </w:rPr>
      </w:pPr>
      <w:bookmarkStart w:id="98" w:name="_DV_M82"/>
      <w:bookmarkEnd w:id="98"/>
      <w:r w:rsidRPr="008038B2">
        <w:rPr>
          <w:rFonts w:cs="Arial"/>
          <w:color w:val="auto"/>
          <w:lang w:val="en-GB"/>
        </w:rPr>
        <w:t>E</w:t>
      </w:r>
      <w:r w:rsidR="00016E38" w:rsidRPr="008038B2">
        <w:rPr>
          <w:rFonts w:cs="Arial"/>
          <w:color w:val="auto"/>
          <w:lang w:val="en-GB"/>
        </w:rPr>
        <w:t>CC.5.2</w:t>
      </w:r>
      <w:r w:rsidR="00016E38" w:rsidRPr="008038B2">
        <w:rPr>
          <w:rFonts w:cs="Arial"/>
          <w:color w:val="auto"/>
          <w:lang w:val="en-GB"/>
        </w:rPr>
        <w:tab/>
      </w:r>
      <w:r w:rsidR="005710BD" w:rsidRPr="008038B2">
        <w:rPr>
          <w:rFonts w:cs="Arial"/>
          <w:color w:val="auto"/>
          <w:u w:val="single"/>
          <w:lang w:val="en-GB"/>
        </w:rPr>
        <w:t xml:space="preserve">Items </w:t>
      </w:r>
      <w:r w:rsidR="007D1377" w:rsidRPr="008038B2">
        <w:rPr>
          <w:rFonts w:cs="Arial"/>
          <w:color w:val="auto"/>
          <w:u w:val="single"/>
          <w:lang w:val="en-GB"/>
        </w:rPr>
        <w:t>For Submission</w:t>
      </w:r>
    </w:p>
    <w:p w14:paraId="60A32636" w14:textId="77777777" w:rsidR="00016E38" w:rsidRPr="008038B2" w:rsidRDefault="00690068" w:rsidP="00350755">
      <w:pPr>
        <w:pStyle w:val="Level1Text"/>
        <w:rPr>
          <w:rFonts w:cs="Arial"/>
          <w:color w:val="auto"/>
          <w:lang w:val="en-GB"/>
        </w:rPr>
      </w:pPr>
      <w:bookmarkStart w:id="99" w:name="_DV_M83"/>
      <w:bookmarkEnd w:id="99"/>
      <w:r w:rsidRPr="008038B2">
        <w:rPr>
          <w:rFonts w:cs="Arial"/>
          <w:color w:val="auto"/>
          <w:lang w:val="en-GB"/>
        </w:rPr>
        <w:t>E</w:t>
      </w:r>
      <w:r w:rsidR="008B0287" w:rsidRPr="008038B2">
        <w:rPr>
          <w:rFonts w:cs="Arial"/>
          <w:color w:val="auto"/>
          <w:lang w:val="en-GB"/>
        </w:rPr>
        <w:t>CC</w:t>
      </w:r>
      <w:r w:rsidR="00DD5E4B" w:rsidRPr="008038B2">
        <w:rPr>
          <w:rFonts w:cs="Arial"/>
          <w:color w:val="auto"/>
          <w:lang w:val="en-GB"/>
        </w:rPr>
        <w:t>.</w:t>
      </w:r>
      <w:r w:rsidR="008B0287" w:rsidRPr="008038B2">
        <w:rPr>
          <w:rFonts w:cs="Arial"/>
          <w:color w:val="auto"/>
          <w:lang w:val="en-GB"/>
        </w:rPr>
        <w:t>5.2.1</w:t>
      </w:r>
      <w:r w:rsidR="008B0287" w:rsidRPr="008038B2">
        <w:rPr>
          <w:rFonts w:cs="Arial"/>
          <w:color w:val="auto"/>
          <w:lang w:val="en-GB"/>
        </w:rPr>
        <w:tab/>
      </w:r>
      <w:r w:rsidR="00016E38" w:rsidRPr="008038B2">
        <w:rPr>
          <w:rFonts w:cs="Arial"/>
          <w:color w:val="auto"/>
          <w:lang w:val="en-GB"/>
        </w:rPr>
        <w:t xml:space="preserve">Prior to the </w:t>
      </w:r>
      <w:r w:rsidR="00120F10" w:rsidRPr="008038B2">
        <w:rPr>
          <w:rFonts w:cs="Arial"/>
          <w:b/>
          <w:color w:val="auto"/>
          <w:lang w:val="en-GB"/>
        </w:rPr>
        <w:t>Completion Date</w:t>
      </w:r>
      <w:r w:rsidR="00DB5DAE" w:rsidRPr="008038B2">
        <w:rPr>
          <w:rFonts w:cs="Arial"/>
          <w:b/>
          <w:color w:val="auto"/>
          <w:lang w:val="en-GB"/>
        </w:rPr>
        <w:t xml:space="preserve"> </w:t>
      </w:r>
      <w:bookmarkStart w:id="100" w:name="_DV_C30"/>
      <w:r w:rsidR="00DB5DAE" w:rsidRPr="008038B2">
        <w:rPr>
          <w:rStyle w:val="DeltaViewInsertion"/>
          <w:rFonts w:cs="Arial"/>
          <w:color w:val="auto"/>
          <w:u w:val="none"/>
          <w:lang w:val="en-GB"/>
        </w:rPr>
        <w:t xml:space="preserve">(or, where the </w:t>
      </w:r>
      <w:r w:rsidR="002403E4" w:rsidRPr="008038B2">
        <w:rPr>
          <w:rStyle w:val="DeltaViewInsertion"/>
          <w:rFonts w:cs="Arial"/>
          <w:b/>
          <w:color w:val="auto"/>
          <w:u w:val="none"/>
          <w:lang w:val="en-GB"/>
        </w:rPr>
        <w:t xml:space="preserve">EU Generator </w:t>
      </w:r>
      <w:r w:rsidR="00DB5DAE" w:rsidRPr="008038B2">
        <w:rPr>
          <w:rStyle w:val="DeltaViewInsertion"/>
          <w:rFonts w:cs="Arial"/>
          <w:b/>
          <w:bCs/>
          <w:color w:val="auto"/>
          <w:u w:val="none"/>
          <w:lang w:val="en-GB"/>
        </w:rPr>
        <w:t xml:space="preserve"> </w:t>
      </w:r>
      <w:r w:rsidR="00DB5DAE" w:rsidRPr="008038B2">
        <w:rPr>
          <w:rStyle w:val="DeltaViewInsertion"/>
          <w:rFonts w:cs="Arial"/>
          <w:color w:val="auto"/>
          <w:u w:val="none"/>
          <w:lang w:val="en-GB"/>
        </w:rPr>
        <w:t xml:space="preserve">is undertaking </w:t>
      </w:r>
      <w:r w:rsidR="00DB5DAE" w:rsidRPr="008038B2">
        <w:rPr>
          <w:rStyle w:val="DeltaViewInsertion"/>
          <w:rFonts w:cs="Arial"/>
          <w:b/>
          <w:bCs/>
          <w:color w:val="auto"/>
          <w:u w:val="none"/>
          <w:lang w:val="en-GB"/>
        </w:rPr>
        <w:t>OTSDUW</w:t>
      </w:r>
      <w:r w:rsidR="00DB5DAE" w:rsidRPr="008038B2">
        <w:rPr>
          <w:rStyle w:val="DeltaViewInsertion"/>
          <w:rFonts w:cs="Arial"/>
          <w:color w:val="auto"/>
          <w:u w:val="none"/>
          <w:lang w:val="en-GB"/>
        </w:rPr>
        <w:t>, any later date specified)</w:t>
      </w:r>
      <w:bookmarkEnd w:id="100"/>
      <w:r w:rsidR="00F84285" w:rsidRPr="008038B2">
        <w:rPr>
          <w:rStyle w:val="DeltaViewInsertion"/>
          <w:rFonts w:cs="Arial"/>
          <w:color w:val="auto"/>
          <w:u w:val="none"/>
          <w:lang w:val="en-GB"/>
        </w:rPr>
        <w:t xml:space="preserve"> </w:t>
      </w:r>
      <w:r w:rsidR="00016E38" w:rsidRPr="008038B2">
        <w:rPr>
          <w:rFonts w:cs="Arial"/>
          <w:color w:val="auto"/>
          <w:lang w:val="en-GB"/>
        </w:rPr>
        <w:t xml:space="preserve">under the </w:t>
      </w:r>
      <w:r w:rsidR="00120F10" w:rsidRPr="008038B2">
        <w:rPr>
          <w:rFonts w:cs="Arial"/>
          <w:b/>
          <w:color w:val="auto"/>
          <w:lang w:val="en-GB"/>
        </w:rPr>
        <w:t>Bilateral Agreement</w:t>
      </w:r>
      <w:r w:rsidR="00016E38" w:rsidRPr="008038B2">
        <w:rPr>
          <w:rFonts w:cs="Arial"/>
          <w:b/>
          <w:color w:val="auto"/>
          <w:lang w:val="en-GB"/>
        </w:rPr>
        <w:t xml:space="preserve"> </w:t>
      </w:r>
      <w:r w:rsidR="00016E38" w:rsidRPr="008038B2">
        <w:rPr>
          <w:rFonts w:cs="Arial"/>
          <w:color w:val="auto"/>
          <w:lang w:val="en-GB"/>
        </w:rPr>
        <w:t>and/or</w:t>
      </w:r>
      <w:r w:rsidR="00016E38" w:rsidRPr="008038B2">
        <w:rPr>
          <w:rFonts w:cs="Arial"/>
          <w:b/>
          <w:color w:val="auto"/>
          <w:lang w:val="en-GB"/>
        </w:rPr>
        <w:t xml:space="preserve"> Construction Agreement</w:t>
      </w:r>
      <w:r w:rsidR="00016E38" w:rsidRPr="008038B2">
        <w:rPr>
          <w:rFonts w:cs="Arial"/>
          <w:color w:val="auto"/>
          <w:lang w:val="en-GB"/>
        </w:rPr>
        <w:t xml:space="preserve">, the following is submitted pursuant to the terms of the </w:t>
      </w:r>
      <w:r w:rsidR="00120F10" w:rsidRPr="008038B2">
        <w:rPr>
          <w:rFonts w:cs="Arial"/>
          <w:b/>
          <w:color w:val="auto"/>
          <w:lang w:val="en-GB"/>
        </w:rPr>
        <w:t>Bilateral Agreement</w:t>
      </w:r>
      <w:r w:rsidR="00016E38" w:rsidRPr="008038B2">
        <w:rPr>
          <w:rFonts w:cs="Arial"/>
          <w:b/>
          <w:color w:val="auto"/>
          <w:lang w:val="en-GB"/>
        </w:rPr>
        <w:t xml:space="preserve"> </w:t>
      </w:r>
      <w:r w:rsidR="00016E38" w:rsidRPr="008038B2">
        <w:rPr>
          <w:rFonts w:cs="Arial"/>
          <w:color w:val="auto"/>
          <w:lang w:val="en-GB"/>
        </w:rPr>
        <w:t>and/or</w:t>
      </w:r>
      <w:r w:rsidR="00016E38" w:rsidRPr="008038B2">
        <w:rPr>
          <w:rFonts w:cs="Arial"/>
          <w:b/>
          <w:color w:val="auto"/>
          <w:lang w:val="en-GB"/>
        </w:rPr>
        <w:t xml:space="preserve"> Construction Agreement</w:t>
      </w:r>
      <w:r w:rsidR="00016E38" w:rsidRPr="008038B2">
        <w:rPr>
          <w:rFonts w:cs="Arial"/>
          <w:color w:val="auto"/>
          <w:lang w:val="en-GB"/>
        </w:rPr>
        <w:t>:</w:t>
      </w:r>
    </w:p>
    <w:p w14:paraId="6DFDD76E" w14:textId="77777777" w:rsidR="00016E38" w:rsidRPr="008038B2" w:rsidRDefault="00350755" w:rsidP="00350755">
      <w:pPr>
        <w:pStyle w:val="Level2Text"/>
        <w:rPr>
          <w:rFonts w:cs="Arial"/>
          <w:lang w:val="en-GB"/>
        </w:rPr>
      </w:pPr>
      <w:bookmarkStart w:id="101" w:name="_DV_M84"/>
      <w:bookmarkEnd w:id="101"/>
      <w:r w:rsidRPr="008038B2">
        <w:rPr>
          <w:rFonts w:cs="Arial"/>
          <w:lang w:val="en-GB"/>
        </w:rPr>
        <w:t>(a)</w:t>
      </w:r>
      <w:r w:rsidRPr="008038B2">
        <w:rPr>
          <w:rFonts w:cs="Arial"/>
          <w:lang w:val="en-GB"/>
        </w:rPr>
        <w:tab/>
      </w:r>
      <w:r w:rsidR="00016E38" w:rsidRPr="008038B2">
        <w:rPr>
          <w:rFonts w:cs="Arial"/>
          <w:lang w:val="en-GB"/>
        </w:rPr>
        <w:t xml:space="preserve">updated </w:t>
      </w:r>
      <w:r w:rsidR="00120F10" w:rsidRPr="008038B2">
        <w:rPr>
          <w:rFonts w:cs="Arial"/>
          <w:b/>
          <w:lang w:val="en-GB"/>
        </w:rPr>
        <w:t>Planning Code</w:t>
      </w:r>
      <w:r w:rsidR="00016E38" w:rsidRPr="008038B2">
        <w:rPr>
          <w:rFonts w:cs="Arial"/>
          <w:lang w:val="en-GB"/>
        </w:rPr>
        <w:t xml:space="preserve"> data (both </w:t>
      </w:r>
      <w:r w:rsidR="00120F10" w:rsidRPr="008038B2">
        <w:rPr>
          <w:rFonts w:cs="Arial"/>
          <w:b/>
          <w:lang w:val="en-GB"/>
        </w:rPr>
        <w:t>Standard Planning Data</w:t>
      </w:r>
      <w:r w:rsidR="00016E38" w:rsidRPr="008038B2">
        <w:rPr>
          <w:rFonts w:cs="Arial"/>
          <w:lang w:val="en-GB"/>
        </w:rPr>
        <w:t xml:space="preserve"> and </w:t>
      </w:r>
      <w:r w:rsidR="00120F10" w:rsidRPr="008038B2">
        <w:rPr>
          <w:rFonts w:cs="Arial"/>
          <w:b/>
          <w:lang w:val="en-GB"/>
        </w:rPr>
        <w:t>Detailed Planning Data</w:t>
      </w:r>
      <w:r w:rsidR="00016E38" w:rsidRPr="008038B2">
        <w:rPr>
          <w:rFonts w:cs="Arial"/>
          <w:lang w:val="en-GB"/>
        </w:rPr>
        <w:t xml:space="preserve">), with any estimated values assumed for planning purposes confirmed or, where practical, replaced by validated actual values and by updated estimates for the future and by updated forecasts for </w:t>
      </w:r>
      <w:r w:rsidR="00120F10" w:rsidRPr="008038B2">
        <w:rPr>
          <w:rFonts w:cs="Arial"/>
          <w:b/>
          <w:lang w:val="en-GB"/>
        </w:rPr>
        <w:t>Forecast Data</w:t>
      </w:r>
      <w:r w:rsidR="00016E38" w:rsidRPr="008038B2">
        <w:rPr>
          <w:rFonts w:cs="Arial"/>
          <w:lang w:val="en-GB"/>
        </w:rPr>
        <w:t xml:space="preserve"> items such as </w:t>
      </w:r>
      <w:r w:rsidR="00120F10" w:rsidRPr="008038B2">
        <w:rPr>
          <w:rFonts w:cs="Arial"/>
          <w:b/>
          <w:lang w:val="en-GB"/>
        </w:rPr>
        <w:t>Demand</w:t>
      </w:r>
      <w:r w:rsidR="00016E38" w:rsidRPr="008038B2">
        <w:rPr>
          <w:rFonts w:cs="Arial"/>
          <w:lang w:val="en-GB"/>
        </w:rPr>
        <w:t xml:space="preserve">, pursuant to the requirements of the </w:t>
      </w:r>
      <w:r w:rsidR="00120F10" w:rsidRPr="008038B2">
        <w:rPr>
          <w:rFonts w:cs="Arial"/>
          <w:b/>
          <w:lang w:val="en-GB"/>
        </w:rPr>
        <w:t>Planning Code</w:t>
      </w:r>
      <w:r w:rsidR="00016E38" w:rsidRPr="008038B2">
        <w:rPr>
          <w:rFonts w:cs="Arial"/>
          <w:lang w:val="en-GB"/>
        </w:rPr>
        <w:t>;</w:t>
      </w:r>
    </w:p>
    <w:p w14:paraId="3E3E93CB" w14:textId="77777777" w:rsidR="00016E38" w:rsidRPr="008038B2" w:rsidRDefault="00016E38" w:rsidP="00575855">
      <w:pPr>
        <w:rPr>
          <w:rFonts w:cs="Arial"/>
        </w:rPr>
      </w:pPr>
    </w:p>
    <w:p w14:paraId="01B89DE7" w14:textId="77777777" w:rsidR="00016E38" w:rsidRPr="008038B2" w:rsidRDefault="00350755" w:rsidP="00350755">
      <w:pPr>
        <w:pStyle w:val="Level2Text"/>
        <w:rPr>
          <w:rFonts w:cs="Arial"/>
          <w:lang w:val="en-GB"/>
        </w:rPr>
      </w:pPr>
      <w:bookmarkStart w:id="102" w:name="_DV_M85"/>
      <w:bookmarkEnd w:id="102"/>
      <w:r w:rsidRPr="008038B2">
        <w:rPr>
          <w:rFonts w:cs="Arial"/>
          <w:lang w:val="en-GB"/>
        </w:rPr>
        <w:t>(b)</w:t>
      </w:r>
      <w:r w:rsidRPr="008038B2">
        <w:rPr>
          <w:rFonts w:cs="Arial"/>
          <w:lang w:val="en-GB"/>
        </w:rPr>
        <w:tab/>
      </w:r>
      <w:r w:rsidR="00016E38" w:rsidRPr="008038B2">
        <w:rPr>
          <w:rFonts w:cs="Arial"/>
          <w:lang w:val="en-GB"/>
        </w:rPr>
        <w:t xml:space="preserve">details of the </w:t>
      </w:r>
      <w:r w:rsidR="00120F10" w:rsidRPr="008038B2">
        <w:rPr>
          <w:rFonts w:cs="Arial"/>
          <w:b/>
          <w:lang w:val="en-GB"/>
        </w:rPr>
        <w:t>Protection</w:t>
      </w:r>
      <w:r w:rsidR="00016E38" w:rsidRPr="008038B2">
        <w:rPr>
          <w:rFonts w:cs="Arial"/>
          <w:lang w:val="en-GB"/>
        </w:rPr>
        <w:t xml:space="preserve"> arrangements and settings referred to in </w:t>
      </w:r>
      <w:r w:rsidR="003E1C74" w:rsidRPr="008038B2">
        <w:rPr>
          <w:rFonts w:cs="Arial"/>
          <w:lang w:val="en-GB"/>
        </w:rPr>
        <w:t>E</w:t>
      </w:r>
      <w:r w:rsidR="00016E38" w:rsidRPr="008038B2">
        <w:rPr>
          <w:rFonts w:cs="Arial"/>
          <w:lang w:val="en-GB"/>
        </w:rPr>
        <w:t>CC.6;</w:t>
      </w:r>
    </w:p>
    <w:p w14:paraId="228E6184" w14:textId="7C0C7728" w:rsidR="00016E38" w:rsidRPr="008038B2" w:rsidRDefault="00016E38" w:rsidP="00350755">
      <w:pPr>
        <w:pStyle w:val="Level2Text"/>
        <w:rPr>
          <w:rFonts w:cs="Arial"/>
          <w:lang w:val="en-GB"/>
        </w:rPr>
      </w:pPr>
      <w:bookmarkStart w:id="103" w:name="_DV_M86"/>
      <w:bookmarkEnd w:id="103"/>
      <w:r w:rsidRPr="008038B2">
        <w:rPr>
          <w:rFonts w:cs="Arial"/>
          <w:lang w:val="en-GB"/>
        </w:rPr>
        <w:lastRenderedPageBreak/>
        <w:t>(c)</w:t>
      </w:r>
      <w:r w:rsidRPr="008038B2">
        <w:rPr>
          <w:rFonts w:cs="Arial"/>
          <w:lang w:val="en-GB"/>
        </w:rPr>
        <w:tab/>
        <w:t xml:space="preserve">copies of all </w:t>
      </w:r>
      <w:r w:rsidRPr="008038B2">
        <w:rPr>
          <w:rFonts w:cs="Arial"/>
          <w:b/>
          <w:lang w:val="en-GB"/>
        </w:rPr>
        <w:t xml:space="preserve">Safety Rules </w:t>
      </w:r>
      <w:r w:rsidRPr="008038B2">
        <w:rPr>
          <w:rFonts w:cs="Arial"/>
          <w:lang w:val="en-GB"/>
        </w:rPr>
        <w:t xml:space="preserve">and </w:t>
      </w:r>
      <w:r w:rsidRPr="008038B2">
        <w:rPr>
          <w:rFonts w:cs="Arial"/>
          <w:b/>
          <w:lang w:val="en-GB"/>
        </w:rPr>
        <w:t>Local Safety Instructions</w:t>
      </w:r>
      <w:r w:rsidRPr="008038B2">
        <w:rPr>
          <w:rFonts w:cs="Arial"/>
          <w:lang w:val="en-GB"/>
        </w:rPr>
        <w:t xml:space="preserve"> applicable at </w:t>
      </w:r>
      <w:r w:rsidR="00BD4C9E" w:rsidRPr="008038B2">
        <w:rPr>
          <w:rFonts w:cs="Arial"/>
          <w:b/>
          <w:lang w:val="en-GB"/>
        </w:rPr>
        <w:t>User</w:t>
      </w:r>
      <w:r w:rsidRPr="008038B2">
        <w:rPr>
          <w:rFonts w:cs="Arial"/>
          <w:b/>
          <w:lang w:val="en-GB"/>
        </w:rPr>
        <w:t>s' Sites</w:t>
      </w:r>
      <w:r w:rsidRPr="008038B2">
        <w:rPr>
          <w:rFonts w:cs="Arial"/>
          <w:lang w:val="en-GB"/>
        </w:rPr>
        <w:t xml:space="preserve"> which will be used at </w:t>
      </w:r>
      <w:r w:rsidR="005B757D" w:rsidRPr="005B757D">
        <w:rPr>
          <w:rFonts w:cs="Arial"/>
          <w:lang w:val="en-GB"/>
        </w:rPr>
        <w:t>the</w:t>
      </w:r>
      <w:r w:rsidR="005B757D">
        <w:rPr>
          <w:rFonts w:cs="Arial"/>
          <w:b/>
          <w:lang w:val="en-GB"/>
        </w:rPr>
        <w:t xml:space="preserve"> Transmission</w:t>
      </w:r>
      <w:r w:rsidRPr="008038B2">
        <w:rPr>
          <w:rFonts w:cs="Arial"/>
          <w:b/>
          <w:lang w:val="en-GB"/>
        </w:rPr>
        <w:t>/</w:t>
      </w:r>
      <w:r w:rsidR="00BD4C9E" w:rsidRPr="008038B2">
        <w:rPr>
          <w:rFonts w:cs="Arial"/>
          <w:b/>
          <w:lang w:val="en-GB"/>
        </w:rPr>
        <w:t>User</w:t>
      </w:r>
      <w:r w:rsidRPr="008038B2">
        <w:rPr>
          <w:rFonts w:cs="Arial"/>
          <w:b/>
          <w:lang w:val="en-GB"/>
        </w:rPr>
        <w:t xml:space="preserve"> </w:t>
      </w:r>
      <w:r w:rsidRPr="008038B2">
        <w:rPr>
          <w:rFonts w:cs="Arial"/>
          <w:lang w:val="en-GB"/>
        </w:rPr>
        <w:t xml:space="preserve">interface (which, for the purpose of </w:t>
      </w:r>
      <w:r w:rsidRPr="008038B2">
        <w:rPr>
          <w:rFonts w:cs="Arial"/>
          <w:b/>
          <w:lang w:val="en-GB"/>
        </w:rPr>
        <w:t>OC8</w:t>
      </w:r>
      <w:r w:rsidR="008D5835" w:rsidRPr="008038B2">
        <w:rPr>
          <w:rFonts w:cs="Arial"/>
          <w:lang w:val="en-GB"/>
        </w:rPr>
        <w:t>,</w:t>
      </w:r>
      <w:r w:rsidRPr="008038B2">
        <w:rPr>
          <w:rFonts w:cs="Arial"/>
          <w:lang w:val="en-GB"/>
        </w:rPr>
        <w:t xml:space="preserve"> must be to </w:t>
      </w:r>
      <w:r w:rsidR="00310FA5" w:rsidRPr="008038B2">
        <w:rPr>
          <w:rFonts w:cs="Arial"/>
          <w:b/>
          <w:lang w:val="en-GB"/>
        </w:rPr>
        <w:t>The Company</w:t>
      </w:r>
      <w:r w:rsidRPr="008038B2">
        <w:rPr>
          <w:rFonts w:cs="Arial"/>
          <w:b/>
          <w:lang w:val="en-GB"/>
        </w:rPr>
        <w:t>’s</w:t>
      </w:r>
      <w:r w:rsidRPr="008038B2">
        <w:rPr>
          <w:rFonts w:cs="Arial"/>
          <w:lang w:val="en-GB"/>
        </w:rPr>
        <w:t xml:space="preserve"> satisfaction regarding the procedures for </w:t>
      </w:r>
      <w:r w:rsidRPr="008038B2">
        <w:rPr>
          <w:rFonts w:cs="Arial"/>
          <w:b/>
          <w:lang w:val="en-GB"/>
        </w:rPr>
        <w:t>Isolation</w:t>
      </w:r>
      <w:r w:rsidRPr="008038B2">
        <w:rPr>
          <w:rFonts w:cs="Arial"/>
          <w:lang w:val="en-GB"/>
        </w:rPr>
        <w:t xml:space="preserve"> and </w:t>
      </w:r>
      <w:r w:rsidRPr="008038B2">
        <w:rPr>
          <w:rFonts w:cs="Arial"/>
          <w:b/>
          <w:lang w:val="en-GB"/>
        </w:rPr>
        <w:t>Earthing</w:t>
      </w:r>
      <w:r w:rsidRPr="008038B2">
        <w:rPr>
          <w:rFonts w:cs="Arial"/>
          <w:lang w:val="en-GB"/>
        </w:rPr>
        <w:t xml:space="preserve">. </w:t>
      </w:r>
      <w:r w:rsidR="00310FA5" w:rsidRPr="008038B2">
        <w:rPr>
          <w:rFonts w:cs="Arial"/>
          <w:b/>
          <w:lang w:val="en-GB"/>
        </w:rPr>
        <w:t>The Company</w:t>
      </w:r>
      <w:r w:rsidRPr="008038B2">
        <w:rPr>
          <w:rFonts w:cs="Arial"/>
          <w:lang w:val="en-GB"/>
        </w:rPr>
        <w:t xml:space="preserve"> will consult the </w:t>
      </w:r>
      <w:r w:rsidRPr="008038B2">
        <w:rPr>
          <w:rFonts w:cs="Arial"/>
          <w:b/>
          <w:lang w:val="en-GB"/>
        </w:rPr>
        <w:t>Relevant Transmission Licensee</w:t>
      </w:r>
      <w:r w:rsidRPr="008038B2">
        <w:rPr>
          <w:rFonts w:cs="Arial"/>
          <w:lang w:val="en-GB"/>
        </w:rPr>
        <w:t xml:space="preserve"> when determining whether the procedures for </w:t>
      </w:r>
      <w:r w:rsidRPr="008038B2">
        <w:rPr>
          <w:rFonts w:cs="Arial"/>
          <w:b/>
          <w:lang w:val="en-GB"/>
        </w:rPr>
        <w:t xml:space="preserve">Isolation </w:t>
      </w:r>
      <w:r w:rsidRPr="008038B2">
        <w:rPr>
          <w:rFonts w:cs="Arial"/>
          <w:lang w:val="en-GB"/>
        </w:rPr>
        <w:t xml:space="preserve">and </w:t>
      </w:r>
      <w:r w:rsidRPr="008038B2">
        <w:rPr>
          <w:rFonts w:cs="Arial"/>
          <w:b/>
          <w:lang w:val="en-GB"/>
        </w:rPr>
        <w:t>Earthing</w:t>
      </w:r>
      <w:r w:rsidRPr="008038B2">
        <w:rPr>
          <w:rFonts w:cs="Arial"/>
          <w:lang w:val="en-GB"/>
        </w:rPr>
        <w:t xml:space="preserve"> are satisfactory);</w:t>
      </w:r>
    </w:p>
    <w:p w14:paraId="4B3FBA14" w14:textId="6E50BB16" w:rsidR="00016E38" w:rsidRPr="008038B2" w:rsidRDefault="00016E38" w:rsidP="00350755">
      <w:pPr>
        <w:pStyle w:val="Level2Text"/>
        <w:rPr>
          <w:rFonts w:cs="Arial"/>
          <w:lang w:val="en-GB"/>
        </w:rPr>
      </w:pPr>
      <w:bookmarkStart w:id="104" w:name="_DV_M87"/>
      <w:bookmarkEnd w:id="104"/>
      <w:r w:rsidRPr="008038B2">
        <w:rPr>
          <w:rFonts w:cs="Arial"/>
          <w:lang w:val="en-GB"/>
        </w:rPr>
        <w:t>(d)</w:t>
      </w:r>
      <w:r w:rsidRPr="008038B2">
        <w:rPr>
          <w:rFonts w:cs="Arial"/>
          <w:lang w:val="en-GB"/>
        </w:rPr>
        <w:tab/>
      </w:r>
      <w:bookmarkStart w:id="105" w:name="_DV_M88"/>
      <w:bookmarkEnd w:id="105"/>
      <w:r w:rsidRPr="008038B2">
        <w:rPr>
          <w:rFonts w:cs="Arial"/>
          <w:lang w:val="en-GB"/>
        </w:rPr>
        <w:t xml:space="preserve">information to enable </w:t>
      </w:r>
      <w:r w:rsidR="005B757D" w:rsidRPr="005B757D">
        <w:rPr>
          <w:rFonts w:cs="Arial"/>
          <w:lang w:val="en-GB"/>
        </w:rPr>
        <w:t>the</w:t>
      </w:r>
      <w:r w:rsidRPr="008038B2">
        <w:rPr>
          <w:rFonts w:cs="Arial"/>
          <w:lang w:val="en-GB"/>
        </w:rPr>
        <w:t xml:space="preserve"> prepar</w:t>
      </w:r>
      <w:r w:rsidR="005B757D">
        <w:rPr>
          <w:rFonts w:cs="Arial"/>
          <w:lang w:val="en-GB"/>
        </w:rPr>
        <w:t>ation of the</w:t>
      </w:r>
      <w:r w:rsidRPr="008038B2">
        <w:rPr>
          <w:rFonts w:cs="Arial"/>
          <w:lang w:val="en-GB"/>
        </w:rPr>
        <w:t xml:space="preserve"> </w:t>
      </w:r>
      <w:r w:rsidR="00120F10" w:rsidRPr="008038B2">
        <w:rPr>
          <w:rFonts w:cs="Arial"/>
          <w:b/>
          <w:lang w:val="en-GB"/>
        </w:rPr>
        <w:t>Site Responsibility Schedules</w:t>
      </w:r>
      <w:r w:rsidRPr="008038B2">
        <w:rPr>
          <w:rFonts w:cs="Arial"/>
          <w:lang w:val="en-GB"/>
        </w:rPr>
        <w:t xml:space="preserve"> on the basis of the provisions set out in Appendix 1;</w:t>
      </w:r>
    </w:p>
    <w:p w14:paraId="66D279CA" w14:textId="77777777" w:rsidR="00016E38" w:rsidRPr="008038B2" w:rsidRDefault="00016E38" w:rsidP="00350755">
      <w:pPr>
        <w:pStyle w:val="Level2Text"/>
        <w:rPr>
          <w:rFonts w:cs="Arial"/>
          <w:lang w:val="en-GB"/>
        </w:rPr>
      </w:pPr>
      <w:bookmarkStart w:id="106" w:name="_DV_M89"/>
      <w:bookmarkEnd w:id="106"/>
      <w:r w:rsidRPr="008038B2">
        <w:rPr>
          <w:rFonts w:cs="Arial"/>
          <w:lang w:val="en-GB"/>
        </w:rPr>
        <w:t>(e)</w:t>
      </w:r>
      <w:r w:rsidRPr="008038B2">
        <w:rPr>
          <w:rFonts w:cs="Arial"/>
          <w:lang w:val="en-GB"/>
        </w:rPr>
        <w:tab/>
        <w:t xml:space="preserve">an </w:t>
      </w:r>
      <w:r w:rsidR="00120F10" w:rsidRPr="008038B2">
        <w:rPr>
          <w:rFonts w:cs="Arial"/>
          <w:b/>
          <w:lang w:val="en-GB"/>
        </w:rPr>
        <w:t>Operation Diagram</w:t>
      </w:r>
      <w:r w:rsidRPr="008038B2">
        <w:rPr>
          <w:rFonts w:cs="Arial"/>
          <w:lang w:val="en-GB"/>
        </w:rPr>
        <w:t xml:space="preserve"> for all </w:t>
      </w:r>
      <w:r w:rsidRPr="008038B2">
        <w:rPr>
          <w:rFonts w:cs="Arial"/>
          <w:b/>
          <w:lang w:val="en-GB"/>
        </w:rPr>
        <w:t>HV</w:t>
      </w:r>
      <w:r w:rsidRPr="008038B2">
        <w:rPr>
          <w:rFonts w:cs="Arial"/>
          <w:lang w:val="en-GB"/>
        </w:rPr>
        <w:t xml:space="preserve"> </w:t>
      </w:r>
      <w:r w:rsidRPr="008038B2">
        <w:rPr>
          <w:rFonts w:cs="Arial"/>
          <w:b/>
          <w:lang w:val="en-GB"/>
        </w:rPr>
        <w:t>Apparatus</w:t>
      </w:r>
      <w:r w:rsidRPr="008038B2">
        <w:rPr>
          <w:rFonts w:cs="Arial"/>
          <w:lang w:val="en-GB"/>
        </w:rPr>
        <w:t xml:space="preserve"> on the </w:t>
      </w:r>
      <w:r w:rsidR="00BD4C9E" w:rsidRPr="008038B2">
        <w:rPr>
          <w:rFonts w:cs="Arial"/>
          <w:b/>
          <w:lang w:val="en-GB"/>
        </w:rPr>
        <w:t>User</w:t>
      </w:r>
      <w:r w:rsidRPr="008038B2">
        <w:rPr>
          <w:rFonts w:cs="Arial"/>
          <w:lang w:val="en-GB"/>
        </w:rPr>
        <w:t xml:space="preserve"> side of the </w:t>
      </w:r>
      <w:r w:rsidRPr="008038B2">
        <w:rPr>
          <w:rFonts w:cs="Arial"/>
          <w:b/>
          <w:lang w:val="en-GB"/>
        </w:rPr>
        <w:t>Connection Point</w:t>
      </w:r>
      <w:r w:rsidRPr="008038B2">
        <w:rPr>
          <w:rFonts w:cs="Arial"/>
          <w:lang w:val="en-GB"/>
        </w:rPr>
        <w:t xml:space="preserve"> as described in </w:t>
      </w:r>
      <w:r w:rsidR="003E1C74" w:rsidRPr="008038B2">
        <w:rPr>
          <w:rFonts w:cs="Arial"/>
          <w:lang w:val="en-GB"/>
        </w:rPr>
        <w:t>E</w:t>
      </w:r>
      <w:r w:rsidRPr="008038B2">
        <w:rPr>
          <w:rFonts w:cs="Arial"/>
          <w:lang w:val="en-GB"/>
        </w:rPr>
        <w:t>CC.7;</w:t>
      </w:r>
    </w:p>
    <w:p w14:paraId="33972322" w14:textId="77777777" w:rsidR="00016E38" w:rsidRPr="008038B2" w:rsidRDefault="00350755" w:rsidP="00350755">
      <w:pPr>
        <w:pStyle w:val="Level2Text"/>
        <w:rPr>
          <w:rFonts w:cs="Arial"/>
          <w:lang w:val="en-GB"/>
        </w:rPr>
      </w:pPr>
      <w:bookmarkStart w:id="107" w:name="_DV_M90"/>
      <w:bookmarkEnd w:id="107"/>
      <w:r w:rsidRPr="008038B2">
        <w:rPr>
          <w:rFonts w:cs="Arial"/>
          <w:lang w:val="en-GB"/>
        </w:rPr>
        <w:t>(f)</w:t>
      </w:r>
      <w:r w:rsidRPr="008038B2">
        <w:rPr>
          <w:rFonts w:cs="Arial"/>
          <w:lang w:val="en-GB"/>
        </w:rPr>
        <w:tab/>
      </w:r>
      <w:r w:rsidR="00016E38" w:rsidRPr="008038B2">
        <w:rPr>
          <w:rFonts w:cs="Arial"/>
          <w:lang w:val="en-GB"/>
        </w:rPr>
        <w:t xml:space="preserve">the proposed name of the </w:t>
      </w:r>
      <w:r w:rsidR="00120F10" w:rsidRPr="008038B2">
        <w:rPr>
          <w:rFonts w:cs="Arial"/>
          <w:b/>
          <w:lang w:val="en-GB"/>
        </w:rPr>
        <w:t>User Site</w:t>
      </w:r>
      <w:r w:rsidR="00016E38" w:rsidRPr="008038B2">
        <w:rPr>
          <w:rFonts w:cs="Arial"/>
          <w:lang w:val="en-GB"/>
        </w:rPr>
        <w:t xml:space="preserve"> (which shall not be the same as, or confusingly similar to, the name of any </w:t>
      </w:r>
      <w:r w:rsidR="00016E38" w:rsidRPr="008038B2">
        <w:rPr>
          <w:rFonts w:cs="Arial"/>
          <w:b/>
          <w:lang w:val="en-GB"/>
        </w:rPr>
        <w:t>Transmission Site</w:t>
      </w:r>
      <w:r w:rsidR="00016E38" w:rsidRPr="008038B2">
        <w:rPr>
          <w:rFonts w:cs="Arial"/>
          <w:lang w:val="en-GB"/>
        </w:rPr>
        <w:t xml:space="preserve"> or of any other </w:t>
      </w:r>
      <w:r w:rsidR="00120F10" w:rsidRPr="008038B2">
        <w:rPr>
          <w:rFonts w:cs="Arial"/>
          <w:b/>
          <w:lang w:val="en-GB"/>
        </w:rPr>
        <w:t>User Site</w:t>
      </w:r>
      <w:r w:rsidR="00016E38" w:rsidRPr="008038B2">
        <w:rPr>
          <w:rFonts w:cs="Arial"/>
          <w:lang w:val="en-GB"/>
        </w:rPr>
        <w:t>);</w:t>
      </w:r>
    </w:p>
    <w:p w14:paraId="482BA6A5" w14:textId="77777777" w:rsidR="00016E38" w:rsidRPr="008038B2" w:rsidRDefault="00016E38" w:rsidP="00350755">
      <w:pPr>
        <w:pStyle w:val="Level2Text"/>
        <w:rPr>
          <w:rFonts w:cs="Arial"/>
          <w:lang w:val="en-GB"/>
        </w:rPr>
      </w:pPr>
      <w:bookmarkStart w:id="108" w:name="_DV_M91"/>
      <w:bookmarkEnd w:id="108"/>
      <w:r w:rsidRPr="008038B2">
        <w:rPr>
          <w:rFonts w:cs="Arial"/>
          <w:lang w:val="en-GB"/>
        </w:rPr>
        <w:t>(g)</w:t>
      </w:r>
      <w:r w:rsidRPr="008038B2">
        <w:rPr>
          <w:rFonts w:cs="Arial"/>
          <w:lang w:val="en-GB"/>
        </w:rPr>
        <w:tab/>
        <w:t xml:space="preserve">written confirmation that </w:t>
      </w:r>
      <w:r w:rsidRPr="008038B2">
        <w:rPr>
          <w:rFonts w:cs="Arial"/>
          <w:b/>
          <w:lang w:val="en-GB"/>
        </w:rPr>
        <w:t>Safety Co</w:t>
      </w:r>
      <w:r w:rsidR="00DD5E4B" w:rsidRPr="008038B2">
        <w:rPr>
          <w:rFonts w:cs="Arial"/>
          <w:b/>
          <w:lang w:val="en-GB"/>
        </w:rPr>
        <w:t>-</w:t>
      </w:r>
      <w:r w:rsidRPr="008038B2">
        <w:rPr>
          <w:rFonts w:cs="Arial"/>
          <w:b/>
          <w:lang w:val="en-GB"/>
        </w:rPr>
        <w:t>ordinators</w:t>
      </w:r>
      <w:r w:rsidRPr="008038B2">
        <w:rPr>
          <w:rFonts w:cs="Arial"/>
          <w:lang w:val="en-GB"/>
        </w:rPr>
        <w:t xml:space="preserve"> acting on behalf of the </w:t>
      </w:r>
      <w:r w:rsidR="00BD4C9E" w:rsidRPr="008038B2">
        <w:rPr>
          <w:rFonts w:cs="Arial"/>
          <w:b/>
          <w:lang w:val="en-GB"/>
        </w:rPr>
        <w:t>User</w:t>
      </w:r>
      <w:r w:rsidRPr="008038B2">
        <w:rPr>
          <w:rFonts w:cs="Arial"/>
          <w:lang w:val="en-GB"/>
        </w:rPr>
        <w:t xml:space="preserve"> are authorised and competent pursuant to the requirements of </w:t>
      </w:r>
      <w:r w:rsidRPr="008038B2">
        <w:rPr>
          <w:rFonts w:cs="Arial"/>
          <w:b/>
          <w:lang w:val="en-GB"/>
        </w:rPr>
        <w:t>OC8</w:t>
      </w:r>
      <w:r w:rsidRPr="008038B2">
        <w:rPr>
          <w:rFonts w:cs="Arial"/>
          <w:lang w:val="en-GB"/>
        </w:rPr>
        <w:t>;</w:t>
      </w:r>
    </w:p>
    <w:p w14:paraId="4DA4D2DF" w14:textId="03322DB7" w:rsidR="00016E38" w:rsidRPr="008038B2" w:rsidRDefault="00016E38" w:rsidP="00350755">
      <w:pPr>
        <w:pStyle w:val="Level2Text"/>
        <w:rPr>
          <w:rFonts w:cs="Arial"/>
          <w:lang w:val="en-GB"/>
        </w:rPr>
      </w:pPr>
      <w:bookmarkStart w:id="109" w:name="_DV_M92"/>
      <w:bookmarkEnd w:id="109"/>
      <w:r w:rsidRPr="008038B2">
        <w:rPr>
          <w:rFonts w:cs="Arial"/>
          <w:lang w:val="en-GB"/>
        </w:rPr>
        <w:t>(h)</w:t>
      </w:r>
      <w:r w:rsidRPr="008038B2">
        <w:rPr>
          <w:rFonts w:cs="Arial"/>
          <w:lang w:val="en-GB"/>
        </w:rPr>
        <w:tab/>
      </w:r>
      <w:r w:rsidR="005B757D" w:rsidRPr="005B757D">
        <w:rPr>
          <w:rFonts w:cs="Arial"/>
          <w:lang w:val="en-GB"/>
        </w:rPr>
        <w:t>Such</w:t>
      </w:r>
      <w:r w:rsidR="005B757D">
        <w:rPr>
          <w:rFonts w:cs="Arial"/>
          <w:b/>
          <w:lang w:val="en-GB"/>
        </w:rPr>
        <w:t xml:space="preserve"> </w:t>
      </w:r>
      <w:r w:rsidRPr="008038B2">
        <w:rPr>
          <w:rFonts w:cs="Arial"/>
          <w:b/>
          <w:lang w:val="en-GB"/>
        </w:rPr>
        <w:t>RISSP</w:t>
      </w:r>
      <w:r w:rsidRPr="008038B2">
        <w:rPr>
          <w:rFonts w:cs="Arial"/>
          <w:lang w:val="en-GB"/>
        </w:rPr>
        <w:t xml:space="preserve"> prefixes pursuant to the requirements of </w:t>
      </w:r>
      <w:r w:rsidRPr="008038B2">
        <w:rPr>
          <w:rFonts w:cs="Arial"/>
          <w:b/>
          <w:lang w:val="en-GB"/>
        </w:rPr>
        <w:t>OC8</w:t>
      </w:r>
      <w:r w:rsidR="00AC0503" w:rsidRPr="008038B2">
        <w:rPr>
          <w:rFonts w:cs="Arial"/>
          <w:lang w:val="en-GB"/>
        </w:rPr>
        <w:t>.</w:t>
      </w:r>
      <w:r w:rsidRPr="008038B2">
        <w:rPr>
          <w:rFonts w:cs="Arial"/>
          <w:b/>
          <w:lang w:val="en-GB"/>
        </w:rPr>
        <w:t xml:space="preserve"> </w:t>
      </w:r>
      <w:r w:rsidR="005B757D" w:rsidRPr="005B757D">
        <w:rPr>
          <w:rFonts w:cs="Arial"/>
          <w:lang w:val="en-GB"/>
        </w:rPr>
        <w:t>Such</w:t>
      </w:r>
      <w:r w:rsidR="005B757D">
        <w:rPr>
          <w:rFonts w:cs="Arial"/>
          <w:b/>
          <w:lang w:val="en-GB"/>
        </w:rPr>
        <w:t xml:space="preserve"> RISSP</w:t>
      </w:r>
      <w:r w:rsidRPr="008038B2">
        <w:rPr>
          <w:rFonts w:cs="Arial"/>
          <w:lang w:val="en-GB"/>
        </w:rPr>
        <w:t xml:space="preserve"> prefixes</w:t>
      </w:r>
      <w:r w:rsidR="005B757D">
        <w:rPr>
          <w:rFonts w:cs="Arial"/>
          <w:lang w:val="en-GB"/>
        </w:rPr>
        <w:t xml:space="preserve"> shall be circulated</w:t>
      </w:r>
      <w:r w:rsidRPr="008038B2">
        <w:rPr>
          <w:rFonts w:cs="Arial"/>
          <w:lang w:val="en-GB"/>
        </w:rPr>
        <w:t xml:space="preserve"> utilising a proforma in accordance with </w:t>
      </w:r>
      <w:r w:rsidRPr="008038B2">
        <w:rPr>
          <w:rFonts w:cs="Arial"/>
          <w:b/>
          <w:lang w:val="en-GB"/>
        </w:rPr>
        <w:t>OC8</w:t>
      </w:r>
      <w:r w:rsidRPr="008038B2">
        <w:rPr>
          <w:rFonts w:cs="Arial"/>
          <w:lang w:val="en-GB"/>
        </w:rPr>
        <w:t>;</w:t>
      </w:r>
    </w:p>
    <w:p w14:paraId="473A8110" w14:textId="77777777" w:rsidR="00016E38" w:rsidRPr="008038B2" w:rsidRDefault="00350755" w:rsidP="00350755">
      <w:pPr>
        <w:pStyle w:val="Level2Text"/>
        <w:rPr>
          <w:rFonts w:cs="Arial"/>
          <w:lang w:val="en-GB"/>
        </w:rPr>
      </w:pPr>
      <w:bookmarkStart w:id="110" w:name="_DV_M93"/>
      <w:bookmarkEnd w:id="110"/>
      <w:r w:rsidRPr="008038B2">
        <w:rPr>
          <w:rFonts w:cs="Arial"/>
          <w:lang w:val="en-GB"/>
        </w:rPr>
        <w:t>(i)</w:t>
      </w:r>
      <w:r w:rsidRPr="008038B2">
        <w:rPr>
          <w:rFonts w:cs="Arial"/>
          <w:lang w:val="en-GB"/>
        </w:rPr>
        <w:tab/>
      </w:r>
      <w:r w:rsidR="00016E38" w:rsidRPr="008038B2">
        <w:rPr>
          <w:rFonts w:cs="Arial"/>
          <w:lang w:val="en-GB"/>
        </w:rPr>
        <w:t xml:space="preserve">a list of the telephone numbers for </w:t>
      </w:r>
      <w:r w:rsidR="00016E38" w:rsidRPr="008038B2">
        <w:rPr>
          <w:rFonts w:cs="Arial"/>
          <w:b/>
          <w:lang w:val="en-GB"/>
        </w:rPr>
        <w:t>Joint System Incidents</w:t>
      </w:r>
      <w:r w:rsidR="00016E38" w:rsidRPr="008038B2">
        <w:rPr>
          <w:rFonts w:cs="Arial"/>
          <w:lang w:val="en-GB"/>
        </w:rPr>
        <w:t xml:space="preserve"> at which senior management representatives nominated for the purpose can be contacted</w:t>
      </w:r>
      <w:r w:rsidR="00793E1C" w:rsidRPr="008038B2">
        <w:rPr>
          <w:rFonts w:cs="Arial"/>
          <w:lang w:val="en-GB"/>
        </w:rPr>
        <w:t xml:space="preserve"> </w:t>
      </w:r>
      <w:r w:rsidR="00016E38" w:rsidRPr="008038B2">
        <w:rPr>
          <w:rFonts w:cs="Arial"/>
          <w:lang w:val="en-GB"/>
        </w:rPr>
        <w:t xml:space="preserve">and confirmation that they are fully authorised to make binding decisions on behalf of the </w:t>
      </w:r>
      <w:r w:rsidR="00BD4C9E" w:rsidRPr="008038B2">
        <w:rPr>
          <w:rFonts w:cs="Arial"/>
          <w:b/>
          <w:lang w:val="en-GB"/>
        </w:rPr>
        <w:t>User</w:t>
      </w:r>
      <w:r w:rsidR="00016E38" w:rsidRPr="008038B2">
        <w:rPr>
          <w:rFonts w:cs="Arial"/>
          <w:lang w:val="en-GB"/>
        </w:rPr>
        <w:t xml:space="preserve">, pursuant to </w:t>
      </w:r>
      <w:r w:rsidR="00016E38" w:rsidRPr="008038B2">
        <w:rPr>
          <w:rFonts w:cs="Arial"/>
          <w:b/>
          <w:lang w:val="en-GB"/>
        </w:rPr>
        <w:t>OC9</w:t>
      </w:r>
      <w:r w:rsidR="00016E38" w:rsidRPr="008038B2">
        <w:rPr>
          <w:rFonts w:cs="Arial"/>
          <w:lang w:val="en-GB"/>
        </w:rPr>
        <w:t>;</w:t>
      </w:r>
    </w:p>
    <w:p w14:paraId="2A762AAA" w14:textId="77777777" w:rsidR="00016E38" w:rsidRPr="008038B2" w:rsidRDefault="00016E38" w:rsidP="00350755">
      <w:pPr>
        <w:pStyle w:val="Level2Text"/>
        <w:rPr>
          <w:rFonts w:cs="Arial"/>
          <w:lang w:val="en-GB"/>
        </w:rPr>
      </w:pPr>
      <w:bookmarkStart w:id="111" w:name="_DV_M94"/>
      <w:bookmarkEnd w:id="111"/>
      <w:r w:rsidRPr="008038B2">
        <w:rPr>
          <w:rFonts w:cs="Arial"/>
          <w:lang w:val="en-GB"/>
        </w:rPr>
        <w:t>(j)</w:t>
      </w:r>
      <w:r w:rsidRPr="008038B2">
        <w:rPr>
          <w:rFonts w:cs="Arial"/>
          <w:lang w:val="en-GB"/>
        </w:rPr>
        <w:tab/>
        <w:t xml:space="preserve">a list of managers who have been duly authorised to sign </w:t>
      </w:r>
      <w:r w:rsidR="00120F10" w:rsidRPr="008038B2">
        <w:rPr>
          <w:rFonts w:cs="Arial"/>
          <w:b/>
          <w:lang w:val="en-GB"/>
        </w:rPr>
        <w:t>Site Responsibility Schedules</w:t>
      </w:r>
      <w:r w:rsidRPr="008038B2">
        <w:rPr>
          <w:rFonts w:cs="Arial"/>
          <w:lang w:val="en-GB"/>
        </w:rPr>
        <w:t xml:space="preserve"> on behalf of the </w:t>
      </w:r>
      <w:r w:rsidR="00BD4C9E" w:rsidRPr="008038B2">
        <w:rPr>
          <w:rFonts w:cs="Arial"/>
          <w:b/>
          <w:lang w:val="en-GB"/>
        </w:rPr>
        <w:t>User</w:t>
      </w:r>
      <w:r w:rsidRPr="008038B2">
        <w:rPr>
          <w:rFonts w:cs="Arial"/>
          <w:lang w:val="en-GB"/>
        </w:rPr>
        <w:t>;</w:t>
      </w:r>
    </w:p>
    <w:p w14:paraId="124F8C29" w14:textId="203E8F94" w:rsidR="00016E38" w:rsidRPr="008038B2" w:rsidRDefault="00350755" w:rsidP="00350755">
      <w:pPr>
        <w:pStyle w:val="Level2Text"/>
        <w:rPr>
          <w:rFonts w:cs="Arial"/>
          <w:lang w:val="en-GB"/>
        </w:rPr>
      </w:pPr>
      <w:bookmarkStart w:id="112" w:name="_DV_M95"/>
      <w:bookmarkEnd w:id="112"/>
      <w:r w:rsidRPr="008038B2">
        <w:rPr>
          <w:rFonts w:cs="Arial"/>
          <w:lang w:val="en-GB"/>
        </w:rPr>
        <w:t>(k)</w:t>
      </w:r>
      <w:r w:rsidRPr="008038B2">
        <w:rPr>
          <w:rFonts w:cs="Arial"/>
          <w:lang w:val="en-GB"/>
        </w:rPr>
        <w:tab/>
      </w:r>
      <w:r w:rsidR="00016E38" w:rsidRPr="008038B2">
        <w:rPr>
          <w:rFonts w:cs="Arial"/>
          <w:lang w:val="en-GB"/>
        </w:rPr>
        <w:t xml:space="preserve">information to enable </w:t>
      </w:r>
      <w:r w:rsidR="005B757D" w:rsidRPr="005B757D">
        <w:rPr>
          <w:rFonts w:cs="Arial"/>
          <w:lang w:val="en-GB"/>
        </w:rPr>
        <w:t>the</w:t>
      </w:r>
      <w:r w:rsidR="005B757D">
        <w:rPr>
          <w:rFonts w:cs="Arial"/>
          <w:lang w:val="en-GB"/>
        </w:rPr>
        <w:t xml:space="preserve"> </w:t>
      </w:r>
      <w:r w:rsidR="00016E38" w:rsidRPr="008038B2">
        <w:rPr>
          <w:rFonts w:cs="Arial"/>
          <w:lang w:val="en-GB"/>
        </w:rPr>
        <w:t>prepar</w:t>
      </w:r>
      <w:r w:rsidR="005B757D">
        <w:rPr>
          <w:rFonts w:cs="Arial"/>
          <w:lang w:val="en-GB"/>
        </w:rPr>
        <w:t>ation of the</w:t>
      </w:r>
      <w:r w:rsidR="00016E38" w:rsidRPr="008038B2">
        <w:rPr>
          <w:rFonts w:cs="Arial"/>
          <w:lang w:val="en-GB"/>
        </w:rPr>
        <w:t xml:space="preserve"> </w:t>
      </w:r>
      <w:r w:rsidR="00016E38" w:rsidRPr="008038B2">
        <w:rPr>
          <w:rFonts w:cs="Arial"/>
          <w:b/>
          <w:lang w:val="en-GB"/>
        </w:rPr>
        <w:t>Site Common Drawings</w:t>
      </w:r>
      <w:r w:rsidR="00016E38" w:rsidRPr="008038B2">
        <w:rPr>
          <w:rFonts w:cs="Arial"/>
          <w:lang w:val="en-GB"/>
        </w:rPr>
        <w:t xml:space="preserve"> as described in </w:t>
      </w:r>
      <w:r w:rsidR="003E1C74" w:rsidRPr="008038B2">
        <w:rPr>
          <w:rFonts w:cs="Arial"/>
          <w:lang w:val="en-GB"/>
        </w:rPr>
        <w:t>E</w:t>
      </w:r>
      <w:r w:rsidR="00016E38" w:rsidRPr="008038B2">
        <w:rPr>
          <w:rFonts w:cs="Arial"/>
          <w:lang w:val="en-GB"/>
        </w:rPr>
        <w:t xml:space="preserve">CC.7; </w:t>
      </w:r>
    </w:p>
    <w:p w14:paraId="10C0B08D" w14:textId="77777777" w:rsidR="00016E38" w:rsidRPr="008038B2" w:rsidRDefault="00016E38" w:rsidP="00350755">
      <w:pPr>
        <w:pStyle w:val="Level2Text"/>
        <w:rPr>
          <w:rFonts w:cs="Arial"/>
          <w:lang w:val="en-GB"/>
        </w:rPr>
      </w:pPr>
      <w:bookmarkStart w:id="113" w:name="_DV_M96"/>
      <w:bookmarkEnd w:id="113"/>
      <w:r w:rsidRPr="008038B2">
        <w:rPr>
          <w:rFonts w:cs="Arial"/>
          <w:lang w:val="en-GB"/>
        </w:rPr>
        <w:t>(l)</w:t>
      </w:r>
      <w:r w:rsidRPr="008038B2">
        <w:rPr>
          <w:rFonts w:cs="Arial"/>
          <w:lang w:val="en-GB"/>
        </w:rPr>
        <w:tab/>
        <w:t xml:space="preserve">a list of the telephone numbers for the </w:t>
      </w:r>
      <w:r w:rsidR="00BD4C9E" w:rsidRPr="008038B2">
        <w:rPr>
          <w:rFonts w:cs="Arial"/>
          <w:b/>
          <w:lang w:val="en-GB"/>
        </w:rPr>
        <w:t>User</w:t>
      </w:r>
      <w:r w:rsidRPr="008038B2">
        <w:rPr>
          <w:rFonts w:cs="Arial"/>
          <w:b/>
          <w:lang w:val="en-GB"/>
        </w:rPr>
        <w:t>s</w:t>
      </w:r>
      <w:r w:rsidRPr="008038B2">
        <w:rPr>
          <w:rFonts w:cs="Arial"/>
          <w:lang w:val="en-GB"/>
        </w:rPr>
        <w:t xml:space="preserve"> facsimile machines referred to in </w:t>
      </w:r>
      <w:r w:rsidR="003E1C74" w:rsidRPr="008038B2">
        <w:rPr>
          <w:rFonts w:cs="Arial"/>
          <w:lang w:val="en-GB"/>
        </w:rPr>
        <w:t>E</w:t>
      </w:r>
      <w:r w:rsidRPr="008038B2">
        <w:rPr>
          <w:rFonts w:cs="Arial"/>
          <w:lang w:val="en-GB"/>
        </w:rPr>
        <w:t>CC.6.5.9; and</w:t>
      </w:r>
    </w:p>
    <w:p w14:paraId="4B41D8C7" w14:textId="77777777" w:rsidR="00016E38" w:rsidRPr="008038B2" w:rsidRDefault="00016E38" w:rsidP="00350755">
      <w:pPr>
        <w:pStyle w:val="Level2Text"/>
        <w:rPr>
          <w:rFonts w:cs="Arial"/>
          <w:lang w:val="en-GB"/>
        </w:rPr>
      </w:pPr>
      <w:bookmarkStart w:id="114" w:name="_DV_M97"/>
      <w:bookmarkEnd w:id="114"/>
      <w:r w:rsidRPr="008038B2">
        <w:rPr>
          <w:rFonts w:cs="Arial"/>
          <w:lang w:val="en-GB"/>
        </w:rPr>
        <w:t>(m)</w:t>
      </w:r>
      <w:r w:rsidRPr="008038B2">
        <w:rPr>
          <w:rFonts w:cs="Arial"/>
          <w:lang w:val="en-GB"/>
        </w:rPr>
        <w:tab/>
        <w:t xml:space="preserve">for </w:t>
      </w:r>
      <w:r w:rsidRPr="008038B2">
        <w:rPr>
          <w:rFonts w:cs="Arial"/>
          <w:b/>
          <w:lang w:val="en-GB"/>
        </w:rPr>
        <w:t>Sites</w:t>
      </w:r>
      <w:r w:rsidRPr="008038B2">
        <w:rPr>
          <w:rFonts w:cs="Arial"/>
          <w:lang w:val="en-GB"/>
        </w:rPr>
        <w:t xml:space="preserve"> in Scotland</w:t>
      </w:r>
      <w:r w:rsidR="00793E1C" w:rsidRPr="008038B2">
        <w:rPr>
          <w:rFonts w:cs="Arial"/>
          <w:lang w:val="en-GB"/>
        </w:rPr>
        <w:t xml:space="preserve"> and </w:t>
      </w:r>
      <w:r w:rsidR="00793E1C" w:rsidRPr="008038B2">
        <w:rPr>
          <w:rFonts w:cs="Arial"/>
          <w:b/>
          <w:lang w:val="en-GB"/>
        </w:rPr>
        <w:t>Offshore</w:t>
      </w:r>
      <w:r w:rsidRPr="008038B2">
        <w:rPr>
          <w:rFonts w:cs="Arial"/>
          <w:lang w:val="en-GB"/>
        </w:rPr>
        <w:t xml:space="preserve"> a list of persons appointed by the </w:t>
      </w:r>
      <w:r w:rsidR="00BD4C9E" w:rsidRPr="008038B2">
        <w:rPr>
          <w:rFonts w:cs="Arial"/>
          <w:b/>
          <w:lang w:val="en-GB"/>
        </w:rPr>
        <w:t>User</w:t>
      </w:r>
      <w:r w:rsidRPr="008038B2">
        <w:rPr>
          <w:rFonts w:cs="Arial"/>
          <w:lang w:val="en-GB"/>
        </w:rPr>
        <w:t xml:space="preserve"> to undertake operational duties on the </w:t>
      </w:r>
      <w:r w:rsidR="00BD4C9E" w:rsidRPr="008038B2">
        <w:rPr>
          <w:rFonts w:cs="Arial"/>
          <w:b/>
          <w:lang w:val="en-GB"/>
        </w:rPr>
        <w:t>User</w:t>
      </w:r>
      <w:r w:rsidRPr="008038B2">
        <w:rPr>
          <w:rFonts w:cs="Arial"/>
          <w:b/>
          <w:lang w:val="en-GB"/>
        </w:rPr>
        <w:t>’s System</w:t>
      </w:r>
      <w:r w:rsidR="00E90286" w:rsidRPr="008038B2">
        <w:rPr>
          <w:rFonts w:cs="Arial"/>
          <w:b/>
          <w:lang w:val="en-GB"/>
        </w:rPr>
        <w:t xml:space="preserve"> </w:t>
      </w:r>
      <w:r w:rsidR="00A23EF2" w:rsidRPr="008038B2">
        <w:rPr>
          <w:rFonts w:cs="Arial"/>
          <w:lang w:val="en-GB"/>
        </w:rPr>
        <w:t xml:space="preserve">(including any  </w:t>
      </w:r>
      <w:r w:rsidR="00A23EF2" w:rsidRPr="008038B2">
        <w:rPr>
          <w:rFonts w:cs="Arial"/>
          <w:b/>
          <w:lang w:val="en-GB"/>
        </w:rPr>
        <w:t>OTSDUW</w:t>
      </w:r>
      <w:r w:rsidR="00A23EF2" w:rsidRPr="008038B2">
        <w:rPr>
          <w:rFonts w:cs="Arial"/>
          <w:lang w:val="en-GB"/>
        </w:rPr>
        <w:t xml:space="preserve"> prior to the </w:t>
      </w:r>
      <w:r w:rsidR="00120F10" w:rsidRPr="008038B2">
        <w:rPr>
          <w:rFonts w:cs="Arial"/>
          <w:b/>
          <w:lang w:val="en-GB"/>
        </w:rPr>
        <w:t>OTSUA Transfer Time</w:t>
      </w:r>
      <w:r w:rsidR="00A23EF2" w:rsidRPr="008038B2">
        <w:rPr>
          <w:rFonts w:cs="Arial"/>
          <w:lang w:val="en-GB"/>
        </w:rPr>
        <w:t xml:space="preserve">) </w:t>
      </w:r>
      <w:r w:rsidRPr="008038B2">
        <w:rPr>
          <w:rFonts w:cs="Arial"/>
          <w:lang w:val="en-GB"/>
        </w:rPr>
        <w:t xml:space="preserve">and to issue and receive operational messages and instructions in relation to the </w:t>
      </w:r>
      <w:r w:rsidR="00BD4C9E" w:rsidRPr="008038B2">
        <w:rPr>
          <w:rFonts w:cs="Arial"/>
          <w:b/>
          <w:lang w:val="en-GB"/>
        </w:rPr>
        <w:t>User</w:t>
      </w:r>
      <w:r w:rsidRPr="008038B2">
        <w:rPr>
          <w:rFonts w:cs="Arial"/>
          <w:b/>
          <w:lang w:val="en-GB"/>
        </w:rPr>
        <w:t>’s System</w:t>
      </w:r>
      <w:r w:rsidR="00E90286" w:rsidRPr="008038B2">
        <w:rPr>
          <w:rFonts w:cs="Arial"/>
          <w:lang w:val="en-GB"/>
        </w:rPr>
        <w:t xml:space="preserve"> </w:t>
      </w:r>
      <w:r w:rsidR="00A23EF2" w:rsidRPr="008038B2">
        <w:rPr>
          <w:rFonts w:cs="Arial"/>
          <w:lang w:val="en-GB"/>
        </w:rPr>
        <w:t xml:space="preserve">(including any  </w:t>
      </w:r>
      <w:r w:rsidR="00A23EF2" w:rsidRPr="008038B2">
        <w:rPr>
          <w:rFonts w:cs="Arial"/>
          <w:b/>
          <w:lang w:val="en-GB"/>
        </w:rPr>
        <w:t>OTSDUW</w:t>
      </w:r>
      <w:r w:rsidR="00A23EF2" w:rsidRPr="008038B2">
        <w:rPr>
          <w:rFonts w:cs="Arial"/>
          <w:lang w:val="en-GB"/>
        </w:rPr>
        <w:t xml:space="preserve"> prior to the </w:t>
      </w:r>
      <w:r w:rsidR="00120F10" w:rsidRPr="008038B2">
        <w:rPr>
          <w:rFonts w:cs="Arial"/>
          <w:b/>
          <w:lang w:val="en-GB"/>
        </w:rPr>
        <w:t>OTSUA Transfer Time</w:t>
      </w:r>
      <w:r w:rsidR="00A23EF2" w:rsidRPr="008038B2">
        <w:rPr>
          <w:rFonts w:cs="Arial"/>
          <w:lang w:val="en-GB"/>
        </w:rPr>
        <w:t>)</w:t>
      </w:r>
      <w:r w:rsidRPr="008038B2">
        <w:rPr>
          <w:rFonts w:cs="Arial"/>
          <w:lang w:val="en-GB"/>
        </w:rPr>
        <w:t xml:space="preserve">; and an appointed person or persons responsible for the maintenance and testing of </w:t>
      </w:r>
      <w:r w:rsidR="00BD4C9E" w:rsidRPr="008038B2">
        <w:rPr>
          <w:rFonts w:cs="Arial"/>
          <w:b/>
          <w:lang w:val="en-GB"/>
        </w:rPr>
        <w:t>User</w:t>
      </w:r>
      <w:r w:rsidRPr="008038B2">
        <w:rPr>
          <w:rFonts w:cs="Arial"/>
          <w:b/>
          <w:lang w:val="en-GB"/>
        </w:rPr>
        <w:t>’s Plant</w:t>
      </w:r>
      <w:r w:rsidRPr="008038B2">
        <w:rPr>
          <w:rFonts w:cs="Arial"/>
          <w:lang w:val="en-GB"/>
        </w:rPr>
        <w:t xml:space="preserve"> and </w:t>
      </w:r>
      <w:r w:rsidRPr="008038B2">
        <w:rPr>
          <w:rFonts w:cs="Arial"/>
          <w:b/>
          <w:lang w:val="en-GB"/>
        </w:rPr>
        <w:t>Apparatus</w:t>
      </w:r>
      <w:r w:rsidRPr="008038B2">
        <w:rPr>
          <w:rFonts w:cs="Arial"/>
          <w:lang w:val="en-GB"/>
        </w:rPr>
        <w:t>.</w:t>
      </w:r>
    </w:p>
    <w:p w14:paraId="3826360A" w14:textId="26490812" w:rsidR="00987FF7" w:rsidRPr="008038B2" w:rsidRDefault="00690068" w:rsidP="00350755">
      <w:pPr>
        <w:pStyle w:val="Level1Text"/>
        <w:rPr>
          <w:rFonts w:cs="Arial"/>
          <w:color w:val="auto"/>
          <w:lang w:val="en-GB"/>
        </w:rPr>
      </w:pPr>
      <w:bookmarkStart w:id="115" w:name="_DV_M98"/>
      <w:bookmarkEnd w:id="115"/>
      <w:r w:rsidRPr="008038B2">
        <w:rPr>
          <w:rFonts w:cs="Arial"/>
          <w:color w:val="auto"/>
          <w:lang w:val="en-GB"/>
        </w:rPr>
        <w:t>E</w:t>
      </w:r>
      <w:r w:rsidR="00987FF7" w:rsidRPr="008038B2">
        <w:rPr>
          <w:rFonts w:cs="Arial"/>
          <w:color w:val="auto"/>
          <w:lang w:val="en-GB"/>
        </w:rPr>
        <w:t>CC.5.2.2</w:t>
      </w:r>
      <w:r w:rsidR="00987FF7" w:rsidRPr="008038B2">
        <w:rPr>
          <w:rFonts w:cs="Arial"/>
          <w:color w:val="auto"/>
          <w:lang w:val="en-GB"/>
        </w:rPr>
        <w:tab/>
      </w:r>
      <w:r w:rsidR="00AC0503" w:rsidRPr="008038B2">
        <w:rPr>
          <w:rFonts w:cs="Arial"/>
          <w:color w:val="auto"/>
          <w:lang w:val="en-GB"/>
        </w:rPr>
        <w:t>P</w:t>
      </w:r>
      <w:r w:rsidR="00987FF7" w:rsidRPr="008038B2">
        <w:rPr>
          <w:rFonts w:cs="Arial"/>
          <w:color w:val="auto"/>
          <w:lang w:val="en-GB"/>
        </w:rPr>
        <w:t xml:space="preserve">rior to the </w:t>
      </w:r>
      <w:r w:rsidR="00120F10" w:rsidRPr="008038B2">
        <w:rPr>
          <w:rFonts w:cs="Arial"/>
          <w:b/>
          <w:color w:val="auto"/>
          <w:lang w:val="en-GB"/>
        </w:rPr>
        <w:t>Completion Date</w:t>
      </w:r>
      <w:r w:rsidR="00987FF7" w:rsidRPr="008038B2">
        <w:rPr>
          <w:rFonts w:cs="Arial"/>
          <w:color w:val="auto"/>
          <w:lang w:val="en-GB"/>
        </w:rPr>
        <w:t xml:space="preserve"> the following must be submitted to </w:t>
      </w:r>
      <w:r w:rsidR="00310FA5" w:rsidRPr="008038B2">
        <w:rPr>
          <w:rFonts w:cs="Arial"/>
          <w:b/>
          <w:color w:val="auto"/>
          <w:lang w:val="en-GB"/>
        </w:rPr>
        <w:t>The Company</w:t>
      </w:r>
      <w:r w:rsidR="00987FF7" w:rsidRPr="008038B2">
        <w:rPr>
          <w:rFonts w:cs="Arial"/>
          <w:color w:val="auto"/>
          <w:lang w:val="en-GB"/>
        </w:rPr>
        <w:t xml:space="preserve"> by the </w:t>
      </w:r>
      <w:r w:rsidR="00987FF7" w:rsidRPr="008038B2">
        <w:rPr>
          <w:rFonts w:cs="Arial"/>
          <w:b/>
          <w:color w:val="auto"/>
          <w:lang w:val="en-GB"/>
        </w:rPr>
        <w:t>Network Operator</w:t>
      </w:r>
      <w:r w:rsidR="00987FF7" w:rsidRPr="008038B2">
        <w:rPr>
          <w:rFonts w:cs="Arial"/>
          <w:color w:val="auto"/>
          <w:lang w:val="en-GB"/>
        </w:rPr>
        <w:t xml:space="preserve"> in respect of an </w:t>
      </w:r>
      <w:r w:rsidR="00987FF7" w:rsidRPr="008038B2">
        <w:rPr>
          <w:rFonts w:cs="Arial"/>
          <w:b/>
          <w:color w:val="auto"/>
          <w:lang w:val="en-GB"/>
        </w:rPr>
        <w:t>Embedded Development</w:t>
      </w:r>
      <w:r w:rsidR="00987FF7" w:rsidRPr="008038B2">
        <w:rPr>
          <w:rFonts w:cs="Arial"/>
          <w:color w:val="auto"/>
          <w:lang w:val="en-GB"/>
        </w:rPr>
        <w:t>:</w:t>
      </w:r>
    </w:p>
    <w:p w14:paraId="2CF3FF1E" w14:textId="77777777" w:rsidR="00987FF7" w:rsidRPr="008038B2" w:rsidRDefault="00987FF7" w:rsidP="00350755">
      <w:pPr>
        <w:pStyle w:val="Level2Text"/>
        <w:rPr>
          <w:rFonts w:cs="Arial"/>
          <w:lang w:val="en-GB"/>
        </w:rPr>
      </w:pPr>
      <w:bookmarkStart w:id="116" w:name="_DV_M99"/>
      <w:bookmarkEnd w:id="116"/>
      <w:r w:rsidRPr="008038B2">
        <w:rPr>
          <w:rFonts w:cs="Arial"/>
          <w:lang w:val="en-GB"/>
        </w:rPr>
        <w:t>(a)</w:t>
      </w:r>
      <w:r w:rsidRPr="008038B2">
        <w:rPr>
          <w:rFonts w:cs="Arial"/>
          <w:lang w:val="en-GB"/>
        </w:rPr>
        <w:tab/>
        <w:t>update</w:t>
      </w:r>
      <w:r w:rsidR="002664CF" w:rsidRPr="008038B2">
        <w:rPr>
          <w:rFonts w:cs="Arial"/>
          <w:lang w:val="en-GB"/>
        </w:rPr>
        <w:t>d</w:t>
      </w:r>
      <w:r w:rsidRPr="008038B2">
        <w:rPr>
          <w:rFonts w:cs="Arial"/>
          <w:lang w:val="en-GB"/>
        </w:rPr>
        <w:t xml:space="preserve"> </w:t>
      </w:r>
      <w:r w:rsidR="00120F10" w:rsidRPr="008038B2">
        <w:rPr>
          <w:rFonts w:cs="Arial"/>
          <w:b/>
          <w:lang w:val="en-GB"/>
        </w:rPr>
        <w:t>Planning Code</w:t>
      </w:r>
      <w:r w:rsidRPr="008038B2">
        <w:rPr>
          <w:rFonts w:cs="Arial"/>
          <w:lang w:val="en-GB"/>
        </w:rPr>
        <w:t xml:space="preserve"> data (both </w:t>
      </w:r>
      <w:r w:rsidR="00120F10" w:rsidRPr="008038B2">
        <w:rPr>
          <w:rFonts w:cs="Arial"/>
          <w:b/>
          <w:lang w:val="en-GB"/>
        </w:rPr>
        <w:t>Standard Planning Data</w:t>
      </w:r>
      <w:r w:rsidRPr="008038B2">
        <w:rPr>
          <w:rFonts w:cs="Arial"/>
          <w:lang w:val="en-GB"/>
        </w:rPr>
        <w:t xml:space="preserve"> and </w:t>
      </w:r>
      <w:r w:rsidR="00120F10" w:rsidRPr="008038B2">
        <w:rPr>
          <w:rFonts w:cs="Arial"/>
          <w:b/>
          <w:lang w:val="en-GB"/>
        </w:rPr>
        <w:t>Detailed Planning Data</w:t>
      </w:r>
      <w:r w:rsidRPr="008038B2">
        <w:rPr>
          <w:rFonts w:cs="Arial"/>
          <w:lang w:val="en-GB"/>
        </w:rPr>
        <w:t xml:space="preserve">), with any estimated values assumed for planning purposes confirmed or, where practical, replaced by validated actual values and by updated estimates for the future and by updated forecasts for </w:t>
      </w:r>
      <w:r w:rsidR="00120F10" w:rsidRPr="008038B2">
        <w:rPr>
          <w:rFonts w:cs="Arial"/>
          <w:b/>
          <w:lang w:val="en-GB"/>
        </w:rPr>
        <w:t>Forecast Data</w:t>
      </w:r>
      <w:r w:rsidRPr="008038B2">
        <w:rPr>
          <w:rFonts w:cs="Arial"/>
          <w:lang w:val="en-GB"/>
        </w:rPr>
        <w:t xml:space="preserve"> items such as </w:t>
      </w:r>
      <w:r w:rsidR="00120F10" w:rsidRPr="008038B2">
        <w:rPr>
          <w:rFonts w:cs="Arial"/>
          <w:b/>
          <w:lang w:val="en-GB"/>
        </w:rPr>
        <w:t>Demand</w:t>
      </w:r>
      <w:r w:rsidRPr="008038B2">
        <w:rPr>
          <w:rFonts w:cs="Arial"/>
          <w:lang w:val="en-GB"/>
        </w:rPr>
        <w:t xml:space="preserve">, pursuant to the requirements of the </w:t>
      </w:r>
      <w:r w:rsidR="00120F10" w:rsidRPr="008038B2">
        <w:rPr>
          <w:rFonts w:cs="Arial"/>
          <w:b/>
          <w:lang w:val="en-GB"/>
        </w:rPr>
        <w:t>Planning Code</w:t>
      </w:r>
      <w:r w:rsidRPr="008038B2">
        <w:rPr>
          <w:rFonts w:cs="Arial"/>
          <w:lang w:val="en-GB"/>
        </w:rPr>
        <w:t>;</w:t>
      </w:r>
    </w:p>
    <w:p w14:paraId="278EE170" w14:textId="77777777" w:rsidR="00987FF7" w:rsidRPr="008038B2" w:rsidRDefault="00987FF7" w:rsidP="00350755">
      <w:pPr>
        <w:pStyle w:val="Level2Text"/>
        <w:rPr>
          <w:rFonts w:cs="Arial"/>
          <w:lang w:val="en-GB"/>
        </w:rPr>
      </w:pPr>
      <w:bookmarkStart w:id="117" w:name="_DV_M100"/>
      <w:bookmarkEnd w:id="117"/>
      <w:r w:rsidRPr="008038B2">
        <w:rPr>
          <w:rFonts w:cs="Arial"/>
          <w:lang w:val="en-GB"/>
        </w:rPr>
        <w:t>(b)</w:t>
      </w:r>
      <w:r w:rsidRPr="008038B2">
        <w:rPr>
          <w:rFonts w:cs="Arial"/>
          <w:lang w:val="en-GB"/>
        </w:rPr>
        <w:tab/>
        <w:t xml:space="preserve">details </w:t>
      </w:r>
      <w:r w:rsidR="002664CF" w:rsidRPr="008038B2">
        <w:rPr>
          <w:rFonts w:cs="Arial"/>
          <w:lang w:val="en-GB"/>
        </w:rPr>
        <w:t>o</w:t>
      </w:r>
      <w:r w:rsidRPr="008038B2">
        <w:rPr>
          <w:rFonts w:cs="Arial"/>
          <w:lang w:val="en-GB"/>
        </w:rPr>
        <w:t xml:space="preserve">f the </w:t>
      </w:r>
      <w:r w:rsidR="00120F10" w:rsidRPr="008038B2">
        <w:rPr>
          <w:rFonts w:cs="Arial"/>
          <w:b/>
          <w:lang w:val="en-GB"/>
        </w:rPr>
        <w:t>Protection</w:t>
      </w:r>
      <w:r w:rsidRPr="008038B2">
        <w:rPr>
          <w:rFonts w:cs="Arial"/>
          <w:lang w:val="en-GB"/>
        </w:rPr>
        <w:t xml:space="preserve"> arrangements and settings referred to in </w:t>
      </w:r>
      <w:r w:rsidR="004C580E" w:rsidRPr="008038B2">
        <w:rPr>
          <w:rFonts w:cs="Arial"/>
          <w:lang w:val="en-GB"/>
        </w:rPr>
        <w:t>E</w:t>
      </w:r>
      <w:r w:rsidRPr="008038B2">
        <w:rPr>
          <w:rFonts w:cs="Arial"/>
          <w:lang w:val="en-GB"/>
        </w:rPr>
        <w:t>CC.6;</w:t>
      </w:r>
    </w:p>
    <w:p w14:paraId="2F6B60BA" w14:textId="5AC77161" w:rsidR="00987FF7" w:rsidRPr="008038B2" w:rsidRDefault="00987FF7" w:rsidP="00350755">
      <w:pPr>
        <w:pStyle w:val="Level2Text"/>
        <w:rPr>
          <w:rFonts w:cs="Arial"/>
          <w:lang w:val="en-GB"/>
        </w:rPr>
      </w:pPr>
      <w:bookmarkStart w:id="118" w:name="_DV_M101"/>
      <w:bookmarkEnd w:id="118"/>
      <w:r w:rsidRPr="008038B2">
        <w:rPr>
          <w:rFonts w:cs="Arial"/>
          <w:lang w:val="en-GB"/>
        </w:rPr>
        <w:t xml:space="preserve">(c) </w:t>
      </w:r>
      <w:r w:rsidRPr="008038B2">
        <w:rPr>
          <w:rFonts w:cs="Arial"/>
          <w:lang w:val="en-GB"/>
        </w:rPr>
        <w:tab/>
        <w:t xml:space="preserve">the proposed name </w:t>
      </w:r>
      <w:r w:rsidR="002664CF" w:rsidRPr="008038B2">
        <w:rPr>
          <w:rFonts w:cs="Arial"/>
          <w:lang w:val="en-GB"/>
        </w:rPr>
        <w:t>o</w:t>
      </w:r>
      <w:r w:rsidRPr="008038B2">
        <w:rPr>
          <w:rFonts w:cs="Arial"/>
          <w:lang w:val="en-GB"/>
        </w:rPr>
        <w:t xml:space="preserve">f the </w:t>
      </w:r>
      <w:r w:rsidRPr="008038B2">
        <w:rPr>
          <w:rFonts w:cs="Arial"/>
          <w:b/>
          <w:lang w:val="en-GB"/>
        </w:rPr>
        <w:t>Embedded Medium Power Station</w:t>
      </w:r>
      <w:r w:rsidRPr="008038B2">
        <w:rPr>
          <w:rFonts w:cs="Arial"/>
          <w:lang w:val="en-GB"/>
        </w:rPr>
        <w:t xml:space="preserve"> or </w:t>
      </w:r>
      <w:r w:rsidRPr="008038B2">
        <w:rPr>
          <w:rFonts w:cs="Arial"/>
          <w:b/>
          <w:lang w:val="en-GB"/>
        </w:rPr>
        <w:t>Embedded</w:t>
      </w:r>
      <w:r w:rsidRPr="008038B2">
        <w:rPr>
          <w:rFonts w:cs="Arial"/>
          <w:lang w:val="en-GB"/>
        </w:rPr>
        <w:t xml:space="preserve"> </w:t>
      </w:r>
      <w:r w:rsidR="00271D44" w:rsidRPr="008038B2">
        <w:rPr>
          <w:rFonts w:cs="Arial"/>
          <w:b/>
          <w:lang w:val="en-GB"/>
        </w:rPr>
        <w:t>HV</w:t>
      </w:r>
      <w:r w:rsidRPr="008038B2">
        <w:rPr>
          <w:rFonts w:cs="Arial"/>
          <w:b/>
          <w:lang w:val="en-GB"/>
        </w:rPr>
        <w:t xml:space="preserve">DC </w:t>
      </w:r>
      <w:r w:rsidR="00271D44" w:rsidRPr="008038B2">
        <w:rPr>
          <w:rFonts w:cs="Arial"/>
          <w:b/>
          <w:lang w:val="en-GB"/>
        </w:rPr>
        <w:t xml:space="preserve">System </w:t>
      </w:r>
      <w:r w:rsidRPr="008038B2">
        <w:rPr>
          <w:rFonts w:cs="Arial"/>
          <w:lang w:val="en-GB"/>
        </w:rPr>
        <w:t xml:space="preserve">(which shall be agreed with </w:t>
      </w:r>
      <w:r w:rsidR="00310FA5" w:rsidRPr="008038B2">
        <w:rPr>
          <w:rFonts w:cs="Arial"/>
          <w:b/>
          <w:lang w:val="en-GB"/>
        </w:rPr>
        <w:t>The Company</w:t>
      </w:r>
      <w:r w:rsidRPr="008038B2">
        <w:rPr>
          <w:rFonts w:cs="Arial"/>
          <w:lang w:val="en-GB"/>
        </w:rPr>
        <w:t xml:space="preserve"> unless it is the same as, or confusingly similar to, the name of other </w:t>
      </w:r>
      <w:r w:rsidRPr="008038B2">
        <w:rPr>
          <w:rFonts w:cs="Arial"/>
          <w:b/>
          <w:lang w:val="en-GB"/>
        </w:rPr>
        <w:t>Transmission Site</w:t>
      </w:r>
      <w:r w:rsidRPr="008038B2">
        <w:rPr>
          <w:rFonts w:cs="Arial"/>
          <w:lang w:val="en-GB"/>
        </w:rPr>
        <w:t xml:space="preserve"> or </w:t>
      </w:r>
      <w:r w:rsidR="00120F10" w:rsidRPr="008038B2">
        <w:rPr>
          <w:rFonts w:cs="Arial"/>
          <w:b/>
          <w:lang w:val="en-GB"/>
        </w:rPr>
        <w:t>User Site</w:t>
      </w:r>
      <w:r w:rsidR="00350755" w:rsidRPr="008038B2">
        <w:rPr>
          <w:rFonts w:cs="Arial"/>
          <w:lang w:val="en-GB"/>
        </w:rPr>
        <w:t>);</w:t>
      </w:r>
    </w:p>
    <w:p w14:paraId="456A8DA5" w14:textId="30558416" w:rsidR="00E018C8" w:rsidRPr="008038B2" w:rsidRDefault="00911A9F" w:rsidP="00350755">
      <w:pPr>
        <w:pStyle w:val="Level1Text"/>
        <w:rPr>
          <w:rFonts w:cs="Arial"/>
          <w:color w:val="auto"/>
          <w:lang w:val="en-GB"/>
        </w:rPr>
      </w:pPr>
      <w:bookmarkStart w:id="119" w:name="_DV_M102"/>
      <w:bookmarkEnd w:id="119"/>
      <w:r w:rsidRPr="008038B2">
        <w:rPr>
          <w:rFonts w:cs="Arial"/>
          <w:color w:val="auto"/>
          <w:lang w:val="en-GB"/>
        </w:rPr>
        <w:t>E</w:t>
      </w:r>
      <w:r w:rsidR="00E018C8" w:rsidRPr="008038B2">
        <w:rPr>
          <w:rFonts w:cs="Arial"/>
          <w:color w:val="auto"/>
          <w:lang w:val="en-GB"/>
        </w:rPr>
        <w:t>CC.5.2.3</w:t>
      </w:r>
      <w:r w:rsidR="00E018C8" w:rsidRPr="008038B2">
        <w:rPr>
          <w:rFonts w:cs="Arial"/>
          <w:color w:val="auto"/>
          <w:lang w:val="en-GB"/>
        </w:rPr>
        <w:tab/>
      </w:r>
      <w:r w:rsidR="005977C6" w:rsidRPr="008038B2">
        <w:rPr>
          <w:rFonts w:cs="Arial"/>
          <w:color w:val="auto"/>
          <w:lang w:val="en-GB"/>
        </w:rPr>
        <w:t>P</w:t>
      </w:r>
      <w:r w:rsidR="00E018C8" w:rsidRPr="008038B2">
        <w:rPr>
          <w:rFonts w:cs="Arial"/>
          <w:color w:val="auto"/>
          <w:lang w:val="en-GB"/>
        </w:rPr>
        <w:t xml:space="preserve">rior to the </w:t>
      </w:r>
      <w:r w:rsidR="00120F10" w:rsidRPr="008038B2">
        <w:rPr>
          <w:rFonts w:cs="Arial"/>
          <w:b/>
          <w:color w:val="auto"/>
          <w:lang w:val="en-GB"/>
        </w:rPr>
        <w:t>Completion Date</w:t>
      </w:r>
      <w:r w:rsidR="00EC0D76" w:rsidRPr="008038B2">
        <w:rPr>
          <w:rFonts w:cs="Arial"/>
          <w:color w:val="auto"/>
          <w:lang w:val="en-GB"/>
        </w:rPr>
        <w:t xml:space="preserve"> contained within </w:t>
      </w:r>
      <w:r w:rsidR="00683177" w:rsidRPr="008038B2">
        <w:rPr>
          <w:rFonts w:cs="Arial"/>
          <w:color w:val="auto"/>
          <w:lang w:val="en-GB"/>
        </w:rPr>
        <w:t>an</w:t>
      </w:r>
      <w:r w:rsidR="00EC0D76" w:rsidRPr="008038B2">
        <w:rPr>
          <w:rFonts w:cs="Arial"/>
          <w:color w:val="auto"/>
          <w:lang w:val="en-GB"/>
        </w:rPr>
        <w:t xml:space="preserve"> </w:t>
      </w:r>
      <w:r w:rsidR="00EC0D76" w:rsidRPr="008038B2">
        <w:rPr>
          <w:rFonts w:cs="Arial"/>
          <w:b/>
          <w:color w:val="auto"/>
          <w:lang w:val="en-GB"/>
        </w:rPr>
        <w:t>Offshore Transmission Distribution Connection Agreemen</w:t>
      </w:r>
      <w:r w:rsidR="000B23C4" w:rsidRPr="008038B2">
        <w:rPr>
          <w:rFonts w:cs="Arial"/>
          <w:b/>
          <w:color w:val="auto"/>
          <w:lang w:val="en-GB"/>
        </w:rPr>
        <w:t>t</w:t>
      </w:r>
      <w:r w:rsidR="00EC0D76" w:rsidRPr="008038B2">
        <w:rPr>
          <w:rFonts w:cs="Arial"/>
          <w:color w:val="auto"/>
          <w:lang w:val="en-GB"/>
        </w:rPr>
        <w:t xml:space="preserve"> </w:t>
      </w:r>
      <w:r w:rsidR="00E018C8" w:rsidRPr="008038B2">
        <w:rPr>
          <w:rFonts w:cs="Arial"/>
          <w:color w:val="auto"/>
          <w:lang w:val="en-GB"/>
        </w:rPr>
        <w:t xml:space="preserve">the following must be submitted to </w:t>
      </w:r>
      <w:r w:rsidR="00310FA5" w:rsidRPr="008038B2">
        <w:rPr>
          <w:rFonts w:cs="Arial"/>
          <w:b/>
          <w:color w:val="auto"/>
          <w:lang w:val="en-GB"/>
        </w:rPr>
        <w:t>The Company</w:t>
      </w:r>
      <w:r w:rsidR="00E018C8" w:rsidRPr="008038B2">
        <w:rPr>
          <w:rFonts w:cs="Arial"/>
          <w:color w:val="auto"/>
          <w:lang w:val="en-GB"/>
        </w:rPr>
        <w:t xml:space="preserve"> by the </w:t>
      </w:r>
      <w:r w:rsidR="00E018C8" w:rsidRPr="008038B2">
        <w:rPr>
          <w:rFonts w:cs="Arial"/>
          <w:b/>
          <w:color w:val="auto"/>
          <w:lang w:val="en-GB"/>
        </w:rPr>
        <w:t>Network Operator</w:t>
      </w:r>
      <w:r w:rsidR="00E018C8" w:rsidRPr="008038B2">
        <w:rPr>
          <w:rFonts w:cs="Arial"/>
          <w:color w:val="auto"/>
          <w:lang w:val="en-GB"/>
        </w:rPr>
        <w:t xml:space="preserve"> in respect of a proposed new </w:t>
      </w:r>
      <w:r w:rsidR="00BD4C9E" w:rsidRPr="008038B2">
        <w:rPr>
          <w:rFonts w:cs="Arial"/>
          <w:b/>
          <w:color w:val="auto"/>
          <w:lang w:val="en-GB"/>
        </w:rPr>
        <w:t>Interface Point</w:t>
      </w:r>
      <w:r w:rsidR="00E018C8" w:rsidRPr="008038B2">
        <w:rPr>
          <w:rFonts w:cs="Arial"/>
          <w:b/>
          <w:color w:val="auto"/>
          <w:lang w:val="en-GB"/>
        </w:rPr>
        <w:t xml:space="preserve"> </w:t>
      </w:r>
      <w:r w:rsidR="00E018C8" w:rsidRPr="008038B2">
        <w:rPr>
          <w:rFonts w:cs="Arial"/>
          <w:color w:val="auto"/>
          <w:lang w:val="en-GB"/>
        </w:rPr>
        <w:t xml:space="preserve">within its </w:t>
      </w:r>
      <w:r w:rsidR="00BD4C9E" w:rsidRPr="008038B2">
        <w:rPr>
          <w:rFonts w:cs="Arial"/>
          <w:b/>
          <w:color w:val="auto"/>
          <w:lang w:val="en-GB"/>
        </w:rPr>
        <w:t>User</w:t>
      </w:r>
      <w:r w:rsidR="00E018C8" w:rsidRPr="008038B2">
        <w:rPr>
          <w:rFonts w:cs="Arial"/>
          <w:b/>
          <w:color w:val="auto"/>
          <w:lang w:val="en-GB"/>
        </w:rPr>
        <w:t xml:space="preserve"> System</w:t>
      </w:r>
      <w:r w:rsidR="00E018C8" w:rsidRPr="008038B2">
        <w:rPr>
          <w:rFonts w:cs="Arial"/>
          <w:color w:val="auto"/>
          <w:lang w:val="en-GB"/>
        </w:rPr>
        <w:t>:</w:t>
      </w:r>
    </w:p>
    <w:p w14:paraId="23C8D71F" w14:textId="77777777" w:rsidR="00E018C8" w:rsidRPr="008038B2" w:rsidRDefault="00E018C8" w:rsidP="00350755">
      <w:pPr>
        <w:pStyle w:val="Level2Text"/>
        <w:rPr>
          <w:rFonts w:cs="Arial"/>
          <w:lang w:val="en-GB"/>
        </w:rPr>
      </w:pPr>
      <w:bookmarkStart w:id="120" w:name="_DV_M103"/>
      <w:bookmarkEnd w:id="120"/>
      <w:r w:rsidRPr="008038B2">
        <w:rPr>
          <w:rFonts w:cs="Arial"/>
          <w:lang w:val="en-GB"/>
        </w:rPr>
        <w:t>(a)</w:t>
      </w:r>
      <w:r w:rsidRPr="008038B2">
        <w:rPr>
          <w:rFonts w:cs="Arial"/>
          <w:lang w:val="en-GB"/>
        </w:rPr>
        <w:tab/>
        <w:t xml:space="preserve">updated </w:t>
      </w:r>
      <w:r w:rsidR="00120F10" w:rsidRPr="008038B2">
        <w:rPr>
          <w:rFonts w:cs="Arial"/>
          <w:b/>
          <w:lang w:val="en-GB"/>
        </w:rPr>
        <w:t>Planning Code</w:t>
      </w:r>
      <w:r w:rsidRPr="008038B2">
        <w:rPr>
          <w:rFonts w:cs="Arial"/>
          <w:lang w:val="en-GB"/>
        </w:rPr>
        <w:t xml:space="preserve"> data (both </w:t>
      </w:r>
      <w:r w:rsidR="00120F10" w:rsidRPr="008038B2">
        <w:rPr>
          <w:rFonts w:cs="Arial"/>
          <w:b/>
          <w:lang w:val="en-GB"/>
        </w:rPr>
        <w:t>Standard Planning Data</w:t>
      </w:r>
      <w:r w:rsidRPr="008038B2">
        <w:rPr>
          <w:rFonts w:cs="Arial"/>
          <w:lang w:val="en-GB"/>
        </w:rPr>
        <w:t xml:space="preserve"> and </w:t>
      </w:r>
      <w:r w:rsidR="00120F10" w:rsidRPr="008038B2">
        <w:rPr>
          <w:rFonts w:cs="Arial"/>
          <w:b/>
          <w:lang w:val="en-GB"/>
        </w:rPr>
        <w:t>Detailed Planning Data</w:t>
      </w:r>
      <w:r w:rsidRPr="008038B2">
        <w:rPr>
          <w:rFonts w:cs="Arial"/>
          <w:lang w:val="en-GB"/>
        </w:rPr>
        <w:t xml:space="preserve">), with any estimated values assumed for planning purposes confirmed or, where practical, replaced by validated actual values and by updated estimates for the future and by updated forecasts for </w:t>
      </w:r>
      <w:r w:rsidR="00120F10" w:rsidRPr="008038B2">
        <w:rPr>
          <w:rFonts w:cs="Arial"/>
          <w:b/>
          <w:lang w:val="en-GB"/>
        </w:rPr>
        <w:t>Forecast Data</w:t>
      </w:r>
      <w:r w:rsidRPr="008038B2">
        <w:rPr>
          <w:rFonts w:cs="Arial"/>
          <w:lang w:val="en-GB"/>
        </w:rPr>
        <w:t xml:space="preserve"> items such as </w:t>
      </w:r>
      <w:r w:rsidR="00120F10" w:rsidRPr="008038B2">
        <w:rPr>
          <w:rFonts w:cs="Arial"/>
          <w:b/>
          <w:lang w:val="en-GB"/>
        </w:rPr>
        <w:t>Demand</w:t>
      </w:r>
      <w:r w:rsidRPr="008038B2">
        <w:rPr>
          <w:rFonts w:cs="Arial"/>
          <w:lang w:val="en-GB"/>
        </w:rPr>
        <w:t xml:space="preserve">, pursuant to the requirements of the </w:t>
      </w:r>
      <w:r w:rsidR="00120F10" w:rsidRPr="008038B2">
        <w:rPr>
          <w:rFonts w:cs="Arial"/>
          <w:b/>
          <w:lang w:val="en-GB"/>
        </w:rPr>
        <w:t>Planning Code</w:t>
      </w:r>
      <w:r w:rsidRPr="008038B2">
        <w:rPr>
          <w:rFonts w:cs="Arial"/>
          <w:lang w:val="en-GB"/>
        </w:rPr>
        <w:t>;</w:t>
      </w:r>
    </w:p>
    <w:p w14:paraId="6AF1947B" w14:textId="77777777" w:rsidR="00E018C8" w:rsidRPr="008038B2" w:rsidRDefault="00E018C8" w:rsidP="00350755">
      <w:pPr>
        <w:pStyle w:val="Level2Text"/>
        <w:rPr>
          <w:rFonts w:cs="Arial"/>
          <w:lang w:val="en-GB"/>
        </w:rPr>
      </w:pPr>
      <w:bookmarkStart w:id="121" w:name="_DV_M104"/>
      <w:bookmarkEnd w:id="121"/>
      <w:r w:rsidRPr="008038B2">
        <w:rPr>
          <w:rFonts w:cs="Arial"/>
          <w:lang w:val="en-GB"/>
        </w:rPr>
        <w:lastRenderedPageBreak/>
        <w:t>(b)</w:t>
      </w:r>
      <w:r w:rsidRPr="008038B2">
        <w:rPr>
          <w:rFonts w:cs="Arial"/>
          <w:lang w:val="en-GB"/>
        </w:rPr>
        <w:tab/>
        <w:t xml:space="preserve">details of the </w:t>
      </w:r>
      <w:r w:rsidR="00120F10" w:rsidRPr="008038B2">
        <w:rPr>
          <w:rFonts w:cs="Arial"/>
          <w:b/>
          <w:lang w:val="en-GB"/>
        </w:rPr>
        <w:t>Protection</w:t>
      </w:r>
      <w:r w:rsidRPr="008038B2">
        <w:rPr>
          <w:rFonts w:cs="Arial"/>
          <w:lang w:val="en-GB"/>
        </w:rPr>
        <w:t xml:space="preserve"> arrangements and settings referred to in </w:t>
      </w:r>
      <w:r w:rsidR="00B7481D" w:rsidRPr="008038B2">
        <w:rPr>
          <w:rFonts w:cs="Arial"/>
          <w:lang w:val="en-GB"/>
        </w:rPr>
        <w:t>E</w:t>
      </w:r>
      <w:r w:rsidRPr="008038B2">
        <w:rPr>
          <w:rFonts w:cs="Arial"/>
          <w:lang w:val="en-GB"/>
        </w:rPr>
        <w:t>CC.6;</w:t>
      </w:r>
    </w:p>
    <w:p w14:paraId="50DA12D1" w14:textId="77777777" w:rsidR="00E018C8" w:rsidRPr="008038B2" w:rsidRDefault="00E018C8" w:rsidP="00350755">
      <w:pPr>
        <w:pStyle w:val="Level2Text"/>
        <w:rPr>
          <w:rFonts w:cs="Arial"/>
          <w:lang w:val="en-GB"/>
        </w:rPr>
      </w:pPr>
      <w:bookmarkStart w:id="122" w:name="_DV_M105"/>
      <w:bookmarkEnd w:id="122"/>
      <w:r w:rsidRPr="008038B2">
        <w:rPr>
          <w:rFonts w:cs="Arial"/>
          <w:lang w:val="en-GB"/>
        </w:rPr>
        <w:t xml:space="preserve">(c) </w:t>
      </w:r>
      <w:r w:rsidRPr="008038B2">
        <w:rPr>
          <w:rFonts w:cs="Arial"/>
          <w:lang w:val="en-GB"/>
        </w:rPr>
        <w:tab/>
        <w:t xml:space="preserve">the proposed name of the </w:t>
      </w:r>
      <w:r w:rsidR="00BD4C9E" w:rsidRPr="008038B2">
        <w:rPr>
          <w:rFonts w:cs="Arial"/>
          <w:b/>
          <w:lang w:val="en-GB"/>
        </w:rPr>
        <w:t>Interface Point</w:t>
      </w:r>
      <w:r w:rsidRPr="008038B2">
        <w:rPr>
          <w:rFonts w:cs="Arial"/>
          <w:lang w:val="en-GB"/>
        </w:rPr>
        <w:t xml:space="preserve"> (which shall </w:t>
      </w:r>
      <w:r w:rsidR="003A42EF" w:rsidRPr="008038B2">
        <w:rPr>
          <w:rFonts w:cs="Arial"/>
          <w:lang w:val="en-GB"/>
        </w:rPr>
        <w:t>not be the same as, or confusingly similar to, the name of any</w:t>
      </w:r>
      <w:r w:rsidRPr="008038B2">
        <w:rPr>
          <w:rFonts w:cs="Arial"/>
          <w:lang w:val="en-GB"/>
        </w:rPr>
        <w:t xml:space="preserve"> </w:t>
      </w:r>
      <w:r w:rsidRPr="008038B2">
        <w:rPr>
          <w:rFonts w:cs="Arial"/>
          <w:b/>
          <w:lang w:val="en-GB"/>
        </w:rPr>
        <w:t>Transmission Site</w:t>
      </w:r>
      <w:r w:rsidRPr="008038B2">
        <w:rPr>
          <w:rFonts w:cs="Arial"/>
          <w:lang w:val="en-GB"/>
        </w:rPr>
        <w:t xml:space="preserve"> or </w:t>
      </w:r>
      <w:r w:rsidR="003A42EF" w:rsidRPr="008038B2">
        <w:rPr>
          <w:rFonts w:cs="Arial"/>
          <w:lang w:val="en-GB"/>
        </w:rPr>
        <w:t xml:space="preserve">of any other </w:t>
      </w:r>
      <w:r w:rsidR="00120F10" w:rsidRPr="008038B2">
        <w:rPr>
          <w:rFonts w:cs="Arial"/>
          <w:b/>
          <w:lang w:val="en-GB"/>
        </w:rPr>
        <w:t>User Site</w:t>
      </w:r>
      <w:r w:rsidRPr="008038B2">
        <w:rPr>
          <w:rFonts w:cs="Arial"/>
          <w:lang w:val="en-GB"/>
        </w:rPr>
        <w:t>);</w:t>
      </w:r>
    </w:p>
    <w:p w14:paraId="5910B790" w14:textId="5BB8FE68" w:rsidR="00A26EF1" w:rsidRPr="008038B2" w:rsidRDefault="00911A9F" w:rsidP="00350755">
      <w:pPr>
        <w:pStyle w:val="Level1Text"/>
        <w:rPr>
          <w:rFonts w:cs="Arial"/>
          <w:color w:val="auto"/>
          <w:lang w:val="en-GB"/>
        </w:rPr>
      </w:pPr>
      <w:bookmarkStart w:id="123" w:name="_DV_C39"/>
      <w:r w:rsidRPr="008038B2">
        <w:rPr>
          <w:rFonts w:cs="Arial"/>
          <w:color w:val="auto"/>
          <w:lang w:val="en-GB"/>
        </w:rPr>
        <w:t>E</w:t>
      </w:r>
      <w:r w:rsidR="00A26EF1" w:rsidRPr="008038B2">
        <w:rPr>
          <w:rFonts w:cs="Arial"/>
          <w:color w:val="auto"/>
          <w:lang w:val="en-GB"/>
        </w:rPr>
        <w:t>CC.5.2.4</w:t>
      </w:r>
      <w:r w:rsidR="00A26EF1" w:rsidRPr="008038B2">
        <w:rPr>
          <w:rFonts w:cs="Arial"/>
          <w:color w:val="auto"/>
          <w:lang w:val="en-GB"/>
        </w:rPr>
        <w:tab/>
        <w:t xml:space="preserve">In the case of </w:t>
      </w:r>
      <w:r w:rsidR="00BD4C9E" w:rsidRPr="008038B2">
        <w:rPr>
          <w:rFonts w:cs="Arial"/>
          <w:b/>
          <w:bCs/>
          <w:color w:val="auto"/>
          <w:lang w:val="en-GB"/>
        </w:rPr>
        <w:t>OTSDUW Plant and Apparatus</w:t>
      </w:r>
      <w:r w:rsidR="00A26EF1" w:rsidRPr="008038B2">
        <w:rPr>
          <w:rFonts w:cs="Arial"/>
          <w:b/>
          <w:bCs/>
          <w:color w:val="auto"/>
          <w:lang w:val="en-GB"/>
        </w:rPr>
        <w:t xml:space="preserve"> </w:t>
      </w:r>
      <w:r w:rsidR="00A26EF1" w:rsidRPr="008038B2">
        <w:rPr>
          <w:rFonts w:cs="Arial"/>
          <w:color w:val="auto"/>
          <w:lang w:val="en-GB"/>
        </w:rPr>
        <w:t xml:space="preserve">(in addition to items under </w:t>
      </w:r>
      <w:r w:rsidR="00B7481D" w:rsidRPr="008038B2">
        <w:rPr>
          <w:rFonts w:cs="Arial"/>
          <w:color w:val="auto"/>
          <w:lang w:val="en-GB"/>
        </w:rPr>
        <w:t>E</w:t>
      </w:r>
      <w:r w:rsidR="00A26EF1" w:rsidRPr="008038B2">
        <w:rPr>
          <w:rFonts w:cs="Arial"/>
          <w:color w:val="auto"/>
          <w:lang w:val="en-GB"/>
        </w:rPr>
        <w:t>CC</w:t>
      </w:r>
      <w:r w:rsidR="00B66407" w:rsidRPr="008038B2">
        <w:rPr>
          <w:rFonts w:cs="Arial"/>
          <w:color w:val="auto"/>
          <w:lang w:val="en-GB"/>
        </w:rPr>
        <w:t>.</w:t>
      </w:r>
      <w:r w:rsidR="00A26EF1" w:rsidRPr="008038B2">
        <w:rPr>
          <w:rFonts w:cs="Arial"/>
          <w:color w:val="auto"/>
          <w:lang w:val="en-GB"/>
        </w:rPr>
        <w:t xml:space="preserve">5.2.1 in respect of the </w:t>
      </w:r>
      <w:r w:rsidR="00BD4C9E" w:rsidRPr="008038B2">
        <w:rPr>
          <w:rFonts w:cs="Arial"/>
          <w:b/>
          <w:bCs/>
          <w:color w:val="auto"/>
          <w:lang w:val="en-GB"/>
        </w:rPr>
        <w:t>Connection Site</w:t>
      </w:r>
      <w:r w:rsidR="00A26EF1" w:rsidRPr="008038B2">
        <w:rPr>
          <w:rFonts w:cs="Arial"/>
          <w:color w:val="auto"/>
          <w:lang w:val="en-GB"/>
        </w:rPr>
        <w:t xml:space="preserve">), prior to the </w:t>
      </w:r>
      <w:r w:rsidR="00120F10" w:rsidRPr="008038B2">
        <w:rPr>
          <w:rFonts w:cs="Arial"/>
          <w:b/>
          <w:bCs/>
          <w:color w:val="auto"/>
          <w:lang w:val="en-GB"/>
        </w:rPr>
        <w:t>Completion Date</w:t>
      </w:r>
      <w:r w:rsidR="00DB5DAE" w:rsidRPr="008038B2">
        <w:rPr>
          <w:rFonts w:cs="Arial"/>
          <w:b/>
          <w:bCs/>
          <w:color w:val="auto"/>
          <w:lang w:val="en-GB"/>
        </w:rPr>
        <w:t xml:space="preserve"> </w:t>
      </w:r>
      <w:r w:rsidR="00DB5DAE" w:rsidRPr="008038B2">
        <w:rPr>
          <w:rFonts w:cs="Arial"/>
          <w:bCs/>
          <w:color w:val="auto"/>
          <w:lang w:val="en-GB"/>
        </w:rPr>
        <w:t>(or any later date specified)</w:t>
      </w:r>
      <w:r w:rsidR="00A26EF1" w:rsidRPr="008038B2">
        <w:rPr>
          <w:rFonts w:cs="Arial"/>
          <w:color w:val="auto"/>
          <w:lang w:val="en-GB"/>
        </w:rPr>
        <w:t xml:space="preserve">  under the </w:t>
      </w:r>
      <w:r w:rsidR="00A26EF1" w:rsidRPr="008038B2">
        <w:rPr>
          <w:rFonts w:cs="Arial"/>
          <w:b/>
          <w:bCs/>
          <w:color w:val="auto"/>
          <w:lang w:val="en-GB"/>
        </w:rPr>
        <w:t>Construction Agreement</w:t>
      </w:r>
      <w:r w:rsidR="00A26EF1" w:rsidRPr="008038B2">
        <w:rPr>
          <w:rFonts w:cs="Arial"/>
          <w:color w:val="auto"/>
          <w:lang w:val="en-GB"/>
        </w:rPr>
        <w:t xml:space="preserve"> the following must be submitted to </w:t>
      </w:r>
      <w:r w:rsidR="00310FA5" w:rsidRPr="008038B2">
        <w:rPr>
          <w:rFonts w:cs="Arial"/>
          <w:b/>
          <w:bCs/>
          <w:color w:val="auto"/>
          <w:lang w:val="en-GB"/>
        </w:rPr>
        <w:t>The Company</w:t>
      </w:r>
      <w:r w:rsidR="00A26EF1" w:rsidRPr="008038B2">
        <w:rPr>
          <w:rFonts w:cs="Arial"/>
          <w:color w:val="auto"/>
          <w:lang w:val="en-GB"/>
        </w:rPr>
        <w:t xml:space="preserve"> by the </w:t>
      </w:r>
      <w:r w:rsidR="00BD4C9E" w:rsidRPr="008038B2">
        <w:rPr>
          <w:rFonts w:cs="Arial"/>
          <w:b/>
          <w:bCs/>
          <w:color w:val="auto"/>
          <w:lang w:val="en-GB"/>
        </w:rPr>
        <w:t>User</w:t>
      </w:r>
      <w:r w:rsidR="00A26EF1" w:rsidRPr="008038B2">
        <w:rPr>
          <w:rFonts w:cs="Arial"/>
          <w:color w:val="auto"/>
          <w:lang w:val="en-GB"/>
        </w:rPr>
        <w:t xml:space="preserve"> in respect of the proposed new </w:t>
      </w:r>
      <w:r w:rsidR="00A26EF1" w:rsidRPr="008038B2">
        <w:rPr>
          <w:rFonts w:cs="Arial"/>
          <w:b/>
          <w:bCs/>
          <w:color w:val="auto"/>
          <w:lang w:val="en-GB"/>
        </w:rPr>
        <w:t>Connection Point</w:t>
      </w:r>
      <w:r w:rsidR="00A26EF1" w:rsidRPr="008038B2">
        <w:rPr>
          <w:rFonts w:cs="Arial"/>
          <w:color w:val="auto"/>
          <w:lang w:val="en-GB"/>
        </w:rPr>
        <w:t xml:space="preserve"> and </w:t>
      </w:r>
      <w:r w:rsidR="00BD4C9E" w:rsidRPr="008038B2">
        <w:rPr>
          <w:rFonts w:cs="Arial"/>
          <w:b/>
          <w:bCs/>
          <w:color w:val="auto"/>
          <w:lang w:val="en-GB"/>
        </w:rPr>
        <w:t>Interface Point</w:t>
      </w:r>
      <w:r w:rsidR="00A26EF1" w:rsidRPr="008038B2">
        <w:rPr>
          <w:rFonts w:cs="Arial"/>
          <w:color w:val="auto"/>
          <w:lang w:val="en-GB"/>
        </w:rPr>
        <w:t>:</w:t>
      </w:r>
      <w:bookmarkEnd w:id="123"/>
      <w:r w:rsidR="00A26EF1" w:rsidRPr="008038B2">
        <w:rPr>
          <w:rStyle w:val="FootnoteReference"/>
          <w:rFonts w:cs="Arial"/>
          <w:color w:val="auto"/>
          <w:lang w:val="en-GB"/>
        </w:rPr>
        <w:t xml:space="preserve"> </w:t>
      </w:r>
    </w:p>
    <w:p w14:paraId="715EEEC5" w14:textId="77777777" w:rsidR="00A26EF1" w:rsidRPr="008038B2" w:rsidRDefault="00A26EF1" w:rsidP="00350755">
      <w:pPr>
        <w:pStyle w:val="Level2Text"/>
        <w:rPr>
          <w:rFonts w:cs="Arial"/>
          <w:lang w:val="en-GB"/>
        </w:rPr>
      </w:pPr>
      <w:bookmarkStart w:id="124" w:name="_DV_C40"/>
      <w:r w:rsidRPr="008038B2">
        <w:rPr>
          <w:rFonts w:cs="Arial"/>
          <w:lang w:val="en-GB"/>
        </w:rPr>
        <w:t>(a)</w:t>
      </w:r>
      <w:r w:rsidRPr="008038B2">
        <w:rPr>
          <w:rFonts w:cs="Arial"/>
          <w:lang w:val="en-GB"/>
        </w:rPr>
        <w:tab/>
        <w:t xml:space="preserve">updated </w:t>
      </w:r>
      <w:r w:rsidR="00120F10" w:rsidRPr="008038B2">
        <w:rPr>
          <w:rFonts w:cs="Arial"/>
          <w:b/>
          <w:bCs/>
          <w:lang w:val="en-GB"/>
        </w:rPr>
        <w:t>Planning Code</w:t>
      </w:r>
      <w:r w:rsidRPr="008038B2">
        <w:rPr>
          <w:rFonts w:cs="Arial"/>
          <w:lang w:val="en-GB"/>
        </w:rPr>
        <w:t xml:space="preserve"> data (</w:t>
      </w:r>
      <w:r w:rsidR="00120F10" w:rsidRPr="008038B2">
        <w:rPr>
          <w:rFonts w:cs="Arial"/>
          <w:b/>
          <w:bCs/>
          <w:lang w:val="en-GB"/>
        </w:rPr>
        <w:t>Standard Planning Data</w:t>
      </w:r>
      <w:r w:rsidR="008D5835" w:rsidRPr="008038B2">
        <w:rPr>
          <w:rFonts w:cs="Arial"/>
          <w:bCs/>
          <w:lang w:val="en-GB"/>
        </w:rPr>
        <w:t>,</w:t>
      </w:r>
      <w:r w:rsidRPr="008038B2">
        <w:rPr>
          <w:rFonts w:cs="Arial"/>
          <w:lang w:val="en-GB"/>
        </w:rPr>
        <w:t xml:space="preserve"> </w:t>
      </w:r>
      <w:r w:rsidR="00120F10" w:rsidRPr="008038B2">
        <w:rPr>
          <w:rFonts w:cs="Arial"/>
          <w:b/>
          <w:bCs/>
          <w:lang w:val="en-GB"/>
        </w:rPr>
        <w:t>Detailed Planning Data</w:t>
      </w:r>
      <w:r w:rsidRPr="008038B2">
        <w:rPr>
          <w:rFonts w:cs="Arial"/>
          <w:b/>
          <w:bCs/>
          <w:lang w:val="en-GB"/>
        </w:rPr>
        <w:t xml:space="preserve"> </w:t>
      </w:r>
      <w:r w:rsidRPr="008038B2">
        <w:rPr>
          <w:rFonts w:cs="Arial"/>
          <w:bCs/>
          <w:lang w:val="en-GB"/>
        </w:rPr>
        <w:t>and</w:t>
      </w:r>
      <w:r w:rsidRPr="008038B2">
        <w:rPr>
          <w:rFonts w:cs="Arial"/>
          <w:b/>
          <w:bCs/>
          <w:lang w:val="en-GB"/>
        </w:rPr>
        <w:t xml:space="preserve"> OTSDUW Data and Information</w:t>
      </w:r>
      <w:r w:rsidRPr="008038B2">
        <w:rPr>
          <w:rFonts w:cs="Arial"/>
          <w:lang w:val="en-GB"/>
        </w:rPr>
        <w:t xml:space="preserve">), with any estimated values assumed for planning purposes confirmed or, where practical, replaced by validated actual values and by updated estimates for the future and by updated forecasts for </w:t>
      </w:r>
      <w:r w:rsidR="00120F10" w:rsidRPr="008038B2">
        <w:rPr>
          <w:rFonts w:cs="Arial"/>
          <w:b/>
          <w:bCs/>
          <w:lang w:val="en-GB"/>
        </w:rPr>
        <w:t>Forecast Data</w:t>
      </w:r>
      <w:r w:rsidRPr="008038B2">
        <w:rPr>
          <w:rFonts w:cs="Arial"/>
          <w:lang w:val="en-GB"/>
        </w:rPr>
        <w:t xml:space="preserve"> items such as </w:t>
      </w:r>
      <w:r w:rsidR="00120F10" w:rsidRPr="008038B2">
        <w:rPr>
          <w:rFonts w:cs="Arial"/>
          <w:b/>
          <w:bCs/>
          <w:lang w:val="en-GB"/>
        </w:rPr>
        <w:t>Demand</w:t>
      </w:r>
      <w:r w:rsidRPr="008038B2">
        <w:rPr>
          <w:rFonts w:cs="Arial"/>
          <w:lang w:val="en-GB"/>
        </w:rPr>
        <w:t xml:space="preserve">, pursuant to the requirements of the </w:t>
      </w:r>
      <w:r w:rsidR="00120F10" w:rsidRPr="008038B2">
        <w:rPr>
          <w:rFonts w:cs="Arial"/>
          <w:b/>
          <w:bCs/>
          <w:lang w:val="en-GB"/>
        </w:rPr>
        <w:t>Planning Code</w:t>
      </w:r>
      <w:r w:rsidRPr="008038B2">
        <w:rPr>
          <w:rFonts w:cs="Arial"/>
          <w:lang w:val="en-GB"/>
        </w:rPr>
        <w:t>;</w:t>
      </w:r>
      <w:bookmarkEnd w:id="124"/>
    </w:p>
    <w:p w14:paraId="61FAE523" w14:textId="77777777" w:rsidR="009D4360" w:rsidRPr="008038B2" w:rsidRDefault="00A26EF1" w:rsidP="00350755">
      <w:pPr>
        <w:pStyle w:val="Level2Text"/>
        <w:rPr>
          <w:rFonts w:cs="Arial"/>
          <w:lang w:val="en-GB"/>
        </w:rPr>
      </w:pPr>
      <w:bookmarkStart w:id="125" w:name="_DV_C41"/>
      <w:r w:rsidRPr="008038B2">
        <w:rPr>
          <w:rFonts w:cs="Arial"/>
          <w:lang w:val="en-GB"/>
        </w:rPr>
        <w:t>(b)</w:t>
      </w:r>
      <w:r w:rsidR="009D4360" w:rsidRPr="008038B2">
        <w:rPr>
          <w:rFonts w:cs="Arial"/>
          <w:lang w:val="en-GB"/>
        </w:rPr>
        <w:tab/>
      </w:r>
      <w:r w:rsidRPr="008038B2">
        <w:rPr>
          <w:rFonts w:cs="Arial"/>
          <w:lang w:val="en-GB"/>
        </w:rPr>
        <w:t xml:space="preserve">details of the </w:t>
      </w:r>
      <w:r w:rsidR="00120F10" w:rsidRPr="008038B2">
        <w:rPr>
          <w:rFonts w:cs="Arial"/>
          <w:b/>
          <w:bCs/>
          <w:lang w:val="en-GB"/>
        </w:rPr>
        <w:t>Protection</w:t>
      </w:r>
      <w:r w:rsidRPr="008038B2">
        <w:rPr>
          <w:rFonts w:cs="Arial"/>
          <w:lang w:val="en-GB"/>
        </w:rPr>
        <w:t xml:space="preserve"> arrangements and settings referred to in </w:t>
      </w:r>
      <w:r w:rsidR="00B7481D" w:rsidRPr="008038B2">
        <w:rPr>
          <w:rFonts w:cs="Arial"/>
          <w:lang w:val="en-GB"/>
        </w:rPr>
        <w:t>E</w:t>
      </w:r>
      <w:r w:rsidRPr="008038B2">
        <w:rPr>
          <w:rFonts w:cs="Arial"/>
          <w:lang w:val="en-GB"/>
        </w:rPr>
        <w:t>CC.6;</w:t>
      </w:r>
      <w:bookmarkStart w:id="126" w:name="_DV_C43"/>
      <w:bookmarkEnd w:id="125"/>
    </w:p>
    <w:p w14:paraId="71356D5E" w14:textId="77777777" w:rsidR="00E90286" w:rsidRPr="008038B2" w:rsidRDefault="00350755" w:rsidP="00350755">
      <w:pPr>
        <w:pStyle w:val="Level2Text"/>
        <w:rPr>
          <w:rFonts w:cs="Arial"/>
          <w:lang w:val="en-GB"/>
        </w:rPr>
      </w:pPr>
      <w:r w:rsidRPr="008038B2">
        <w:rPr>
          <w:rFonts w:cs="Arial"/>
          <w:lang w:val="en-GB"/>
        </w:rPr>
        <w:t>(c)</w:t>
      </w:r>
      <w:r w:rsidRPr="008038B2">
        <w:rPr>
          <w:rFonts w:cs="Arial"/>
          <w:lang w:val="en-GB"/>
        </w:rPr>
        <w:tab/>
        <w:t>i</w:t>
      </w:r>
      <w:r w:rsidR="00A26EF1" w:rsidRPr="008038B2">
        <w:rPr>
          <w:rFonts w:cs="Arial"/>
          <w:lang w:val="en-GB"/>
        </w:rPr>
        <w:t>nformation to enable preparation of</w:t>
      </w:r>
      <w:r w:rsidR="00A26EF1" w:rsidRPr="008038B2">
        <w:rPr>
          <w:rFonts w:cs="Arial"/>
          <w:b/>
          <w:bCs/>
          <w:lang w:val="en-GB"/>
        </w:rPr>
        <w:t xml:space="preserve"> </w:t>
      </w:r>
      <w:r w:rsidR="00A26EF1" w:rsidRPr="008038B2">
        <w:rPr>
          <w:rFonts w:cs="Arial"/>
          <w:lang w:val="en-GB"/>
        </w:rPr>
        <w:t xml:space="preserve">the </w:t>
      </w:r>
      <w:r w:rsidR="00120F10" w:rsidRPr="008038B2">
        <w:rPr>
          <w:rFonts w:cs="Arial"/>
          <w:b/>
          <w:bCs/>
          <w:lang w:val="en-GB"/>
        </w:rPr>
        <w:t>Site Responsibility Schedules</w:t>
      </w:r>
      <w:r w:rsidR="00A26EF1" w:rsidRPr="008038B2">
        <w:rPr>
          <w:rFonts w:cs="Arial"/>
          <w:lang w:val="en-GB"/>
        </w:rPr>
        <w:t xml:space="preserve"> at the </w:t>
      </w:r>
      <w:r w:rsidR="00120F10" w:rsidRPr="008038B2">
        <w:rPr>
          <w:rFonts w:cs="Arial"/>
          <w:b/>
          <w:bCs/>
          <w:lang w:val="en-GB"/>
        </w:rPr>
        <w:t>Transmission Interface Site</w:t>
      </w:r>
      <w:r w:rsidR="00A26EF1" w:rsidRPr="008038B2">
        <w:rPr>
          <w:rFonts w:cs="Arial"/>
          <w:lang w:val="en-GB"/>
        </w:rPr>
        <w:t xml:space="preserve"> on the basis of the provisions set out in Appendix </w:t>
      </w:r>
      <w:r w:rsidR="00271D44" w:rsidRPr="008038B2">
        <w:rPr>
          <w:rFonts w:cs="Arial"/>
          <w:lang w:val="en-GB"/>
        </w:rPr>
        <w:t>E</w:t>
      </w:r>
      <w:r w:rsidR="00A26EF1" w:rsidRPr="008038B2">
        <w:rPr>
          <w:rFonts w:cs="Arial"/>
          <w:lang w:val="en-GB"/>
        </w:rPr>
        <w:t>1.</w:t>
      </w:r>
      <w:bookmarkEnd w:id="126"/>
    </w:p>
    <w:p w14:paraId="29B1A071" w14:textId="77777777" w:rsidR="00E018C8" w:rsidRPr="008038B2" w:rsidRDefault="00E90286" w:rsidP="00350755">
      <w:pPr>
        <w:pStyle w:val="Level2Text"/>
        <w:rPr>
          <w:rFonts w:cs="Arial"/>
          <w:lang w:val="en-GB"/>
        </w:rPr>
      </w:pPr>
      <w:r w:rsidRPr="008038B2">
        <w:rPr>
          <w:rFonts w:cs="Arial"/>
          <w:lang w:val="en-GB"/>
        </w:rPr>
        <w:t xml:space="preserve">(d) </w:t>
      </w:r>
      <w:r w:rsidRPr="008038B2">
        <w:rPr>
          <w:rFonts w:cs="Arial"/>
          <w:lang w:val="en-GB"/>
        </w:rPr>
        <w:tab/>
        <w:t xml:space="preserve">the proposed name of the </w:t>
      </w:r>
      <w:r w:rsidR="00BD4C9E" w:rsidRPr="008038B2">
        <w:rPr>
          <w:rFonts w:cs="Arial"/>
          <w:b/>
          <w:lang w:val="en-GB"/>
        </w:rPr>
        <w:t>Interface Point</w:t>
      </w:r>
      <w:r w:rsidRPr="008038B2">
        <w:rPr>
          <w:rFonts w:cs="Arial"/>
          <w:lang w:val="en-GB"/>
        </w:rPr>
        <w:t xml:space="preserve"> (which shall not be the same as, or confusingly similar to, the name of any </w:t>
      </w:r>
      <w:r w:rsidRPr="008038B2">
        <w:rPr>
          <w:rFonts w:cs="Arial"/>
          <w:b/>
          <w:lang w:val="en-GB"/>
        </w:rPr>
        <w:t>Transmission Site</w:t>
      </w:r>
      <w:r w:rsidRPr="008038B2">
        <w:rPr>
          <w:rFonts w:cs="Arial"/>
          <w:lang w:val="en-GB"/>
        </w:rPr>
        <w:t xml:space="preserve"> or of any other </w:t>
      </w:r>
      <w:r w:rsidR="00120F10" w:rsidRPr="008038B2">
        <w:rPr>
          <w:rFonts w:cs="Arial"/>
          <w:b/>
          <w:lang w:val="en-GB"/>
        </w:rPr>
        <w:t>User Site</w:t>
      </w:r>
      <w:r w:rsidRPr="008038B2">
        <w:rPr>
          <w:rFonts w:cs="Arial"/>
          <w:lang w:val="en-GB"/>
        </w:rPr>
        <w:t>);</w:t>
      </w:r>
    </w:p>
    <w:p w14:paraId="1E64DB1B" w14:textId="77777777" w:rsidR="00016E38" w:rsidRPr="008038B2" w:rsidRDefault="00B7481D" w:rsidP="00350755">
      <w:pPr>
        <w:pStyle w:val="Level2Text"/>
        <w:tabs>
          <w:tab w:val="clear" w:pos="1843"/>
          <w:tab w:val="left" w:pos="1418"/>
        </w:tabs>
        <w:ind w:hanging="1843"/>
        <w:rPr>
          <w:rFonts w:cs="Arial"/>
          <w:lang w:val="en-GB"/>
        </w:rPr>
      </w:pPr>
      <w:bookmarkStart w:id="127" w:name="_DV_M106"/>
      <w:bookmarkEnd w:id="127"/>
      <w:r w:rsidRPr="008038B2">
        <w:rPr>
          <w:rFonts w:cs="Arial"/>
          <w:lang w:val="en-GB"/>
        </w:rPr>
        <w:t>E</w:t>
      </w:r>
      <w:r w:rsidR="00016E38" w:rsidRPr="008038B2">
        <w:rPr>
          <w:rFonts w:cs="Arial"/>
          <w:lang w:val="en-GB"/>
        </w:rPr>
        <w:t>CC.5.3</w:t>
      </w:r>
      <w:r w:rsidR="00016E38" w:rsidRPr="008038B2">
        <w:rPr>
          <w:rFonts w:cs="Arial"/>
          <w:lang w:val="en-GB"/>
        </w:rPr>
        <w:tab/>
      </w:r>
      <w:r w:rsidR="00F94193" w:rsidRPr="008038B2">
        <w:rPr>
          <w:rFonts w:cs="Arial"/>
          <w:lang w:val="en-GB"/>
        </w:rPr>
        <w:t>(a)</w:t>
      </w:r>
      <w:r w:rsidR="00F94193" w:rsidRPr="008038B2">
        <w:rPr>
          <w:rFonts w:cs="Arial"/>
          <w:lang w:val="en-GB"/>
        </w:rPr>
        <w:tab/>
      </w:r>
      <w:r w:rsidR="00987FF7" w:rsidRPr="008038B2">
        <w:rPr>
          <w:rFonts w:cs="Arial"/>
          <w:lang w:val="en-GB"/>
        </w:rPr>
        <w:t xml:space="preserve">Of the </w:t>
      </w:r>
      <w:r w:rsidR="00016E38" w:rsidRPr="008038B2">
        <w:rPr>
          <w:rFonts w:cs="Arial"/>
          <w:lang w:val="en-GB"/>
        </w:rPr>
        <w:t xml:space="preserve">items </w:t>
      </w:r>
      <w:r w:rsidRPr="008038B2">
        <w:rPr>
          <w:rFonts w:cs="Arial"/>
          <w:lang w:val="en-GB"/>
        </w:rPr>
        <w:t>E</w:t>
      </w:r>
      <w:r w:rsidR="00016E38" w:rsidRPr="008038B2">
        <w:rPr>
          <w:rFonts w:cs="Arial"/>
          <w:lang w:val="en-GB"/>
        </w:rPr>
        <w:t>CC.5.2</w:t>
      </w:r>
      <w:r w:rsidR="00987FF7" w:rsidRPr="008038B2">
        <w:rPr>
          <w:rFonts w:cs="Arial"/>
          <w:lang w:val="en-GB"/>
        </w:rPr>
        <w:t>.1</w:t>
      </w:r>
      <w:r w:rsidR="00016E38" w:rsidRPr="008038B2">
        <w:rPr>
          <w:rFonts w:cs="Arial"/>
          <w:lang w:val="en-GB"/>
        </w:rPr>
        <w:t xml:space="preserve"> (c), (e), (g), (h), (k) and (m) need not be supplied in respect of </w:t>
      </w:r>
      <w:r w:rsidR="00016E38" w:rsidRPr="008038B2">
        <w:rPr>
          <w:rFonts w:cs="Arial"/>
          <w:b/>
          <w:lang w:val="en-GB"/>
        </w:rPr>
        <w:t xml:space="preserve">Embedded Power Stations </w:t>
      </w:r>
      <w:r w:rsidR="00016E38" w:rsidRPr="008038B2">
        <w:rPr>
          <w:rFonts w:cs="Arial"/>
          <w:lang w:val="en-GB"/>
        </w:rPr>
        <w:t xml:space="preserve">or </w:t>
      </w:r>
      <w:r w:rsidR="00016E38" w:rsidRPr="008038B2">
        <w:rPr>
          <w:rFonts w:cs="Arial"/>
          <w:b/>
          <w:lang w:val="en-GB"/>
        </w:rPr>
        <w:t xml:space="preserve">Embedded </w:t>
      </w:r>
      <w:r w:rsidR="00911A9F" w:rsidRPr="008038B2">
        <w:rPr>
          <w:rFonts w:cs="Arial"/>
          <w:b/>
          <w:lang w:val="en-GB"/>
        </w:rPr>
        <w:t>HV</w:t>
      </w:r>
      <w:r w:rsidR="00016E38" w:rsidRPr="008038B2">
        <w:rPr>
          <w:rFonts w:cs="Arial"/>
          <w:b/>
          <w:lang w:val="en-GB"/>
        </w:rPr>
        <w:t xml:space="preserve">DC </w:t>
      </w:r>
      <w:r w:rsidR="00911A9F" w:rsidRPr="008038B2">
        <w:rPr>
          <w:rFonts w:cs="Arial"/>
          <w:b/>
          <w:lang w:val="en-GB"/>
        </w:rPr>
        <w:t>Systems</w:t>
      </w:r>
      <w:r w:rsidR="00016E38" w:rsidRPr="008038B2">
        <w:rPr>
          <w:rFonts w:cs="Arial"/>
          <w:lang w:val="en-GB"/>
        </w:rPr>
        <w:t>,</w:t>
      </w:r>
    </w:p>
    <w:p w14:paraId="1E365C4C" w14:textId="77777777" w:rsidR="00016E38" w:rsidRPr="008038B2" w:rsidRDefault="00F94193" w:rsidP="00350755">
      <w:pPr>
        <w:pStyle w:val="Level2Text"/>
        <w:rPr>
          <w:rFonts w:cs="Arial"/>
          <w:lang w:val="en-GB"/>
        </w:rPr>
      </w:pPr>
      <w:bookmarkStart w:id="128" w:name="_DV_M107"/>
      <w:bookmarkEnd w:id="128"/>
      <w:r w:rsidRPr="008038B2">
        <w:rPr>
          <w:rFonts w:cs="Arial"/>
          <w:lang w:val="en-GB"/>
        </w:rPr>
        <w:t>(b)</w:t>
      </w:r>
      <w:r w:rsidRPr="008038B2">
        <w:rPr>
          <w:rFonts w:cs="Arial"/>
          <w:lang w:val="en-GB"/>
        </w:rPr>
        <w:tab/>
      </w:r>
      <w:r w:rsidR="00016E38" w:rsidRPr="008038B2">
        <w:rPr>
          <w:rFonts w:cs="Arial"/>
          <w:lang w:val="en-GB"/>
        </w:rPr>
        <w:t xml:space="preserve">item </w:t>
      </w:r>
      <w:r w:rsidR="00B7481D" w:rsidRPr="008038B2">
        <w:rPr>
          <w:rFonts w:cs="Arial"/>
          <w:lang w:val="en-GB"/>
        </w:rPr>
        <w:t>E</w:t>
      </w:r>
      <w:r w:rsidR="00016E38" w:rsidRPr="008038B2">
        <w:rPr>
          <w:rFonts w:cs="Arial"/>
          <w:lang w:val="en-GB"/>
        </w:rPr>
        <w:t>CC.5.2</w:t>
      </w:r>
      <w:r w:rsidR="00987FF7" w:rsidRPr="008038B2">
        <w:rPr>
          <w:rFonts w:cs="Arial"/>
          <w:lang w:val="en-GB"/>
        </w:rPr>
        <w:t>.1</w:t>
      </w:r>
      <w:r w:rsidR="00016E38" w:rsidRPr="008038B2">
        <w:rPr>
          <w:rFonts w:cs="Arial"/>
          <w:lang w:val="en-GB"/>
        </w:rPr>
        <w:t xml:space="preserve">(i) need not be supplied in respect of </w:t>
      </w:r>
      <w:r w:rsidR="00016E38" w:rsidRPr="008038B2">
        <w:rPr>
          <w:rFonts w:cs="Arial"/>
          <w:b/>
          <w:lang w:val="en-GB"/>
        </w:rPr>
        <w:t>Embedded Small Power Stations</w:t>
      </w:r>
      <w:r w:rsidR="00016E38" w:rsidRPr="008038B2">
        <w:rPr>
          <w:rFonts w:cs="Arial"/>
          <w:lang w:val="en-GB"/>
        </w:rPr>
        <w:t xml:space="preserve"> and </w:t>
      </w:r>
      <w:r w:rsidR="00016E38" w:rsidRPr="008038B2">
        <w:rPr>
          <w:rFonts w:cs="Arial"/>
          <w:b/>
          <w:lang w:val="en-GB"/>
        </w:rPr>
        <w:t>Embedded Medium Power Stations</w:t>
      </w:r>
      <w:r w:rsidR="00016E38" w:rsidRPr="008038B2">
        <w:rPr>
          <w:rFonts w:cs="Arial"/>
          <w:lang w:val="en-GB"/>
        </w:rPr>
        <w:t xml:space="preserve"> or </w:t>
      </w:r>
      <w:r w:rsidR="00016E38" w:rsidRPr="008038B2">
        <w:rPr>
          <w:rFonts w:cs="Arial"/>
          <w:b/>
          <w:lang w:val="en-GB"/>
        </w:rPr>
        <w:t xml:space="preserve">Embedded </w:t>
      </w:r>
      <w:r w:rsidR="00911A9F" w:rsidRPr="008038B2">
        <w:rPr>
          <w:rFonts w:cs="Arial"/>
          <w:b/>
          <w:lang w:val="en-GB"/>
        </w:rPr>
        <w:t>HV</w:t>
      </w:r>
      <w:r w:rsidR="00016E38" w:rsidRPr="008038B2">
        <w:rPr>
          <w:rFonts w:cs="Arial"/>
          <w:b/>
          <w:lang w:val="en-GB"/>
        </w:rPr>
        <w:t xml:space="preserve">DC </w:t>
      </w:r>
      <w:r w:rsidR="00911A9F" w:rsidRPr="008038B2">
        <w:rPr>
          <w:rFonts w:cs="Arial"/>
          <w:b/>
          <w:lang w:val="en-GB"/>
        </w:rPr>
        <w:t>Systems</w:t>
      </w:r>
      <w:r w:rsidR="00016E38" w:rsidRPr="008038B2">
        <w:rPr>
          <w:rFonts w:cs="Arial"/>
          <w:lang w:val="en-GB"/>
        </w:rPr>
        <w:t xml:space="preserve"> with a </w:t>
      </w:r>
      <w:r w:rsidR="00016E38" w:rsidRPr="008038B2">
        <w:rPr>
          <w:rFonts w:cs="Arial"/>
          <w:b/>
          <w:lang w:val="en-GB"/>
        </w:rPr>
        <w:t>Registered Capacity</w:t>
      </w:r>
      <w:r w:rsidR="00016E38" w:rsidRPr="008038B2">
        <w:rPr>
          <w:rFonts w:cs="Arial"/>
          <w:lang w:val="en-GB"/>
        </w:rPr>
        <w:t xml:space="preserve"> of less than 100MW, and</w:t>
      </w:r>
    </w:p>
    <w:p w14:paraId="267FA002" w14:textId="77777777" w:rsidR="00016E38" w:rsidRPr="008038B2" w:rsidRDefault="00F94193" w:rsidP="00350755">
      <w:pPr>
        <w:pStyle w:val="Level2Text"/>
        <w:rPr>
          <w:rFonts w:cs="Arial"/>
          <w:lang w:val="en-GB"/>
        </w:rPr>
      </w:pPr>
      <w:bookmarkStart w:id="129" w:name="_DV_M108"/>
      <w:bookmarkEnd w:id="129"/>
      <w:r w:rsidRPr="008038B2">
        <w:rPr>
          <w:rFonts w:cs="Arial"/>
          <w:lang w:val="en-GB"/>
        </w:rPr>
        <w:t xml:space="preserve">(c) </w:t>
      </w:r>
      <w:r w:rsidRPr="008038B2">
        <w:rPr>
          <w:rFonts w:cs="Arial"/>
          <w:lang w:val="en-GB"/>
        </w:rPr>
        <w:tab/>
      </w:r>
      <w:r w:rsidR="00016E38" w:rsidRPr="008038B2">
        <w:rPr>
          <w:rFonts w:cs="Arial"/>
          <w:lang w:val="en-GB"/>
        </w:rPr>
        <w:t xml:space="preserve">items </w:t>
      </w:r>
      <w:r w:rsidR="00B7481D" w:rsidRPr="008038B2">
        <w:rPr>
          <w:rFonts w:cs="Arial"/>
          <w:lang w:val="en-GB"/>
        </w:rPr>
        <w:t>E</w:t>
      </w:r>
      <w:r w:rsidR="00016E38" w:rsidRPr="008038B2">
        <w:rPr>
          <w:rFonts w:cs="Arial"/>
          <w:lang w:val="en-GB"/>
        </w:rPr>
        <w:t>CC.5.2</w:t>
      </w:r>
      <w:r w:rsidR="002664CF" w:rsidRPr="008038B2">
        <w:rPr>
          <w:rFonts w:cs="Arial"/>
          <w:lang w:val="en-GB"/>
        </w:rPr>
        <w:t>.1</w:t>
      </w:r>
      <w:r w:rsidR="00016E38" w:rsidRPr="008038B2">
        <w:rPr>
          <w:rFonts w:cs="Arial"/>
          <w:lang w:val="en-GB"/>
        </w:rPr>
        <w:t xml:space="preserve">(d) and (j) are only needed in the case where the </w:t>
      </w:r>
      <w:r w:rsidR="00016E38" w:rsidRPr="008038B2">
        <w:rPr>
          <w:rFonts w:cs="Arial"/>
          <w:b/>
          <w:lang w:val="en-GB"/>
        </w:rPr>
        <w:t>Embedded Power Station</w:t>
      </w:r>
      <w:r w:rsidR="00016E38" w:rsidRPr="008038B2">
        <w:rPr>
          <w:rFonts w:cs="Arial"/>
          <w:lang w:val="en-GB"/>
        </w:rPr>
        <w:t xml:space="preserve"> or the </w:t>
      </w:r>
      <w:r w:rsidR="00016E38" w:rsidRPr="008038B2">
        <w:rPr>
          <w:rFonts w:cs="Arial"/>
          <w:b/>
          <w:lang w:val="en-GB"/>
        </w:rPr>
        <w:t xml:space="preserve">Embedded </w:t>
      </w:r>
      <w:r w:rsidR="00911A9F" w:rsidRPr="008038B2">
        <w:rPr>
          <w:rFonts w:cs="Arial"/>
          <w:b/>
          <w:lang w:val="en-GB"/>
        </w:rPr>
        <w:t>HV</w:t>
      </w:r>
      <w:r w:rsidR="00016E38" w:rsidRPr="008038B2">
        <w:rPr>
          <w:rFonts w:cs="Arial"/>
          <w:b/>
          <w:lang w:val="en-GB"/>
        </w:rPr>
        <w:t xml:space="preserve">DC </w:t>
      </w:r>
      <w:r w:rsidR="00911A9F" w:rsidRPr="008038B2">
        <w:rPr>
          <w:rFonts w:cs="Arial"/>
          <w:b/>
          <w:lang w:val="en-GB"/>
        </w:rPr>
        <w:t>System</w:t>
      </w:r>
      <w:r w:rsidR="00016E38" w:rsidRPr="008038B2">
        <w:rPr>
          <w:rFonts w:cs="Arial"/>
          <w:lang w:val="en-GB"/>
        </w:rPr>
        <w:t xml:space="preserve"> is within a </w:t>
      </w:r>
      <w:r w:rsidR="00BD4C9E" w:rsidRPr="008038B2">
        <w:rPr>
          <w:rFonts w:cs="Arial"/>
          <w:b/>
          <w:lang w:val="en-GB"/>
        </w:rPr>
        <w:t>Connection Site</w:t>
      </w:r>
      <w:r w:rsidR="00016E38" w:rsidRPr="008038B2">
        <w:rPr>
          <w:rFonts w:cs="Arial"/>
          <w:lang w:val="en-GB"/>
        </w:rPr>
        <w:t xml:space="preserve"> with another </w:t>
      </w:r>
      <w:r w:rsidR="00BD4C9E" w:rsidRPr="008038B2">
        <w:rPr>
          <w:rFonts w:cs="Arial"/>
          <w:b/>
          <w:lang w:val="en-GB"/>
        </w:rPr>
        <w:t>User</w:t>
      </w:r>
      <w:r w:rsidR="00016E38" w:rsidRPr="008038B2">
        <w:rPr>
          <w:rFonts w:cs="Arial"/>
          <w:lang w:val="en-GB"/>
        </w:rPr>
        <w:t>.</w:t>
      </w:r>
    </w:p>
    <w:p w14:paraId="354F60F2" w14:textId="77777777" w:rsidR="007313C0" w:rsidRPr="008038B2" w:rsidRDefault="007313C0" w:rsidP="005B757D">
      <w:pPr>
        <w:pStyle w:val="Level1Text"/>
        <w:ind w:left="0" w:firstLine="0"/>
        <w:rPr>
          <w:rFonts w:cs="Arial"/>
          <w:color w:val="auto"/>
          <w:lang w:val="en-GB"/>
        </w:rPr>
      </w:pPr>
      <w:bookmarkStart w:id="130" w:name="_DV_M109"/>
      <w:bookmarkEnd w:id="130"/>
    </w:p>
    <w:p w14:paraId="4146E94C" w14:textId="77777777" w:rsidR="007313C0" w:rsidRPr="008038B2" w:rsidRDefault="007313C0" w:rsidP="007313C0">
      <w:pPr>
        <w:pStyle w:val="Level1Text"/>
        <w:rPr>
          <w:rFonts w:cs="Arial"/>
          <w:color w:val="auto"/>
          <w:lang w:val="en-GB"/>
        </w:rPr>
      </w:pPr>
      <w:r w:rsidRPr="008038B2">
        <w:rPr>
          <w:rFonts w:cs="Arial"/>
          <w:color w:val="auto"/>
          <w:lang w:val="en-GB"/>
        </w:rPr>
        <w:t>ECC.6</w:t>
      </w:r>
      <w:r w:rsidRPr="008038B2">
        <w:rPr>
          <w:rFonts w:cs="Arial"/>
          <w:color w:val="auto"/>
          <w:lang w:val="en-GB"/>
        </w:rPr>
        <w:tab/>
      </w:r>
      <w:r w:rsidRPr="008038B2">
        <w:rPr>
          <w:rFonts w:cs="Arial"/>
          <w:color w:val="auto"/>
          <w:u w:val="single"/>
          <w:lang w:val="en-GB"/>
        </w:rPr>
        <w:t>TECHNICAL, DESIGN AND OPERATIONAL CRITERIA</w:t>
      </w:r>
      <w:r w:rsidRPr="008038B2">
        <w:rPr>
          <w:rFonts w:cs="Arial"/>
          <w:color w:val="auto"/>
          <w:lang w:val="en-GB"/>
        </w:rPr>
        <w:fldChar w:fldCharType="begin"/>
      </w:r>
      <w:r w:rsidRPr="008038B2">
        <w:rPr>
          <w:rFonts w:cs="Arial"/>
          <w:color w:val="auto"/>
          <w:lang w:val="en-GB"/>
        </w:rPr>
        <w:instrText xml:space="preserve"> TC "</w:instrText>
      </w:r>
      <w:bookmarkStart w:id="131" w:name="_Toc503441542"/>
      <w:r w:rsidRPr="008038B2">
        <w:rPr>
          <w:rFonts w:cs="Arial"/>
          <w:color w:val="auto"/>
          <w:lang w:val="en-GB"/>
        </w:rPr>
        <w:instrText>CC.6   TECHNICAL, DESIGN AND OPERATIONAL CRITERIA</w:instrText>
      </w:r>
      <w:bookmarkEnd w:id="131"/>
      <w:r w:rsidRPr="008038B2">
        <w:rPr>
          <w:rFonts w:cs="Arial"/>
          <w:color w:val="auto"/>
          <w:lang w:val="en-GB"/>
        </w:rPr>
        <w:instrText xml:space="preserve">" \l 1 </w:instrText>
      </w:r>
      <w:r w:rsidRPr="008038B2">
        <w:rPr>
          <w:rFonts w:cs="Arial"/>
          <w:color w:val="auto"/>
          <w:lang w:val="en-GB"/>
        </w:rPr>
        <w:fldChar w:fldCharType="end"/>
      </w:r>
    </w:p>
    <w:p w14:paraId="5870EA17" w14:textId="77777777" w:rsidR="007313C0" w:rsidRPr="008038B2" w:rsidRDefault="007313C0" w:rsidP="007313C0">
      <w:pPr>
        <w:pStyle w:val="Level1Text"/>
        <w:rPr>
          <w:rFonts w:cs="Arial"/>
          <w:color w:val="auto"/>
          <w:lang w:val="en-GB"/>
        </w:rPr>
      </w:pPr>
      <w:r w:rsidRPr="008038B2">
        <w:rPr>
          <w:rFonts w:cs="Arial"/>
          <w:color w:val="auto"/>
          <w:lang w:val="en-GB"/>
        </w:rPr>
        <w:t>ECC.6.1</w:t>
      </w:r>
      <w:r w:rsidRPr="008038B2">
        <w:rPr>
          <w:rFonts w:cs="Arial"/>
          <w:color w:val="auto"/>
          <w:lang w:val="en-GB"/>
        </w:rPr>
        <w:tab/>
      </w:r>
      <w:r w:rsidRPr="008038B2">
        <w:rPr>
          <w:rFonts w:cs="Arial"/>
          <w:color w:val="auto"/>
          <w:u w:val="single"/>
          <w:lang w:val="en-GB"/>
        </w:rPr>
        <w:t>National Electricity Transmission System Performance Characteristics</w:t>
      </w:r>
    </w:p>
    <w:p w14:paraId="7ED15A41" w14:textId="3D22D1F4" w:rsidR="007313C0" w:rsidRPr="008038B2" w:rsidRDefault="007313C0" w:rsidP="007313C0">
      <w:pPr>
        <w:pStyle w:val="Level1Text"/>
        <w:rPr>
          <w:rFonts w:cs="Arial"/>
          <w:color w:val="auto"/>
          <w:lang w:val="en-GB"/>
        </w:rPr>
      </w:pPr>
      <w:r w:rsidRPr="008038B2">
        <w:rPr>
          <w:rFonts w:cs="Arial"/>
          <w:color w:val="auto"/>
          <w:lang w:val="en-GB"/>
        </w:rPr>
        <w:t>ECC.6.1.1</w:t>
      </w:r>
      <w:r w:rsidRPr="008038B2">
        <w:rPr>
          <w:rFonts w:cs="Arial"/>
          <w:color w:val="auto"/>
          <w:lang w:val="en-GB"/>
        </w:rPr>
        <w:tab/>
      </w:r>
      <w:r w:rsidR="00310FA5" w:rsidRPr="008038B2">
        <w:rPr>
          <w:rFonts w:cs="Arial"/>
          <w:b/>
          <w:color w:val="auto"/>
          <w:lang w:val="en-GB"/>
        </w:rPr>
        <w:t>The Company</w:t>
      </w:r>
      <w:r w:rsidRPr="008038B2">
        <w:rPr>
          <w:rFonts w:cs="Arial"/>
          <w:color w:val="auto"/>
          <w:lang w:val="en-GB"/>
        </w:rPr>
        <w:t xml:space="preserve"> shall ensure that, subject as provided in the </w:t>
      </w:r>
      <w:r w:rsidRPr="008038B2">
        <w:rPr>
          <w:rFonts w:cs="Arial"/>
          <w:b/>
          <w:color w:val="auto"/>
          <w:lang w:val="en-GB"/>
        </w:rPr>
        <w:t>Grid Code</w:t>
      </w:r>
      <w:r w:rsidRPr="008038B2">
        <w:rPr>
          <w:rFonts w:cs="Arial"/>
          <w:color w:val="auto"/>
          <w:lang w:val="en-GB"/>
        </w:rPr>
        <w:t xml:space="preserve">, the </w:t>
      </w:r>
      <w:r w:rsidRPr="008038B2">
        <w:rPr>
          <w:rFonts w:cs="Arial"/>
          <w:b/>
          <w:color w:val="auto"/>
          <w:lang w:val="en-GB"/>
        </w:rPr>
        <w:t>National Electricity Transmission System</w:t>
      </w:r>
      <w:r w:rsidRPr="008038B2">
        <w:rPr>
          <w:rFonts w:cs="Arial"/>
          <w:color w:val="auto"/>
          <w:lang w:val="en-GB"/>
        </w:rPr>
        <w:t xml:space="preserve"> complies with the following technical, design and operational criteria in relation to the part of the </w:t>
      </w:r>
      <w:r w:rsidRPr="008038B2">
        <w:rPr>
          <w:rFonts w:cs="Arial"/>
          <w:b/>
          <w:color w:val="auto"/>
          <w:lang w:val="en-GB"/>
        </w:rPr>
        <w:t>National Electricity Transmission System</w:t>
      </w:r>
      <w:r w:rsidRPr="008038B2">
        <w:rPr>
          <w:rFonts w:cs="Arial"/>
          <w:color w:val="auto"/>
          <w:lang w:val="en-GB"/>
        </w:rPr>
        <w:t xml:space="preserve"> at the </w:t>
      </w:r>
      <w:r w:rsidRPr="008038B2">
        <w:rPr>
          <w:rFonts w:cs="Arial"/>
          <w:b/>
          <w:color w:val="auto"/>
          <w:lang w:val="en-GB"/>
        </w:rPr>
        <w:t>Connection Site</w:t>
      </w:r>
      <w:r w:rsidRPr="008038B2">
        <w:rPr>
          <w:rFonts w:cs="Arial"/>
          <w:color w:val="auto"/>
          <w:lang w:val="en-GB"/>
        </w:rPr>
        <w:t xml:space="preserve"> with a </w:t>
      </w:r>
      <w:r w:rsidRPr="008038B2">
        <w:rPr>
          <w:rFonts w:cs="Arial"/>
          <w:b/>
          <w:color w:val="auto"/>
          <w:lang w:val="en-GB"/>
        </w:rPr>
        <w:t>User</w:t>
      </w:r>
      <w:r w:rsidRPr="008038B2">
        <w:rPr>
          <w:rFonts w:cs="Arial"/>
          <w:color w:val="auto"/>
          <w:lang w:val="en-GB"/>
        </w:rPr>
        <w:t xml:space="preserve"> and in the case of </w:t>
      </w:r>
      <w:r w:rsidRPr="008038B2">
        <w:rPr>
          <w:rFonts w:cs="Arial"/>
          <w:b/>
          <w:bCs/>
          <w:color w:val="auto"/>
          <w:lang w:val="en-GB"/>
        </w:rPr>
        <w:t>OTSDUW Plant and Apparatus</w:t>
      </w:r>
      <w:r w:rsidRPr="008038B2">
        <w:rPr>
          <w:rFonts w:cs="Arial"/>
          <w:color w:val="auto"/>
          <w:lang w:val="en-GB"/>
        </w:rPr>
        <w:t xml:space="preserve">, a </w:t>
      </w:r>
      <w:r w:rsidRPr="008038B2">
        <w:rPr>
          <w:rFonts w:cs="Arial"/>
          <w:b/>
          <w:bCs/>
          <w:color w:val="auto"/>
          <w:lang w:val="en-GB"/>
        </w:rPr>
        <w:t xml:space="preserve">Transmission Interface Point </w:t>
      </w:r>
      <w:r w:rsidRPr="008038B2">
        <w:rPr>
          <w:rFonts w:cs="Arial"/>
          <w:color w:val="auto"/>
          <w:lang w:val="en-GB"/>
        </w:rPr>
        <w:t xml:space="preserve">(unless otherwise specified in ECC.6) although in relation to operational criteria </w:t>
      </w:r>
      <w:r w:rsidR="00310FA5" w:rsidRPr="008038B2">
        <w:rPr>
          <w:rFonts w:cs="Arial"/>
          <w:b/>
          <w:color w:val="auto"/>
          <w:lang w:val="en-GB"/>
        </w:rPr>
        <w:t>The Company</w:t>
      </w:r>
      <w:r w:rsidRPr="008038B2">
        <w:rPr>
          <w:rFonts w:cs="Arial"/>
          <w:color w:val="auto"/>
          <w:lang w:val="en-GB"/>
        </w:rPr>
        <w:t xml:space="preserve"> may be unable (and will not be required) to comply with this obligation to the extent that there are insufficient </w:t>
      </w:r>
      <w:r w:rsidRPr="008038B2">
        <w:rPr>
          <w:rFonts w:cs="Arial"/>
          <w:b/>
          <w:color w:val="auto"/>
          <w:lang w:val="en-GB"/>
        </w:rPr>
        <w:t xml:space="preserve">Power Stations </w:t>
      </w:r>
      <w:r w:rsidRPr="008038B2">
        <w:rPr>
          <w:rFonts w:cs="Arial"/>
          <w:color w:val="auto"/>
          <w:lang w:val="en-GB"/>
        </w:rPr>
        <w:t xml:space="preserve">or </w:t>
      </w:r>
      <w:r w:rsidRPr="008038B2">
        <w:rPr>
          <w:rFonts w:cs="Arial"/>
          <w:b/>
          <w:color w:val="auto"/>
          <w:lang w:val="en-GB"/>
        </w:rPr>
        <w:t>User Systems</w:t>
      </w:r>
      <w:r w:rsidRPr="008038B2">
        <w:rPr>
          <w:rFonts w:cs="Arial"/>
          <w:color w:val="auto"/>
          <w:lang w:val="en-GB"/>
        </w:rPr>
        <w:t xml:space="preserve"> are not available or </w:t>
      </w:r>
      <w:r w:rsidRPr="008038B2">
        <w:rPr>
          <w:rFonts w:cs="Arial"/>
          <w:b/>
          <w:color w:val="auto"/>
          <w:lang w:val="en-GB"/>
        </w:rPr>
        <w:t>Users</w:t>
      </w:r>
      <w:r w:rsidRPr="008038B2">
        <w:rPr>
          <w:rFonts w:cs="Arial"/>
          <w:color w:val="auto"/>
          <w:lang w:val="en-GB"/>
        </w:rPr>
        <w:t xml:space="preserve"> do not comply with </w:t>
      </w:r>
      <w:r w:rsidR="00310FA5" w:rsidRPr="008038B2">
        <w:rPr>
          <w:rFonts w:cs="Arial"/>
          <w:b/>
          <w:color w:val="auto"/>
          <w:lang w:val="en-GB"/>
        </w:rPr>
        <w:t>The Company</w:t>
      </w:r>
      <w:r w:rsidRPr="008038B2">
        <w:rPr>
          <w:rFonts w:cs="Arial"/>
          <w:b/>
          <w:color w:val="auto"/>
          <w:lang w:val="en-GB"/>
        </w:rPr>
        <w:t>'s</w:t>
      </w:r>
      <w:r w:rsidRPr="008038B2">
        <w:rPr>
          <w:rFonts w:cs="Arial"/>
          <w:color w:val="auto"/>
          <w:lang w:val="en-GB"/>
        </w:rPr>
        <w:t xml:space="preserve"> instructions or otherwise do not comply with the </w:t>
      </w:r>
      <w:r w:rsidRPr="008038B2">
        <w:rPr>
          <w:rFonts w:cs="Arial"/>
          <w:b/>
          <w:color w:val="auto"/>
          <w:lang w:val="en-GB"/>
        </w:rPr>
        <w:t>Grid Code</w:t>
      </w:r>
      <w:r w:rsidRPr="008038B2">
        <w:rPr>
          <w:rFonts w:cs="Arial"/>
          <w:color w:val="auto"/>
          <w:lang w:val="en-GB"/>
        </w:rPr>
        <w:t xml:space="preserve"> and each </w:t>
      </w:r>
      <w:r w:rsidRPr="008038B2">
        <w:rPr>
          <w:rFonts w:cs="Arial"/>
          <w:b/>
          <w:color w:val="auto"/>
          <w:lang w:val="en-GB"/>
        </w:rPr>
        <w:t>User</w:t>
      </w:r>
      <w:r w:rsidRPr="008038B2">
        <w:rPr>
          <w:rFonts w:cs="Arial"/>
          <w:color w:val="auto"/>
          <w:lang w:val="en-GB"/>
        </w:rPr>
        <w:t xml:space="preserve"> shall ensure that its </w:t>
      </w:r>
      <w:r w:rsidRPr="008038B2">
        <w:rPr>
          <w:rFonts w:cs="Arial"/>
          <w:b/>
          <w:color w:val="auto"/>
          <w:lang w:val="en-GB"/>
        </w:rPr>
        <w:t>Plant</w:t>
      </w:r>
      <w:r w:rsidRPr="008038B2">
        <w:rPr>
          <w:rFonts w:cs="Arial"/>
          <w:color w:val="auto"/>
          <w:lang w:val="en-GB"/>
        </w:rPr>
        <w:t xml:space="preserve"> and </w:t>
      </w:r>
      <w:r w:rsidRPr="008038B2">
        <w:rPr>
          <w:rFonts w:cs="Arial"/>
          <w:b/>
          <w:color w:val="auto"/>
          <w:lang w:val="en-GB"/>
        </w:rPr>
        <w:t>Apparatus</w:t>
      </w:r>
      <w:r w:rsidRPr="008038B2">
        <w:rPr>
          <w:rFonts w:cs="Arial"/>
          <w:color w:val="auto"/>
          <w:lang w:val="en-GB"/>
        </w:rPr>
        <w:t xml:space="preserve"> complies with the criteria set out in ECC.6.1.5.</w:t>
      </w:r>
    </w:p>
    <w:p w14:paraId="40807104" w14:textId="77777777" w:rsidR="007313C0" w:rsidRPr="008038B2" w:rsidRDefault="007313C0" w:rsidP="007313C0">
      <w:pPr>
        <w:pStyle w:val="Level1Text"/>
        <w:rPr>
          <w:rFonts w:cs="Arial"/>
          <w:color w:val="auto"/>
          <w:u w:val="single"/>
          <w:lang w:val="en-GB"/>
        </w:rPr>
      </w:pPr>
      <w:r w:rsidRPr="008038B2">
        <w:rPr>
          <w:rFonts w:cs="Arial"/>
          <w:color w:val="auto"/>
          <w:lang w:val="en-GB"/>
        </w:rPr>
        <w:t>ECC.6.1.2</w:t>
      </w:r>
      <w:r w:rsidRPr="008038B2">
        <w:rPr>
          <w:rFonts w:cs="Arial"/>
          <w:color w:val="auto"/>
          <w:lang w:val="en-GB"/>
        </w:rPr>
        <w:tab/>
      </w:r>
      <w:r w:rsidRPr="008038B2">
        <w:rPr>
          <w:rFonts w:cs="Arial"/>
          <w:color w:val="auto"/>
          <w:u w:val="single"/>
          <w:lang w:val="en-GB"/>
        </w:rPr>
        <w:t xml:space="preserve">Grid Frequency Variations </w:t>
      </w:r>
    </w:p>
    <w:p w14:paraId="1A7C749B" w14:textId="3D4E3D9A" w:rsidR="007313C0" w:rsidRPr="008038B2" w:rsidRDefault="007313C0" w:rsidP="007313C0">
      <w:pPr>
        <w:pStyle w:val="Level1Text"/>
        <w:rPr>
          <w:rFonts w:cs="Arial"/>
          <w:b/>
          <w:color w:val="auto"/>
          <w:u w:val="single"/>
          <w:lang w:val="en-GB"/>
        </w:rPr>
      </w:pPr>
      <w:r w:rsidRPr="008038B2">
        <w:rPr>
          <w:rFonts w:cs="Arial"/>
          <w:color w:val="auto"/>
          <w:lang w:val="en-GB"/>
        </w:rPr>
        <w:t>ECC.6.1.2.1</w:t>
      </w:r>
      <w:r w:rsidRPr="008038B2">
        <w:rPr>
          <w:rFonts w:cs="Arial"/>
          <w:color w:val="auto"/>
          <w:lang w:val="en-GB"/>
        </w:rPr>
        <w:tab/>
      </w:r>
      <w:r w:rsidRPr="008038B2">
        <w:rPr>
          <w:rFonts w:cs="Arial"/>
          <w:color w:val="auto"/>
          <w:u w:val="single"/>
          <w:lang w:val="en-GB"/>
        </w:rPr>
        <w:t>Grid Frequency Variations</w:t>
      </w:r>
      <w:r w:rsidRPr="008038B2">
        <w:rPr>
          <w:rFonts w:cs="Arial"/>
          <w:color w:val="auto"/>
          <w:lang w:val="en-GB"/>
        </w:rPr>
        <w:t xml:space="preserve"> </w:t>
      </w:r>
    </w:p>
    <w:p w14:paraId="33922318" w14:textId="77777777" w:rsidR="007313C0" w:rsidRPr="008038B2" w:rsidRDefault="007313C0" w:rsidP="007313C0">
      <w:pPr>
        <w:pStyle w:val="Level1Text"/>
        <w:rPr>
          <w:rFonts w:cs="Arial"/>
          <w:color w:val="auto"/>
          <w:lang w:val="en-GB"/>
        </w:rPr>
      </w:pPr>
      <w:r w:rsidRPr="008038B2">
        <w:rPr>
          <w:rFonts w:cs="Arial"/>
          <w:color w:val="auto"/>
          <w:lang w:val="en-GB"/>
        </w:rPr>
        <w:t>ECC.6.1.2.1.1</w:t>
      </w:r>
      <w:r w:rsidRPr="008038B2">
        <w:rPr>
          <w:rFonts w:cs="Arial"/>
          <w:color w:val="auto"/>
          <w:lang w:val="en-GB"/>
        </w:rPr>
        <w:tab/>
        <w:t xml:space="preserve">The </w:t>
      </w:r>
      <w:r w:rsidRPr="008038B2">
        <w:rPr>
          <w:rFonts w:cs="Arial"/>
          <w:b/>
          <w:color w:val="auto"/>
          <w:lang w:val="en-GB"/>
        </w:rPr>
        <w:t>Frequency</w:t>
      </w:r>
      <w:r w:rsidRPr="008038B2">
        <w:rPr>
          <w:rFonts w:cs="Arial"/>
          <w:color w:val="auto"/>
          <w:lang w:val="en-GB"/>
        </w:rPr>
        <w:t xml:space="preserve"> of the </w:t>
      </w:r>
      <w:r w:rsidRPr="008038B2">
        <w:rPr>
          <w:rFonts w:cs="Arial"/>
          <w:b/>
          <w:color w:val="auto"/>
          <w:lang w:val="en-GB"/>
        </w:rPr>
        <w:t>National Electricity Transmission System</w:t>
      </w:r>
      <w:r w:rsidRPr="008038B2">
        <w:rPr>
          <w:rFonts w:cs="Arial"/>
          <w:color w:val="auto"/>
          <w:lang w:val="en-GB"/>
        </w:rPr>
        <w:t xml:space="preserve"> shall be nominally 50Hz and shall be controlled within the limits of 49.5 - 50.5Hz unless exceptional circumstances prevail.</w:t>
      </w:r>
    </w:p>
    <w:p w14:paraId="08591FD2" w14:textId="1AA8F5C2" w:rsidR="007313C0" w:rsidRPr="008038B2" w:rsidRDefault="007313C0" w:rsidP="007313C0">
      <w:pPr>
        <w:pStyle w:val="Level1Text"/>
        <w:rPr>
          <w:rFonts w:cs="Arial"/>
          <w:color w:val="auto"/>
          <w:lang w:val="en-GB"/>
        </w:rPr>
      </w:pPr>
      <w:r w:rsidRPr="008038B2">
        <w:rPr>
          <w:rFonts w:cs="Arial"/>
          <w:color w:val="auto"/>
          <w:lang w:val="en-GB"/>
        </w:rPr>
        <w:t>ECC.6.1.2.1.2</w:t>
      </w:r>
      <w:r w:rsidRPr="008038B2">
        <w:rPr>
          <w:rFonts w:cs="Arial"/>
          <w:color w:val="auto"/>
          <w:lang w:val="en-GB"/>
        </w:rPr>
        <w:tab/>
        <w:t xml:space="preserve">The </w:t>
      </w:r>
      <w:r w:rsidRPr="008038B2">
        <w:rPr>
          <w:rFonts w:cs="Arial"/>
          <w:b/>
          <w:color w:val="auto"/>
          <w:lang w:val="en-GB"/>
        </w:rPr>
        <w:t>System</w:t>
      </w:r>
      <w:r w:rsidRPr="008038B2">
        <w:rPr>
          <w:rFonts w:cs="Arial"/>
          <w:color w:val="auto"/>
          <w:lang w:val="en-GB"/>
        </w:rPr>
        <w:t xml:space="preserve"> </w:t>
      </w:r>
      <w:r w:rsidRPr="008038B2">
        <w:rPr>
          <w:rFonts w:cs="Arial"/>
          <w:b/>
          <w:color w:val="auto"/>
          <w:lang w:val="en-GB"/>
        </w:rPr>
        <w:t>Frequency</w:t>
      </w:r>
      <w:r w:rsidRPr="008038B2">
        <w:rPr>
          <w:rFonts w:cs="Arial"/>
          <w:color w:val="auto"/>
          <w:lang w:val="en-GB"/>
        </w:rPr>
        <w:t xml:space="preserve"> could rise to 52Hz or fall to 47Hz in exceptional circumstances. Design of</w:t>
      </w:r>
      <w:r w:rsidR="00E15FDD" w:rsidRPr="008038B2">
        <w:rPr>
          <w:rFonts w:cs="Arial"/>
          <w:color w:val="auto"/>
          <w:lang w:val="en-GB"/>
        </w:rPr>
        <w:t xml:space="preserve"> </w:t>
      </w:r>
      <w:r w:rsidRPr="008038B2">
        <w:rPr>
          <w:rFonts w:cs="Arial"/>
          <w:b/>
          <w:color w:val="auto"/>
          <w:lang w:val="en-GB"/>
        </w:rPr>
        <w:t>User's Plant</w:t>
      </w:r>
      <w:r w:rsidRPr="008038B2">
        <w:rPr>
          <w:rFonts w:cs="Arial"/>
          <w:color w:val="auto"/>
          <w:lang w:val="en-GB"/>
        </w:rPr>
        <w:t xml:space="preserve"> and </w:t>
      </w:r>
      <w:r w:rsidRPr="008038B2">
        <w:rPr>
          <w:rFonts w:cs="Arial"/>
          <w:b/>
          <w:color w:val="auto"/>
          <w:lang w:val="en-GB"/>
        </w:rPr>
        <w:t>Apparatus</w:t>
      </w:r>
      <w:r w:rsidRPr="008038B2">
        <w:rPr>
          <w:rFonts w:cs="Arial"/>
          <w:color w:val="auto"/>
          <w:lang w:val="en-GB"/>
        </w:rPr>
        <w:t xml:space="preserve"> and </w:t>
      </w:r>
      <w:r w:rsidRPr="008038B2">
        <w:rPr>
          <w:rFonts w:cs="Arial"/>
          <w:b/>
          <w:bCs/>
          <w:color w:val="auto"/>
          <w:lang w:val="en-GB"/>
        </w:rPr>
        <w:t>OTSDUW Plant and Apparatus</w:t>
      </w:r>
      <w:r w:rsidRPr="008038B2">
        <w:rPr>
          <w:rFonts w:cs="Arial"/>
          <w:color w:val="auto"/>
          <w:lang w:val="en-GB"/>
        </w:rPr>
        <w:t xml:space="preserve"> must enable operation of that </w:t>
      </w:r>
      <w:r w:rsidRPr="008038B2">
        <w:rPr>
          <w:rFonts w:cs="Arial"/>
          <w:b/>
          <w:color w:val="auto"/>
          <w:lang w:val="en-GB"/>
        </w:rPr>
        <w:t>Plant</w:t>
      </w:r>
      <w:r w:rsidRPr="008038B2">
        <w:rPr>
          <w:rFonts w:cs="Arial"/>
          <w:color w:val="auto"/>
          <w:lang w:val="en-GB"/>
        </w:rPr>
        <w:t xml:space="preserve"> and </w:t>
      </w:r>
      <w:r w:rsidRPr="008038B2">
        <w:rPr>
          <w:rFonts w:cs="Arial"/>
          <w:b/>
          <w:color w:val="auto"/>
          <w:lang w:val="en-GB"/>
        </w:rPr>
        <w:t xml:space="preserve">Apparatus </w:t>
      </w:r>
      <w:r w:rsidRPr="008038B2">
        <w:rPr>
          <w:rFonts w:cs="Arial"/>
          <w:color w:val="auto"/>
          <w:lang w:val="en-GB"/>
        </w:rPr>
        <w:t>within that range in accordance with the following:</w:t>
      </w:r>
    </w:p>
    <w:tbl>
      <w:tblPr>
        <w:tblW w:w="0" w:type="auto"/>
        <w:tblInd w:w="1526" w:type="dxa"/>
        <w:tblLook w:val="01E0" w:firstRow="1" w:lastRow="1" w:firstColumn="1" w:lastColumn="1" w:noHBand="0" w:noVBand="0"/>
      </w:tblPr>
      <w:tblGrid>
        <w:gridCol w:w="2693"/>
        <w:gridCol w:w="5528"/>
      </w:tblGrid>
      <w:tr w:rsidR="004B7310" w:rsidRPr="008038B2" w14:paraId="707F0908" w14:textId="77777777" w:rsidTr="00E83D2E">
        <w:tc>
          <w:tcPr>
            <w:tcW w:w="2693" w:type="dxa"/>
          </w:tcPr>
          <w:p w14:paraId="5E26756F" w14:textId="77777777" w:rsidR="007313C0" w:rsidRPr="008038B2" w:rsidRDefault="007313C0" w:rsidP="00E83D2E">
            <w:pPr>
              <w:rPr>
                <w:rFonts w:cs="Arial"/>
                <w:u w:val="single"/>
              </w:rPr>
            </w:pPr>
            <w:r w:rsidRPr="008038B2">
              <w:rPr>
                <w:rFonts w:cs="Arial"/>
                <w:u w:val="single"/>
              </w:rPr>
              <w:t>Frequency Range</w:t>
            </w:r>
          </w:p>
        </w:tc>
        <w:tc>
          <w:tcPr>
            <w:tcW w:w="5528" w:type="dxa"/>
          </w:tcPr>
          <w:p w14:paraId="0473FB5E" w14:textId="77777777" w:rsidR="007313C0" w:rsidRPr="008038B2" w:rsidRDefault="007313C0" w:rsidP="00E83D2E">
            <w:pPr>
              <w:rPr>
                <w:rFonts w:cs="Arial"/>
                <w:u w:val="single"/>
              </w:rPr>
            </w:pPr>
            <w:r w:rsidRPr="008038B2">
              <w:rPr>
                <w:rFonts w:cs="Arial"/>
                <w:u w:val="single"/>
              </w:rPr>
              <w:t>Requirement</w:t>
            </w:r>
          </w:p>
        </w:tc>
      </w:tr>
      <w:tr w:rsidR="004B7310" w:rsidRPr="008038B2" w14:paraId="79109300" w14:textId="77777777" w:rsidTr="00E83D2E">
        <w:tc>
          <w:tcPr>
            <w:tcW w:w="2693" w:type="dxa"/>
          </w:tcPr>
          <w:p w14:paraId="548A6779" w14:textId="77777777" w:rsidR="007313C0" w:rsidRPr="008038B2" w:rsidRDefault="007313C0" w:rsidP="00E83D2E">
            <w:pPr>
              <w:rPr>
                <w:rFonts w:cs="Arial"/>
              </w:rPr>
            </w:pPr>
            <w:r w:rsidRPr="008038B2">
              <w:rPr>
                <w:rFonts w:cs="Arial"/>
              </w:rPr>
              <w:t>51.5Hz - 52Hz</w:t>
            </w:r>
          </w:p>
        </w:tc>
        <w:tc>
          <w:tcPr>
            <w:tcW w:w="5528" w:type="dxa"/>
          </w:tcPr>
          <w:p w14:paraId="5CB078A1" w14:textId="77777777" w:rsidR="007313C0" w:rsidRPr="008038B2" w:rsidRDefault="007313C0" w:rsidP="00E83D2E">
            <w:pPr>
              <w:jc w:val="both"/>
              <w:rPr>
                <w:rFonts w:cs="Arial"/>
              </w:rPr>
            </w:pPr>
            <w:r w:rsidRPr="008038B2">
              <w:rPr>
                <w:rFonts w:cs="Arial"/>
              </w:rPr>
              <w:t>Operation for a period of at least 15 minutes is required each time the Frequency is above 51.5Hz.</w:t>
            </w:r>
          </w:p>
        </w:tc>
      </w:tr>
      <w:tr w:rsidR="004B7310" w:rsidRPr="008038B2" w14:paraId="4EBF68F0" w14:textId="77777777" w:rsidTr="00E83D2E">
        <w:tc>
          <w:tcPr>
            <w:tcW w:w="2693" w:type="dxa"/>
          </w:tcPr>
          <w:p w14:paraId="0BE45107" w14:textId="77777777" w:rsidR="007313C0" w:rsidRPr="008038B2" w:rsidRDefault="007313C0" w:rsidP="00E83D2E">
            <w:pPr>
              <w:rPr>
                <w:rFonts w:cs="Arial"/>
              </w:rPr>
            </w:pPr>
            <w:r w:rsidRPr="008038B2">
              <w:rPr>
                <w:rFonts w:cs="Arial"/>
              </w:rPr>
              <w:lastRenderedPageBreak/>
              <w:t>51Hz - 51.5Hz</w:t>
            </w:r>
          </w:p>
        </w:tc>
        <w:tc>
          <w:tcPr>
            <w:tcW w:w="5528" w:type="dxa"/>
          </w:tcPr>
          <w:p w14:paraId="51052DEB" w14:textId="77777777" w:rsidR="007313C0" w:rsidRPr="008038B2" w:rsidRDefault="007313C0" w:rsidP="00E83D2E">
            <w:pPr>
              <w:jc w:val="both"/>
              <w:rPr>
                <w:rFonts w:cs="Arial"/>
              </w:rPr>
            </w:pPr>
            <w:r w:rsidRPr="008038B2">
              <w:rPr>
                <w:rFonts w:cs="Arial"/>
              </w:rPr>
              <w:t>Operation for a period of at least 90 minutes is required each time the Frequency is above 51Hz.</w:t>
            </w:r>
          </w:p>
        </w:tc>
      </w:tr>
      <w:tr w:rsidR="004B7310" w:rsidRPr="008038B2" w14:paraId="45552B35" w14:textId="77777777" w:rsidTr="00E83D2E">
        <w:tc>
          <w:tcPr>
            <w:tcW w:w="2693" w:type="dxa"/>
          </w:tcPr>
          <w:p w14:paraId="20298D7D" w14:textId="77777777" w:rsidR="007313C0" w:rsidRPr="008038B2" w:rsidRDefault="007313C0" w:rsidP="00E83D2E">
            <w:pPr>
              <w:rPr>
                <w:rFonts w:cs="Arial"/>
              </w:rPr>
            </w:pPr>
            <w:r w:rsidRPr="008038B2">
              <w:rPr>
                <w:rFonts w:cs="Arial"/>
              </w:rPr>
              <w:t>49.0Hz - 51Hz</w:t>
            </w:r>
          </w:p>
        </w:tc>
        <w:tc>
          <w:tcPr>
            <w:tcW w:w="5528" w:type="dxa"/>
          </w:tcPr>
          <w:p w14:paraId="7525C721" w14:textId="77777777" w:rsidR="007313C0" w:rsidRPr="008038B2" w:rsidRDefault="007313C0" w:rsidP="00E83D2E">
            <w:pPr>
              <w:jc w:val="both"/>
              <w:rPr>
                <w:rFonts w:cs="Arial"/>
              </w:rPr>
            </w:pPr>
            <w:r w:rsidRPr="008038B2">
              <w:rPr>
                <w:rFonts w:cs="Arial"/>
              </w:rPr>
              <w:t>Continuous operation is required</w:t>
            </w:r>
          </w:p>
        </w:tc>
      </w:tr>
      <w:tr w:rsidR="004B7310" w:rsidRPr="008038B2" w14:paraId="5AC3EEEF" w14:textId="77777777" w:rsidTr="00E83D2E">
        <w:tc>
          <w:tcPr>
            <w:tcW w:w="2693" w:type="dxa"/>
          </w:tcPr>
          <w:p w14:paraId="6F677195" w14:textId="77777777" w:rsidR="007313C0" w:rsidRPr="008038B2" w:rsidRDefault="007313C0" w:rsidP="00E83D2E">
            <w:pPr>
              <w:rPr>
                <w:rFonts w:cs="Arial"/>
              </w:rPr>
            </w:pPr>
            <w:r w:rsidRPr="008038B2">
              <w:rPr>
                <w:rFonts w:cs="Arial"/>
              </w:rPr>
              <w:t>47.5Hz - 49.0Hz</w:t>
            </w:r>
          </w:p>
        </w:tc>
        <w:tc>
          <w:tcPr>
            <w:tcW w:w="5528" w:type="dxa"/>
          </w:tcPr>
          <w:p w14:paraId="6E7D5F75" w14:textId="77777777" w:rsidR="007313C0" w:rsidRPr="008038B2" w:rsidRDefault="007313C0" w:rsidP="00E83D2E">
            <w:pPr>
              <w:jc w:val="both"/>
              <w:rPr>
                <w:rFonts w:cs="Arial"/>
              </w:rPr>
            </w:pPr>
            <w:r w:rsidRPr="008038B2">
              <w:rPr>
                <w:rFonts w:cs="Arial"/>
              </w:rPr>
              <w:t>Operation for a period of at least 90 minutes is required each time the Frequency is below 49.0Hz.</w:t>
            </w:r>
          </w:p>
        </w:tc>
      </w:tr>
      <w:tr w:rsidR="004B7310" w:rsidRPr="008038B2" w14:paraId="7640F2F9" w14:textId="77777777" w:rsidTr="00E83D2E">
        <w:tc>
          <w:tcPr>
            <w:tcW w:w="2693" w:type="dxa"/>
          </w:tcPr>
          <w:p w14:paraId="29B2222A" w14:textId="77777777" w:rsidR="007313C0" w:rsidRPr="008038B2" w:rsidRDefault="007313C0" w:rsidP="00E83D2E">
            <w:pPr>
              <w:rPr>
                <w:rFonts w:cs="Arial"/>
              </w:rPr>
            </w:pPr>
            <w:r w:rsidRPr="008038B2">
              <w:rPr>
                <w:rFonts w:cs="Arial"/>
              </w:rPr>
              <w:t>47Hz - 47.5Hz</w:t>
            </w:r>
          </w:p>
        </w:tc>
        <w:tc>
          <w:tcPr>
            <w:tcW w:w="5528" w:type="dxa"/>
          </w:tcPr>
          <w:p w14:paraId="31D568D8" w14:textId="77777777" w:rsidR="007313C0" w:rsidRPr="008038B2" w:rsidRDefault="007313C0" w:rsidP="00E83D2E">
            <w:pPr>
              <w:jc w:val="both"/>
              <w:rPr>
                <w:rFonts w:cs="Arial"/>
              </w:rPr>
            </w:pPr>
            <w:r w:rsidRPr="008038B2">
              <w:rPr>
                <w:rFonts w:cs="Arial"/>
              </w:rPr>
              <w:t>Operation for a period of at least 20 seconds is required each time the Frequency is below 47.5Hz.</w:t>
            </w:r>
          </w:p>
          <w:p w14:paraId="6323FA29" w14:textId="77777777" w:rsidR="007313C0" w:rsidRPr="008038B2" w:rsidRDefault="007313C0" w:rsidP="00E83D2E">
            <w:pPr>
              <w:jc w:val="both"/>
              <w:rPr>
                <w:rFonts w:cs="Arial"/>
              </w:rPr>
            </w:pPr>
          </w:p>
        </w:tc>
      </w:tr>
    </w:tbl>
    <w:p w14:paraId="34B632DE" w14:textId="77777777" w:rsidR="007313C0" w:rsidRPr="008038B2" w:rsidRDefault="007313C0" w:rsidP="007313C0">
      <w:pPr>
        <w:pStyle w:val="Level1Text"/>
        <w:rPr>
          <w:rFonts w:cs="Arial"/>
          <w:color w:val="auto"/>
          <w:lang w:val="en-GB"/>
        </w:rPr>
      </w:pPr>
      <w:r w:rsidRPr="008038B2">
        <w:rPr>
          <w:rFonts w:cs="Arial"/>
          <w:color w:val="auto"/>
          <w:lang w:val="en-GB"/>
        </w:rPr>
        <w:t>ECC.6.1.2.1.3</w:t>
      </w:r>
      <w:r w:rsidRPr="008038B2">
        <w:rPr>
          <w:rFonts w:cs="Arial"/>
          <w:color w:val="auto"/>
          <w:lang w:val="en-GB"/>
        </w:rPr>
        <w:tab/>
        <w:t xml:space="preserve">For the avoidance of doubt, disconnection, by frequency or speed based relays is not permitted within the frequency range 47.5Hz to 51.5Hz. </w:t>
      </w:r>
      <w:r w:rsidR="002403E4" w:rsidRPr="008038B2">
        <w:rPr>
          <w:rFonts w:cs="Arial"/>
          <w:b/>
          <w:color w:val="auto"/>
          <w:lang w:val="en-GB"/>
        </w:rPr>
        <w:t>EU Generator</w:t>
      </w:r>
      <w:r w:rsidRPr="008038B2">
        <w:rPr>
          <w:rFonts w:cs="Arial"/>
          <w:b/>
          <w:color w:val="auto"/>
          <w:lang w:val="en-GB"/>
        </w:rPr>
        <w:t>s</w:t>
      </w:r>
      <w:r w:rsidRPr="008038B2">
        <w:rPr>
          <w:rFonts w:cs="Arial"/>
          <w:color w:val="auto"/>
          <w:lang w:val="en-GB"/>
        </w:rPr>
        <w:t xml:space="preserve"> should however be aware of </w:t>
      </w:r>
      <w:r w:rsidR="00E8044D" w:rsidRPr="008038B2">
        <w:rPr>
          <w:rFonts w:cs="Arial"/>
          <w:color w:val="auto"/>
          <w:lang w:val="en-GB"/>
        </w:rPr>
        <w:t xml:space="preserve">the </w:t>
      </w:r>
      <w:r w:rsidRPr="008038B2">
        <w:rPr>
          <w:rFonts w:cs="Arial"/>
          <w:color w:val="auto"/>
          <w:lang w:val="en-GB"/>
        </w:rPr>
        <w:t>combined voltage and frequency operating ranges as defined in ECC.6.3.12 and ECC.6.3.13.</w:t>
      </w:r>
    </w:p>
    <w:p w14:paraId="4CCA4497" w14:textId="69BB3E95" w:rsidR="007313C0" w:rsidRPr="008038B2" w:rsidRDefault="007313C0" w:rsidP="007313C0">
      <w:pPr>
        <w:pStyle w:val="Level1Text"/>
        <w:rPr>
          <w:rFonts w:cs="Arial"/>
          <w:color w:val="auto"/>
          <w:lang w:val="en-GB"/>
        </w:rPr>
      </w:pPr>
      <w:r w:rsidRPr="008038B2">
        <w:rPr>
          <w:rFonts w:cs="Arial"/>
          <w:color w:val="auto"/>
          <w:lang w:val="en-GB"/>
        </w:rPr>
        <w:t>ECC.6.1.2.1.4</w:t>
      </w:r>
      <w:r w:rsidRPr="008038B2">
        <w:rPr>
          <w:rFonts w:cs="Arial"/>
          <w:color w:val="auto"/>
          <w:lang w:val="en-GB"/>
        </w:rPr>
        <w:tab/>
      </w:r>
      <w:r w:rsidR="00310FA5" w:rsidRPr="008038B2">
        <w:rPr>
          <w:rFonts w:cs="Arial"/>
          <w:b/>
          <w:color w:val="auto"/>
          <w:lang w:val="en-GB"/>
        </w:rPr>
        <w:t>The Company</w:t>
      </w:r>
      <w:r w:rsidRPr="008038B2">
        <w:rPr>
          <w:rFonts w:cs="Arial"/>
          <w:color w:val="auto"/>
          <w:lang w:val="en-GB"/>
        </w:rPr>
        <w:t xml:space="preserve"> in co-ordination with the</w:t>
      </w:r>
      <w:r w:rsidRPr="008038B2">
        <w:rPr>
          <w:rFonts w:cs="Arial"/>
          <w:b/>
          <w:color w:val="auto"/>
          <w:lang w:val="en-GB"/>
        </w:rPr>
        <w:t xml:space="preserve"> Relevant Transmission Licensee </w:t>
      </w:r>
      <w:r w:rsidRPr="008038B2">
        <w:rPr>
          <w:rFonts w:cs="Arial"/>
          <w:color w:val="auto"/>
          <w:lang w:val="en-GB"/>
        </w:rPr>
        <w:t>and/or</w:t>
      </w:r>
      <w:r w:rsidRPr="008038B2">
        <w:rPr>
          <w:rFonts w:cs="Arial"/>
          <w:b/>
          <w:color w:val="auto"/>
          <w:lang w:val="en-GB"/>
        </w:rPr>
        <w:t xml:space="preserve"> Network Operator</w:t>
      </w:r>
      <w:r w:rsidRPr="008038B2">
        <w:rPr>
          <w:rFonts w:cs="Arial"/>
          <w:color w:val="auto"/>
          <w:lang w:val="en-GB"/>
        </w:rPr>
        <w:t xml:space="preserve"> and a </w:t>
      </w:r>
      <w:r w:rsidRPr="008038B2">
        <w:rPr>
          <w:rFonts w:cs="Arial"/>
          <w:b/>
          <w:color w:val="auto"/>
          <w:lang w:val="en-GB"/>
        </w:rPr>
        <w:t>User</w:t>
      </w:r>
      <w:r w:rsidRPr="008038B2">
        <w:rPr>
          <w:rFonts w:cs="Arial"/>
          <w:color w:val="auto"/>
          <w:lang w:val="en-GB"/>
        </w:rPr>
        <w:t xml:space="preserve"> may agree on wider variations in frequency or longer minimum operating times to those set out in ECC.6.1.2.1.2 or specific requirements for combined frequency and voltage deviations.  Any such requirements in relation to </w:t>
      </w:r>
      <w:r w:rsidRPr="008038B2">
        <w:rPr>
          <w:rFonts w:cs="Arial"/>
          <w:b/>
          <w:color w:val="auto"/>
          <w:lang w:val="en-GB"/>
        </w:rPr>
        <w:t>Power Generating Modules</w:t>
      </w:r>
      <w:r w:rsidRPr="008038B2">
        <w:rPr>
          <w:rFonts w:cs="Arial"/>
          <w:color w:val="auto"/>
          <w:lang w:val="en-GB"/>
        </w:rPr>
        <w:t xml:space="preserve"> shall be in accordance with ECC.6.3.12</w:t>
      </w:r>
      <w:r w:rsidR="008D7E3C" w:rsidRPr="008038B2">
        <w:rPr>
          <w:rFonts w:cs="Arial"/>
          <w:color w:val="auto"/>
          <w:lang w:val="en-GB"/>
        </w:rPr>
        <w:t xml:space="preserve"> and ECC.6.3.13</w:t>
      </w:r>
      <w:r w:rsidRPr="008038B2">
        <w:rPr>
          <w:rFonts w:cs="Arial"/>
          <w:color w:val="auto"/>
          <w:lang w:val="en-GB"/>
        </w:rPr>
        <w:t xml:space="preserve">. </w:t>
      </w:r>
      <w:r w:rsidR="008D7E3C" w:rsidRPr="008038B2">
        <w:rPr>
          <w:rFonts w:cs="Arial"/>
          <w:color w:val="auto"/>
          <w:lang w:val="en-GB"/>
        </w:rPr>
        <w:t xml:space="preserve"> A</w:t>
      </w:r>
      <w:r w:rsidR="00077ED1" w:rsidRPr="008038B2">
        <w:rPr>
          <w:rFonts w:cs="Arial"/>
          <w:b/>
          <w:color w:val="auto"/>
          <w:lang w:val="en-GB"/>
        </w:rPr>
        <w:t xml:space="preserve"> User</w:t>
      </w:r>
      <w:r w:rsidRPr="008038B2">
        <w:rPr>
          <w:rFonts w:cs="Arial"/>
          <w:color w:val="auto"/>
          <w:lang w:val="en-GB"/>
        </w:rPr>
        <w:t xml:space="preserve"> shall not unreasonably withhold consent to apply wider frequency ranges or longer minimum times for operation taking account of their economic and technical feasibility.    </w:t>
      </w:r>
    </w:p>
    <w:p w14:paraId="06B63BD0" w14:textId="77777777" w:rsidR="007313C0" w:rsidRPr="008038B2" w:rsidRDefault="007313C0" w:rsidP="007313C0">
      <w:pPr>
        <w:pStyle w:val="Level1Text"/>
        <w:rPr>
          <w:rFonts w:cs="Arial"/>
          <w:b/>
          <w:color w:val="auto"/>
          <w:u w:val="single"/>
          <w:lang w:val="en-GB"/>
        </w:rPr>
      </w:pPr>
      <w:r w:rsidRPr="008038B2">
        <w:rPr>
          <w:rFonts w:cs="Arial"/>
          <w:color w:val="auto"/>
          <w:lang w:val="en-GB"/>
        </w:rPr>
        <w:t>ECC.6.1.2.2</w:t>
      </w:r>
      <w:r w:rsidRPr="008038B2">
        <w:rPr>
          <w:rFonts w:cs="Arial"/>
          <w:color w:val="auto"/>
          <w:lang w:val="en-GB"/>
        </w:rPr>
        <w:tab/>
      </w:r>
      <w:r w:rsidRPr="008038B2">
        <w:rPr>
          <w:rFonts w:cs="Arial"/>
          <w:color w:val="auto"/>
          <w:u w:val="single"/>
          <w:lang w:val="en-GB"/>
        </w:rPr>
        <w:t xml:space="preserve">Grid Frequency variations for </w:t>
      </w:r>
      <w:r w:rsidRPr="008038B2">
        <w:rPr>
          <w:rFonts w:cs="Arial"/>
          <w:b/>
          <w:color w:val="auto"/>
          <w:u w:val="single"/>
          <w:lang w:val="en-GB"/>
        </w:rPr>
        <w:t xml:space="preserve">HVDC Systems  </w:t>
      </w:r>
      <w:r w:rsidRPr="008038B2">
        <w:rPr>
          <w:rFonts w:cs="Arial"/>
          <w:color w:val="auto"/>
          <w:u w:val="single"/>
          <w:lang w:val="en-GB"/>
        </w:rPr>
        <w:t>and</w:t>
      </w:r>
      <w:r w:rsidRPr="008038B2">
        <w:rPr>
          <w:rFonts w:cs="Arial"/>
          <w:b/>
          <w:color w:val="auto"/>
          <w:u w:val="single"/>
          <w:lang w:val="en-GB"/>
        </w:rPr>
        <w:t xml:space="preserve"> Remote End HVDC Converter Stations</w:t>
      </w:r>
    </w:p>
    <w:p w14:paraId="18213DB5" w14:textId="77777777" w:rsidR="007313C0" w:rsidRPr="008038B2" w:rsidRDefault="007313C0" w:rsidP="007313C0">
      <w:pPr>
        <w:pStyle w:val="Level1Text"/>
        <w:rPr>
          <w:rFonts w:cs="Arial"/>
          <w:i/>
          <w:color w:val="auto"/>
          <w:lang w:val="en-GB"/>
        </w:rPr>
      </w:pPr>
      <w:r w:rsidRPr="008038B2">
        <w:rPr>
          <w:rFonts w:cs="Arial"/>
          <w:color w:val="auto"/>
          <w:lang w:val="en-GB"/>
        </w:rPr>
        <w:t>ECC.6.1.2.2.1</w:t>
      </w:r>
      <w:r w:rsidRPr="008038B2">
        <w:rPr>
          <w:rFonts w:cs="Arial"/>
          <w:color w:val="auto"/>
          <w:lang w:val="en-GB"/>
        </w:rPr>
        <w:tab/>
      </w:r>
      <w:r w:rsidRPr="008038B2">
        <w:rPr>
          <w:rFonts w:cs="Arial"/>
          <w:b/>
          <w:color w:val="auto"/>
          <w:lang w:val="en-GB"/>
        </w:rPr>
        <w:t xml:space="preserve">HVDC Systems </w:t>
      </w:r>
      <w:r w:rsidRPr="008038B2">
        <w:rPr>
          <w:rFonts w:cs="Arial"/>
          <w:color w:val="auto"/>
          <w:lang w:val="en-GB"/>
        </w:rPr>
        <w:t xml:space="preserve">and </w:t>
      </w:r>
      <w:r w:rsidRPr="008038B2">
        <w:rPr>
          <w:rFonts w:cs="Arial"/>
          <w:b/>
          <w:color w:val="auto"/>
          <w:lang w:val="en-GB"/>
        </w:rPr>
        <w:t>Remote End HVDC Converter Stations</w:t>
      </w:r>
      <w:r w:rsidRPr="008038B2">
        <w:rPr>
          <w:rFonts w:cs="Arial"/>
          <w:color w:val="auto"/>
          <w:lang w:val="en-GB"/>
        </w:rPr>
        <w:t xml:space="preserve"> shall be capable of staying connected to the </w:t>
      </w:r>
      <w:r w:rsidRPr="008038B2">
        <w:rPr>
          <w:rFonts w:cs="Arial"/>
          <w:b/>
          <w:color w:val="auto"/>
          <w:lang w:val="en-GB"/>
        </w:rPr>
        <w:t xml:space="preserve">System </w:t>
      </w:r>
      <w:r w:rsidRPr="008038B2">
        <w:rPr>
          <w:rFonts w:cs="Arial"/>
          <w:color w:val="auto"/>
          <w:lang w:val="en-GB"/>
        </w:rPr>
        <w:t xml:space="preserve">and remaining operable within the frequency ranges and time periods specified in Table </w:t>
      </w:r>
      <w:r w:rsidR="0094478E" w:rsidRPr="008038B2">
        <w:rPr>
          <w:rFonts w:cs="Arial"/>
          <w:color w:val="auto"/>
          <w:lang w:val="en-GB"/>
        </w:rPr>
        <w:t>ECC.6.1.2.2</w:t>
      </w:r>
      <w:r w:rsidRPr="008038B2">
        <w:rPr>
          <w:rFonts w:cs="Arial"/>
          <w:color w:val="auto"/>
          <w:lang w:val="en-GB"/>
        </w:rPr>
        <w:t xml:space="preserve"> below.  This requirement shall continue to apply during the </w:t>
      </w:r>
      <w:r w:rsidR="00B5552A" w:rsidRPr="008038B2">
        <w:rPr>
          <w:rFonts w:cs="Arial"/>
          <w:b/>
          <w:color w:val="auto"/>
          <w:lang w:val="en-GB"/>
        </w:rPr>
        <w:t>Fault Ride Through</w:t>
      </w:r>
      <w:r w:rsidR="00B5552A" w:rsidRPr="008038B2">
        <w:rPr>
          <w:rFonts w:cs="Arial"/>
          <w:color w:val="auto"/>
          <w:lang w:val="en-GB"/>
        </w:rPr>
        <w:t xml:space="preserve"> </w:t>
      </w:r>
      <w:r w:rsidRPr="008038B2">
        <w:rPr>
          <w:rFonts w:cs="Arial"/>
          <w:color w:val="auto"/>
          <w:lang w:val="en-GB"/>
        </w:rPr>
        <w:t xml:space="preserve">conditions defined in ECC.6.3.15 </w:t>
      </w:r>
    </w:p>
    <w:p w14:paraId="4E49037F" w14:textId="77777777" w:rsidR="007313C0" w:rsidRPr="008038B2" w:rsidRDefault="007313C0" w:rsidP="007313C0">
      <w:pPr>
        <w:pStyle w:val="Level1Text"/>
        <w:rPr>
          <w:rFonts w:cs="Arial"/>
          <w:color w:val="auto"/>
          <w:lang w:val="en-GB"/>
        </w:rPr>
      </w:pPr>
    </w:p>
    <w:tbl>
      <w:tblPr>
        <w:tblStyle w:val="TableGrid"/>
        <w:tblW w:w="0" w:type="auto"/>
        <w:tblInd w:w="1418" w:type="dxa"/>
        <w:tblLook w:val="04A0" w:firstRow="1" w:lastRow="0" w:firstColumn="1" w:lastColumn="0" w:noHBand="0" w:noVBand="1"/>
      </w:tblPr>
      <w:tblGrid>
        <w:gridCol w:w="4133"/>
        <w:gridCol w:w="4133"/>
      </w:tblGrid>
      <w:tr w:rsidR="004B7310" w:rsidRPr="008038B2" w14:paraId="4B33A46C" w14:textId="77777777" w:rsidTr="00E83D2E">
        <w:tc>
          <w:tcPr>
            <w:tcW w:w="4133" w:type="dxa"/>
          </w:tcPr>
          <w:p w14:paraId="6218088F" w14:textId="77777777" w:rsidR="007313C0" w:rsidRPr="008038B2" w:rsidRDefault="007313C0" w:rsidP="00E83D2E">
            <w:pPr>
              <w:pStyle w:val="Level1Text"/>
              <w:tabs>
                <w:tab w:val="left" w:pos="2205"/>
              </w:tabs>
              <w:ind w:left="0" w:firstLine="0"/>
              <w:jc w:val="center"/>
              <w:rPr>
                <w:rFonts w:cs="Arial"/>
                <w:b/>
                <w:color w:val="auto"/>
                <w:lang w:val="en-GB"/>
              </w:rPr>
            </w:pPr>
            <w:r w:rsidRPr="008038B2">
              <w:rPr>
                <w:rFonts w:cs="Arial"/>
                <w:b/>
                <w:color w:val="auto"/>
                <w:lang w:val="en-GB"/>
              </w:rPr>
              <w:t>Frequency Range (Hz)</w:t>
            </w:r>
          </w:p>
        </w:tc>
        <w:tc>
          <w:tcPr>
            <w:tcW w:w="4133" w:type="dxa"/>
          </w:tcPr>
          <w:p w14:paraId="4F0D4597" w14:textId="77777777" w:rsidR="007313C0" w:rsidRPr="008038B2" w:rsidRDefault="007313C0" w:rsidP="00E83D2E">
            <w:pPr>
              <w:pStyle w:val="Level1Text"/>
              <w:ind w:left="0" w:firstLine="0"/>
              <w:jc w:val="center"/>
              <w:rPr>
                <w:rFonts w:cs="Arial"/>
                <w:b/>
                <w:color w:val="auto"/>
                <w:lang w:val="en-GB"/>
              </w:rPr>
            </w:pPr>
            <w:r w:rsidRPr="008038B2">
              <w:rPr>
                <w:rFonts w:cs="Arial"/>
                <w:b/>
                <w:color w:val="auto"/>
                <w:lang w:val="en-GB"/>
              </w:rPr>
              <w:t>Time Period for Operation (s)</w:t>
            </w:r>
          </w:p>
        </w:tc>
      </w:tr>
      <w:tr w:rsidR="004B7310" w:rsidRPr="008038B2" w14:paraId="4F6768FD" w14:textId="77777777" w:rsidTr="00E83D2E">
        <w:tc>
          <w:tcPr>
            <w:tcW w:w="4133" w:type="dxa"/>
          </w:tcPr>
          <w:p w14:paraId="173792A9"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47.0 – 47.5Hz</w:t>
            </w:r>
          </w:p>
        </w:tc>
        <w:tc>
          <w:tcPr>
            <w:tcW w:w="4133" w:type="dxa"/>
          </w:tcPr>
          <w:p w14:paraId="4A02258D"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60 seconds</w:t>
            </w:r>
          </w:p>
        </w:tc>
      </w:tr>
      <w:tr w:rsidR="004B7310" w:rsidRPr="008038B2" w14:paraId="7995FF99" w14:textId="77777777" w:rsidTr="00E83D2E">
        <w:tc>
          <w:tcPr>
            <w:tcW w:w="4133" w:type="dxa"/>
          </w:tcPr>
          <w:p w14:paraId="4D3398C9"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47.5 – 49.0Hz</w:t>
            </w:r>
          </w:p>
        </w:tc>
        <w:tc>
          <w:tcPr>
            <w:tcW w:w="4133" w:type="dxa"/>
          </w:tcPr>
          <w:p w14:paraId="4F793FEB"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90 minutes and 30 seconds</w:t>
            </w:r>
          </w:p>
        </w:tc>
      </w:tr>
      <w:tr w:rsidR="004B7310" w:rsidRPr="008038B2" w14:paraId="22BC8F38" w14:textId="77777777" w:rsidTr="00E83D2E">
        <w:tc>
          <w:tcPr>
            <w:tcW w:w="4133" w:type="dxa"/>
          </w:tcPr>
          <w:p w14:paraId="0A7B79A3"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49.0 – 51.0Hz</w:t>
            </w:r>
          </w:p>
        </w:tc>
        <w:tc>
          <w:tcPr>
            <w:tcW w:w="4133" w:type="dxa"/>
          </w:tcPr>
          <w:p w14:paraId="3DF608CE"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Unlimited</w:t>
            </w:r>
          </w:p>
        </w:tc>
      </w:tr>
      <w:tr w:rsidR="004B7310" w:rsidRPr="008038B2" w14:paraId="6B8587BB" w14:textId="77777777" w:rsidTr="00E83D2E">
        <w:tc>
          <w:tcPr>
            <w:tcW w:w="4133" w:type="dxa"/>
          </w:tcPr>
          <w:p w14:paraId="36CF1CA7"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51.0 – 51.5Hz</w:t>
            </w:r>
          </w:p>
        </w:tc>
        <w:tc>
          <w:tcPr>
            <w:tcW w:w="4133" w:type="dxa"/>
          </w:tcPr>
          <w:p w14:paraId="428B0D2E"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90 minutes and 30 seconds</w:t>
            </w:r>
          </w:p>
        </w:tc>
      </w:tr>
      <w:tr w:rsidR="007313C0" w:rsidRPr="008038B2" w14:paraId="22CF24F8" w14:textId="77777777" w:rsidTr="00E83D2E">
        <w:tc>
          <w:tcPr>
            <w:tcW w:w="4133" w:type="dxa"/>
          </w:tcPr>
          <w:p w14:paraId="7CB511F5"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51.5Hz – 52 Hz</w:t>
            </w:r>
          </w:p>
        </w:tc>
        <w:tc>
          <w:tcPr>
            <w:tcW w:w="4133" w:type="dxa"/>
          </w:tcPr>
          <w:p w14:paraId="497EDC1D"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20 minutes</w:t>
            </w:r>
          </w:p>
        </w:tc>
      </w:tr>
    </w:tbl>
    <w:p w14:paraId="7FCA0F2A" w14:textId="77777777" w:rsidR="007313C0" w:rsidRPr="008038B2" w:rsidRDefault="007313C0" w:rsidP="007313C0">
      <w:pPr>
        <w:pStyle w:val="Level1Text"/>
        <w:rPr>
          <w:rFonts w:cs="Arial"/>
          <w:color w:val="auto"/>
          <w:lang w:val="en-GB"/>
        </w:rPr>
      </w:pPr>
    </w:p>
    <w:p w14:paraId="05B4ACA2" w14:textId="77777777" w:rsidR="007313C0" w:rsidRPr="008038B2" w:rsidRDefault="007313C0" w:rsidP="007313C0">
      <w:pPr>
        <w:pStyle w:val="Level1Text"/>
        <w:jc w:val="center"/>
        <w:rPr>
          <w:rFonts w:cs="Arial"/>
          <w:color w:val="auto"/>
          <w:lang w:val="en-GB"/>
        </w:rPr>
      </w:pPr>
      <w:r w:rsidRPr="008038B2">
        <w:rPr>
          <w:rFonts w:cs="Arial"/>
          <w:color w:val="auto"/>
          <w:lang w:val="en-GB"/>
        </w:rPr>
        <w:t xml:space="preserve">Table </w:t>
      </w:r>
      <w:r w:rsidR="0094478E" w:rsidRPr="008038B2">
        <w:rPr>
          <w:rFonts w:cs="Arial"/>
          <w:color w:val="auto"/>
          <w:lang w:val="en-GB"/>
        </w:rPr>
        <w:t>ECC.6.1.2.2</w:t>
      </w:r>
      <w:r w:rsidRPr="008038B2">
        <w:rPr>
          <w:rFonts w:cs="Arial"/>
          <w:color w:val="auto"/>
          <w:lang w:val="en-GB"/>
        </w:rPr>
        <w:t xml:space="preserve"> – Minimum time periods </w:t>
      </w:r>
      <w:r w:rsidRPr="008038B2">
        <w:rPr>
          <w:rFonts w:cs="Arial"/>
          <w:b/>
          <w:color w:val="auto"/>
          <w:u w:val="single"/>
          <w:lang w:val="en-GB"/>
        </w:rPr>
        <w:t xml:space="preserve">HVDC Systems  </w:t>
      </w:r>
      <w:r w:rsidRPr="008038B2">
        <w:rPr>
          <w:rFonts w:cs="Arial"/>
          <w:color w:val="auto"/>
          <w:u w:val="single"/>
          <w:lang w:val="en-GB"/>
        </w:rPr>
        <w:t>and</w:t>
      </w:r>
      <w:r w:rsidRPr="008038B2">
        <w:rPr>
          <w:rFonts w:cs="Arial"/>
          <w:b/>
          <w:color w:val="auto"/>
          <w:u w:val="single"/>
          <w:lang w:val="en-GB"/>
        </w:rPr>
        <w:t xml:space="preserve"> Remote End HVDC Converter Stations </w:t>
      </w:r>
      <w:r w:rsidRPr="008038B2">
        <w:rPr>
          <w:rFonts w:cs="Arial"/>
          <w:color w:val="auto"/>
          <w:lang w:val="en-GB"/>
        </w:rPr>
        <w:t xml:space="preserve">shall be able to operate for different frequencies deviating from a nominal value without disconnecting from the </w:t>
      </w:r>
      <w:r w:rsidRPr="008038B2">
        <w:rPr>
          <w:rFonts w:cs="Arial"/>
          <w:b/>
          <w:color w:val="auto"/>
          <w:lang w:val="en-GB"/>
        </w:rPr>
        <w:t>National Electricity Transmission System</w:t>
      </w:r>
      <w:r w:rsidRPr="008038B2">
        <w:rPr>
          <w:rFonts w:cs="Arial"/>
          <w:color w:val="auto"/>
          <w:lang w:val="en-GB"/>
        </w:rPr>
        <w:t xml:space="preserve"> </w:t>
      </w:r>
    </w:p>
    <w:p w14:paraId="7F4F6564" w14:textId="73BA0F24" w:rsidR="007313C0" w:rsidRPr="008038B2" w:rsidRDefault="007313C0" w:rsidP="007313C0">
      <w:pPr>
        <w:pStyle w:val="Level1Text"/>
        <w:rPr>
          <w:rFonts w:cs="Arial"/>
          <w:color w:val="auto"/>
          <w:lang w:val="en-GB"/>
        </w:rPr>
      </w:pPr>
      <w:r w:rsidRPr="008038B2">
        <w:rPr>
          <w:rFonts w:cs="Arial"/>
          <w:color w:val="auto"/>
          <w:lang w:val="en-GB"/>
        </w:rPr>
        <w:t>ECC.6.1.2.2.2</w:t>
      </w:r>
      <w:r w:rsidRPr="008038B2">
        <w:rPr>
          <w:rFonts w:cs="Arial"/>
          <w:color w:val="auto"/>
          <w:lang w:val="en-GB"/>
        </w:rPr>
        <w:tab/>
      </w:r>
      <w:r w:rsidR="00310FA5" w:rsidRPr="008038B2">
        <w:rPr>
          <w:rFonts w:cs="Arial"/>
          <w:b/>
          <w:color w:val="auto"/>
          <w:lang w:val="en-GB"/>
        </w:rPr>
        <w:t>The Company</w:t>
      </w:r>
      <w:r w:rsidRPr="008038B2">
        <w:rPr>
          <w:rFonts w:cs="Arial"/>
          <w:color w:val="auto"/>
          <w:lang w:val="en-GB"/>
        </w:rPr>
        <w:t xml:space="preserve"> in coordination with the </w:t>
      </w:r>
      <w:r w:rsidRPr="008038B2">
        <w:rPr>
          <w:rFonts w:cs="Arial"/>
          <w:b/>
          <w:color w:val="auto"/>
          <w:lang w:val="en-GB"/>
        </w:rPr>
        <w:t>Relevant Transmission Licensee</w:t>
      </w:r>
      <w:r w:rsidRPr="008038B2">
        <w:rPr>
          <w:rFonts w:cs="Arial"/>
          <w:color w:val="auto"/>
          <w:lang w:val="en-GB"/>
        </w:rPr>
        <w:t xml:space="preserve"> and a </w:t>
      </w:r>
      <w:r w:rsidRPr="008038B2">
        <w:rPr>
          <w:rFonts w:cs="Arial"/>
          <w:b/>
          <w:color w:val="auto"/>
          <w:lang w:val="en-GB"/>
        </w:rPr>
        <w:t>HVDC System Owner</w:t>
      </w:r>
      <w:r w:rsidRPr="008038B2">
        <w:rPr>
          <w:rFonts w:cs="Arial"/>
          <w:color w:val="auto"/>
          <w:lang w:val="en-GB"/>
        </w:rPr>
        <w:t xml:space="preserve"> may agree wider frequency ranges or longer minimum operating times if required to preserve or restore system security.    If wider frequency ranges or longer minimum times for operation are economically and technically feasible, the HV</w:t>
      </w:r>
      <w:r w:rsidRPr="008038B2">
        <w:rPr>
          <w:rFonts w:cs="Arial"/>
          <w:b/>
          <w:color w:val="auto"/>
          <w:lang w:val="en-GB"/>
        </w:rPr>
        <w:t>DC System Owner</w:t>
      </w:r>
      <w:r w:rsidRPr="008038B2">
        <w:rPr>
          <w:rFonts w:cs="Arial"/>
          <w:color w:val="auto"/>
          <w:lang w:val="en-GB"/>
        </w:rPr>
        <w:t xml:space="preserve"> shall not unreasonably withhold consent.</w:t>
      </w:r>
    </w:p>
    <w:p w14:paraId="23F1A36B" w14:textId="43E3C240" w:rsidR="007313C0" w:rsidRPr="008038B2" w:rsidRDefault="007313C0" w:rsidP="007313C0">
      <w:pPr>
        <w:pStyle w:val="Level1Text"/>
        <w:rPr>
          <w:rFonts w:cs="Arial"/>
          <w:i/>
          <w:color w:val="auto"/>
          <w:lang w:val="en-GB"/>
        </w:rPr>
      </w:pPr>
      <w:r w:rsidRPr="008038B2">
        <w:rPr>
          <w:rFonts w:cs="Arial"/>
          <w:color w:val="auto"/>
          <w:lang w:val="en-GB"/>
        </w:rPr>
        <w:t>ECC.6.1.2.2.3</w:t>
      </w:r>
      <w:r w:rsidRPr="008038B2">
        <w:rPr>
          <w:rFonts w:cs="Arial"/>
          <w:color w:val="auto"/>
          <w:lang w:val="en-GB"/>
        </w:rPr>
        <w:tab/>
        <w:t xml:space="preserve">Not withstanding the requirements of ECC.6.1.2.2.1, an </w:t>
      </w:r>
      <w:r w:rsidRPr="008038B2">
        <w:rPr>
          <w:rFonts w:cs="Arial"/>
          <w:b/>
          <w:color w:val="auto"/>
          <w:lang w:val="en-GB"/>
        </w:rPr>
        <w:t>HVDC System</w:t>
      </w:r>
      <w:r w:rsidRPr="008038B2">
        <w:rPr>
          <w:rFonts w:cs="Arial"/>
          <w:color w:val="auto"/>
          <w:lang w:val="en-GB"/>
        </w:rPr>
        <w:t xml:space="preserve"> or </w:t>
      </w:r>
      <w:r w:rsidRPr="008038B2">
        <w:rPr>
          <w:rFonts w:cs="Arial"/>
          <w:b/>
          <w:color w:val="auto"/>
          <w:lang w:val="en-GB"/>
        </w:rPr>
        <w:t>Remote End HVDC Converter</w:t>
      </w:r>
      <w:r w:rsidRPr="008038B2">
        <w:rPr>
          <w:rFonts w:cs="Arial"/>
          <w:color w:val="auto"/>
          <w:lang w:val="en-GB"/>
        </w:rPr>
        <w:t xml:space="preserve"> </w:t>
      </w:r>
      <w:r w:rsidRPr="008038B2">
        <w:rPr>
          <w:rFonts w:cs="Arial"/>
          <w:b/>
          <w:color w:val="auto"/>
          <w:lang w:val="en-GB"/>
        </w:rPr>
        <w:t>Station</w:t>
      </w:r>
      <w:r w:rsidRPr="008038B2">
        <w:rPr>
          <w:rFonts w:cs="Arial"/>
          <w:color w:val="auto"/>
          <w:lang w:val="en-GB"/>
        </w:rPr>
        <w:t xml:space="preserve"> shall be capable of automatic disconnection at frequencies specified by </w:t>
      </w:r>
      <w:r w:rsidR="00310FA5" w:rsidRPr="008038B2">
        <w:rPr>
          <w:rFonts w:cs="Arial"/>
          <w:b/>
          <w:color w:val="auto"/>
          <w:lang w:val="en-GB"/>
        </w:rPr>
        <w:t>The Company</w:t>
      </w:r>
      <w:r w:rsidRPr="008038B2">
        <w:rPr>
          <w:rFonts w:cs="Arial"/>
          <w:color w:val="auto"/>
          <w:lang w:val="en-GB"/>
        </w:rPr>
        <w:t xml:space="preserve"> and/or </w:t>
      </w:r>
      <w:r w:rsidRPr="008038B2">
        <w:rPr>
          <w:rFonts w:cs="Arial"/>
          <w:b/>
          <w:color w:val="auto"/>
          <w:lang w:val="en-GB"/>
        </w:rPr>
        <w:t>Relevant Network Operator</w:t>
      </w:r>
      <w:r w:rsidRPr="008038B2">
        <w:rPr>
          <w:rFonts w:cs="Arial"/>
          <w:color w:val="auto"/>
          <w:lang w:val="en-GB"/>
        </w:rPr>
        <w:t xml:space="preserve">.  </w:t>
      </w:r>
    </w:p>
    <w:p w14:paraId="0816FD8A" w14:textId="77777777" w:rsidR="007313C0" w:rsidRPr="008038B2" w:rsidRDefault="007313C0" w:rsidP="007313C0">
      <w:pPr>
        <w:pStyle w:val="Level1Text"/>
        <w:rPr>
          <w:rFonts w:cs="Arial"/>
          <w:color w:val="auto"/>
          <w:lang w:val="en-GB"/>
        </w:rPr>
      </w:pPr>
      <w:r w:rsidRPr="008038B2">
        <w:rPr>
          <w:rFonts w:cs="Arial"/>
          <w:color w:val="auto"/>
          <w:lang w:val="en-GB"/>
        </w:rPr>
        <w:t>ECC.6.1.2.2.4</w:t>
      </w:r>
      <w:r w:rsidRPr="008038B2">
        <w:rPr>
          <w:rFonts w:cs="Arial"/>
          <w:color w:val="auto"/>
          <w:lang w:val="en-GB"/>
        </w:rPr>
        <w:tab/>
        <w:t xml:space="preserve">In the case of </w:t>
      </w:r>
      <w:r w:rsidRPr="008038B2">
        <w:rPr>
          <w:rFonts w:cs="Arial"/>
          <w:b/>
          <w:color w:val="auto"/>
          <w:lang w:val="en-GB"/>
        </w:rPr>
        <w:t>Remote End HVDC Converter Stations</w:t>
      </w:r>
      <w:r w:rsidRPr="008038B2">
        <w:rPr>
          <w:rFonts w:cs="Arial"/>
          <w:color w:val="auto"/>
          <w:lang w:val="en-GB"/>
        </w:rPr>
        <w:t xml:space="preserve"> where the </w:t>
      </w:r>
      <w:r w:rsidRPr="008038B2">
        <w:rPr>
          <w:rFonts w:cs="Arial"/>
          <w:b/>
          <w:color w:val="auto"/>
          <w:lang w:val="en-GB"/>
        </w:rPr>
        <w:t xml:space="preserve">Remote End </w:t>
      </w:r>
      <w:r w:rsidR="00B5552A" w:rsidRPr="008038B2">
        <w:rPr>
          <w:rFonts w:cs="Arial"/>
          <w:b/>
          <w:color w:val="auto"/>
          <w:lang w:val="en-GB"/>
        </w:rPr>
        <w:t>HV</w:t>
      </w:r>
      <w:r w:rsidRPr="008038B2">
        <w:rPr>
          <w:rFonts w:cs="Arial"/>
          <w:b/>
          <w:color w:val="auto"/>
          <w:lang w:val="en-GB"/>
        </w:rPr>
        <w:t>DC Converter</w:t>
      </w:r>
      <w:r w:rsidRPr="008038B2">
        <w:rPr>
          <w:rFonts w:cs="Arial"/>
          <w:color w:val="auto"/>
          <w:lang w:val="en-GB"/>
        </w:rPr>
        <w:t xml:space="preserve"> </w:t>
      </w:r>
      <w:r w:rsidRPr="008038B2">
        <w:rPr>
          <w:rFonts w:cs="Arial"/>
          <w:b/>
          <w:color w:val="auto"/>
          <w:lang w:val="en-GB"/>
        </w:rPr>
        <w:t>Station</w:t>
      </w:r>
      <w:r w:rsidRPr="008038B2">
        <w:rPr>
          <w:rFonts w:cs="Arial"/>
          <w:color w:val="auto"/>
          <w:lang w:val="en-GB"/>
        </w:rPr>
        <w:t xml:space="preserve"> is operating at either nominal frequency other than 50Hz or a variable frequency, the requirements defined in ECC6.1.2.2.1 to ECC.6.1.2.2.3 shall apply to the </w:t>
      </w:r>
      <w:r w:rsidRPr="008038B2">
        <w:rPr>
          <w:rFonts w:cs="Arial"/>
          <w:b/>
          <w:color w:val="auto"/>
          <w:lang w:val="en-GB"/>
        </w:rPr>
        <w:t>Remote End HVDC Converter</w:t>
      </w:r>
      <w:r w:rsidRPr="008038B2">
        <w:rPr>
          <w:rFonts w:cs="Arial"/>
          <w:color w:val="auto"/>
          <w:lang w:val="en-GB"/>
        </w:rPr>
        <w:t xml:space="preserve"> </w:t>
      </w:r>
      <w:r w:rsidRPr="008038B2">
        <w:rPr>
          <w:rFonts w:cs="Arial"/>
          <w:b/>
          <w:color w:val="auto"/>
          <w:lang w:val="en-GB"/>
        </w:rPr>
        <w:t>Station</w:t>
      </w:r>
      <w:r w:rsidRPr="008038B2">
        <w:rPr>
          <w:rFonts w:cs="Arial"/>
          <w:color w:val="auto"/>
          <w:lang w:val="en-GB"/>
        </w:rPr>
        <w:t xml:space="preserve"> other than in respect of the frequency ranges and time periods. </w:t>
      </w:r>
    </w:p>
    <w:p w14:paraId="75095D6A" w14:textId="77777777" w:rsidR="007313C0" w:rsidRPr="008038B2" w:rsidRDefault="007313C0" w:rsidP="007313C0">
      <w:pPr>
        <w:pStyle w:val="Level1Text"/>
        <w:rPr>
          <w:rFonts w:cs="Arial"/>
          <w:b/>
          <w:color w:val="auto"/>
          <w:u w:val="single"/>
          <w:lang w:val="en-GB"/>
        </w:rPr>
      </w:pPr>
      <w:r w:rsidRPr="008038B2">
        <w:rPr>
          <w:rFonts w:cs="Arial"/>
          <w:color w:val="auto"/>
          <w:lang w:val="en-GB"/>
        </w:rPr>
        <w:t>ECC.6.1.2.3</w:t>
      </w:r>
      <w:r w:rsidRPr="008038B2">
        <w:rPr>
          <w:rFonts w:cs="Arial"/>
          <w:color w:val="auto"/>
          <w:lang w:val="en-GB"/>
        </w:rPr>
        <w:tab/>
      </w:r>
      <w:r w:rsidRPr="008038B2">
        <w:rPr>
          <w:rFonts w:cs="Arial"/>
          <w:color w:val="auto"/>
          <w:u w:val="single"/>
          <w:lang w:val="en-GB"/>
        </w:rPr>
        <w:t xml:space="preserve">Grid Frequency Variations for </w:t>
      </w:r>
      <w:r w:rsidRPr="008038B2">
        <w:rPr>
          <w:rFonts w:cs="Arial"/>
          <w:b/>
          <w:color w:val="auto"/>
          <w:u w:val="single"/>
          <w:lang w:val="en-GB"/>
        </w:rPr>
        <w:t xml:space="preserve">DC Connected Power Park Modules </w:t>
      </w:r>
    </w:p>
    <w:p w14:paraId="035193E3" w14:textId="139FF9EE" w:rsidR="007313C0" w:rsidRPr="008038B2" w:rsidRDefault="007313C0" w:rsidP="007313C0">
      <w:pPr>
        <w:pStyle w:val="Level1Text"/>
        <w:rPr>
          <w:rFonts w:cs="Arial"/>
          <w:color w:val="auto"/>
          <w:lang w:val="en-GB"/>
        </w:rPr>
      </w:pPr>
      <w:r w:rsidRPr="008038B2">
        <w:rPr>
          <w:rFonts w:cs="Arial"/>
          <w:color w:val="auto"/>
          <w:lang w:val="en-GB"/>
        </w:rPr>
        <w:lastRenderedPageBreak/>
        <w:t>ECC.6.1.2.3.1</w:t>
      </w:r>
      <w:r w:rsidRPr="008038B2">
        <w:rPr>
          <w:rFonts w:cs="Arial"/>
          <w:color w:val="auto"/>
          <w:lang w:val="en-GB"/>
        </w:rPr>
        <w:tab/>
      </w:r>
      <w:r w:rsidRPr="008038B2">
        <w:rPr>
          <w:rFonts w:cs="Arial"/>
          <w:b/>
          <w:color w:val="auto"/>
          <w:lang w:val="en-GB"/>
        </w:rPr>
        <w:t>DC Connected Power Park Modules</w:t>
      </w:r>
      <w:r w:rsidRPr="008038B2">
        <w:rPr>
          <w:rFonts w:cs="Arial"/>
          <w:color w:val="auto"/>
          <w:lang w:val="en-GB"/>
        </w:rPr>
        <w:t xml:space="preserve"> shall be capable of staying connected to the </w:t>
      </w:r>
      <w:r w:rsidRPr="008038B2">
        <w:rPr>
          <w:rFonts w:cs="Arial"/>
          <w:b/>
          <w:color w:val="auto"/>
          <w:lang w:val="en-GB"/>
        </w:rPr>
        <w:t>Remote End DC Converter</w:t>
      </w:r>
      <w:r w:rsidRPr="008038B2">
        <w:rPr>
          <w:rFonts w:cs="Arial"/>
          <w:color w:val="auto"/>
          <w:lang w:val="en-GB"/>
        </w:rPr>
        <w:t xml:space="preserve"> network </w:t>
      </w:r>
      <w:r w:rsidR="00B5552A" w:rsidRPr="008038B2">
        <w:rPr>
          <w:rFonts w:cs="Arial"/>
          <w:color w:val="auto"/>
          <w:lang w:val="en-GB"/>
        </w:rPr>
        <w:t xml:space="preserve">at the HVDC Interface Point </w:t>
      </w:r>
      <w:r w:rsidRPr="008038B2">
        <w:rPr>
          <w:rFonts w:cs="Arial"/>
          <w:color w:val="auto"/>
          <w:lang w:val="en-GB"/>
        </w:rPr>
        <w:t xml:space="preserve">and operating within the </w:t>
      </w:r>
      <w:r w:rsidR="00B5552A" w:rsidRPr="008038B2">
        <w:rPr>
          <w:rFonts w:cs="Arial"/>
          <w:b/>
          <w:color w:val="auto"/>
          <w:lang w:val="en-GB"/>
        </w:rPr>
        <w:t>F</w:t>
      </w:r>
      <w:r w:rsidRPr="008038B2">
        <w:rPr>
          <w:rFonts w:cs="Arial"/>
          <w:b/>
          <w:color w:val="auto"/>
          <w:lang w:val="en-GB"/>
        </w:rPr>
        <w:t>requency</w:t>
      </w:r>
      <w:r w:rsidRPr="008038B2">
        <w:rPr>
          <w:rFonts w:cs="Arial"/>
          <w:color w:val="auto"/>
          <w:lang w:val="en-GB"/>
        </w:rPr>
        <w:t xml:space="preserve"> ranges and time periods specified in Table </w:t>
      </w:r>
      <w:r w:rsidR="0094478E" w:rsidRPr="008038B2">
        <w:rPr>
          <w:rFonts w:cs="Arial"/>
          <w:color w:val="auto"/>
          <w:lang w:val="en-GB"/>
        </w:rPr>
        <w:t>ECC.6.1.2.3</w:t>
      </w:r>
      <w:r w:rsidRPr="008038B2">
        <w:rPr>
          <w:rFonts w:cs="Arial"/>
          <w:color w:val="auto"/>
          <w:lang w:val="en-GB"/>
        </w:rPr>
        <w:t xml:space="preserve"> below.  Where a nominal frequency other than 50Hz, or a </w:t>
      </w:r>
      <w:r w:rsidRPr="008038B2">
        <w:rPr>
          <w:rFonts w:cs="Arial"/>
          <w:b/>
          <w:color w:val="auto"/>
          <w:lang w:val="en-GB"/>
        </w:rPr>
        <w:t xml:space="preserve">Frequency </w:t>
      </w:r>
      <w:r w:rsidRPr="008038B2">
        <w:rPr>
          <w:rFonts w:cs="Arial"/>
          <w:color w:val="auto"/>
          <w:lang w:val="en-GB"/>
        </w:rPr>
        <w:t>variable by design is used as agreed with</w:t>
      </w:r>
      <w:r w:rsidRPr="008038B2">
        <w:rPr>
          <w:rFonts w:cs="Arial"/>
          <w:b/>
          <w:color w:val="auto"/>
          <w:lang w:val="en-GB"/>
        </w:rPr>
        <w:t xml:space="preserve"> </w:t>
      </w:r>
      <w:r w:rsidR="00310FA5" w:rsidRPr="008038B2">
        <w:rPr>
          <w:rFonts w:cs="Arial"/>
          <w:b/>
          <w:color w:val="auto"/>
          <w:lang w:val="en-GB"/>
        </w:rPr>
        <w:t>The Company</w:t>
      </w:r>
      <w:r w:rsidRPr="008038B2">
        <w:rPr>
          <w:rFonts w:cs="Arial"/>
          <w:color w:val="auto"/>
          <w:lang w:val="en-GB"/>
        </w:rPr>
        <w:t xml:space="preserve"> and the </w:t>
      </w:r>
      <w:r w:rsidRPr="008038B2">
        <w:rPr>
          <w:rFonts w:cs="Arial"/>
          <w:b/>
          <w:color w:val="auto"/>
          <w:lang w:val="en-GB"/>
        </w:rPr>
        <w:t>Relevant Transmission Licensee</w:t>
      </w:r>
      <w:r w:rsidRPr="008038B2">
        <w:rPr>
          <w:rFonts w:cs="Arial"/>
          <w:color w:val="auto"/>
          <w:lang w:val="en-GB"/>
        </w:rPr>
        <w:t xml:space="preserve"> the applicable </w:t>
      </w:r>
      <w:r w:rsidR="00B5552A" w:rsidRPr="008038B2">
        <w:rPr>
          <w:rFonts w:cs="Arial"/>
          <w:b/>
          <w:color w:val="auto"/>
          <w:lang w:val="en-GB"/>
        </w:rPr>
        <w:t>F</w:t>
      </w:r>
      <w:r w:rsidRPr="008038B2">
        <w:rPr>
          <w:rFonts w:cs="Arial"/>
          <w:b/>
          <w:color w:val="auto"/>
          <w:lang w:val="en-GB"/>
        </w:rPr>
        <w:t>requency</w:t>
      </w:r>
      <w:r w:rsidRPr="008038B2">
        <w:rPr>
          <w:rFonts w:cs="Arial"/>
          <w:color w:val="auto"/>
          <w:lang w:val="en-GB"/>
        </w:rPr>
        <w:t xml:space="preserve"> ranges and time periods shall be specified in the </w:t>
      </w:r>
      <w:r w:rsidRPr="008038B2">
        <w:rPr>
          <w:rFonts w:cs="Arial"/>
          <w:b/>
          <w:color w:val="auto"/>
          <w:lang w:val="en-GB"/>
        </w:rPr>
        <w:t>Bilateral Agreement</w:t>
      </w:r>
      <w:r w:rsidRPr="008038B2">
        <w:rPr>
          <w:rFonts w:cs="Arial"/>
          <w:color w:val="auto"/>
          <w:lang w:val="en-GB"/>
        </w:rPr>
        <w:t xml:space="preserve"> which shall (where applicable) reflect the requirements in Table </w:t>
      </w:r>
      <w:r w:rsidR="00E15FDD" w:rsidRPr="008038B2">
        <w:rPr>
          <w:rFonts w:cs="Arial"/>
          <w:color w:val="auto"/>
          <w:lang w:val="en-GB"/>
        </w:rPr>
        <w:t xml:space="preserve">ECC.6.1.2.3 </w:t>
      </w:r>
      <w:r w:rsidRPr="008038B2">
        <w:rPr>
          <w:rFonts w:cs="Arial"/>
          <w:color w:val="auto"/>
          <w:lang w:val="en-GB"/>
        </w:rPr>
        <w:t xml:space="preserve">.   </w:t>
      </w:r>
    </w:p>
    <w:p w14:paraId="6BA31FFD" w14:textId="77777777" w:rsidR="007313C0" w:rsidRPr="008038B2" w:rsidRDefault="007313C0" w:rsidP="007313C0">
      <w:pPr>
        <w:pStyle w:val="Level1Text"/>
        <w:rPr>
          <w:rFonts w:cs="Arial"/>
          <w:color w:val="auto"/>
          <w:lang w:val="en-GB"/>
        </w:rPr>
      </w:pPr>
    </w:p>
    <w:tbl>
      <w:tblPr>
        <w:tblStyle w:val="TableGrid"/>
        <w:tblW w:w="0" w:type="auto"/>
        <w:tblInd w:w="1418" w:type="dxa"/>
        <w:tblLook w:val="04A0" w:firstRow="1" w:lastRow="0" w:firstColumn="1" w:lastColumn="0" w:noHBand="0" w:noVBand="1"/>
      </w:tblPr>
      <w:tblGrid>
        <w:gridCol w:w="4133"/>
        <w:gridCol w:w="4133"/>
      </w:tblGrid>
      <w:tr w:rsidR="004B7310" w:rsidRPr="008038B2" w14:paraId="5ECDD963" w14:textId="77777777" w:rsidTr="00E83D2E">
        <w:tc>
          <w:tcPr>
            <w:tcW w:w="4133" w:type="dxa"/>
          </w:tcPr>
          <w:p w14:paraId="6C0F1369" w14:textId="77777777" w:rsidR="007313C0" w:rsidRPr="008038B2" w:rsidRDefault="007313C0" w:rsidP="00E83D2E">
            <w:pPr>
              <w:pStyle w:val="Level1Text"/>
              <w:tabs>
                <w:tab w:val="left" w:pos="2205"/>
              </w:tabs>
              <w:ind w:left="0" w:firstLine="0"/>
              <w:jc w:val="center"/>
              <w:rPr>
                <w:rFonts w:cs="Arial"/>
                <w:b/>
                <w:color w:val="auto"/>
                <w:lang w:val="en-GB"/>
              </w:rPr>
            </w:pPr>
            <w:r w:rsidRPr="008038B2">
              <w:rPr>
                <w:rFonts w:cs="Arial"/>
                <w:b/>
                <w:color w:val="auto"/>
                <w:lang w:val="en-GB"/>
              </w:rPr>
              <w:t>Frequency Range (Hz)</w:t>
            </w:r>
          </w:p>
        </w:tc>
        <w:tc>
          <w:tcPr>
            <w:tcW w:w="4133" w:type="dxa"/>
          </w:tcPr>
          <w:p w14:paraId="1968A6A5" w14:textId="77777777" w:rsidR="007313C0" w:rsidRPr="008038B2" w:rsidRDefault="007313C0" w:rsidP="00E83D2E">
            <w:pPr>
              <w:pStyle w:val="Level1Text"/>
              <w:ind w:left="0" w:firstLine="0"/>
              <w:jc w:val="center"/>
              <w:rPr>
                <w:rFonts w:cs="Arial"/>
                <w:b/>
                <w:color w:val="auto"/>
                <w:lang w:val="en-GB"/>
              </w:rPr>
            </w:pPr>
            <w:r w:rsidRPr="008038B2">
              <w:rPr>
                <w:rFonts w:cs="Arial"/>
                <w:b/>
                <w:color w:val="auto"/>
                <w:lang w:val="en-GB"/>
              </w:rPr>
              <w:t>Time Period for Operation (s)</w:t>
            </w:r>
          </w:p>
        </w:tc>
      </w:tr>
      <w:tr w:rsidR="004B7310" w:rsidRPr="008038B2" w14:paraId="0F0BCDCD" w14:textId="77777777" w:rsidTr="00E83D2E">
        <w:tc>
          <w:tcPr>
            <w:tcW w:w="4133" w:type="dxa"/>
          </w:tcPr>
          <w:p w14:paraId="1A1995D1"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47.0 – 47.5Hz</w:t>
            </w:r>
          </w:p>
        </w:tc>
        <w:tc>
          <w:tcPr>
            <w:tcW w:w="4133" w:type="dxa"/>
          </w:tcPr>
          <w:p w14:paraId="62952726"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20 seconds</w:t>
            </w:r>
          </w:p>
        </w:tc>
      </w:tr>
      <w:tr w:rsidR="004B7310" w:rsidRPr="008038B2" w14:paraId="0934837B" w14:textId="77777777" w:rsidTr="00E83D2E">
        <w:tc>
          <w:tcPr>
            <w:tcW w:w="4133" w:type="dxa"/>
          </w:tcPr>
          <w:p w14:paraId="52E2E1A7"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47.5 – 49.0Hz</w:t>
            </w:r>
          </w:p>
        </w:tc>
        <w:tc>
          <w:tcPr>
            <w:tcW w:w="4133" w:type="dxa"/>
          </w:tcPr>
          <w:p w14:paraId="64F795A3"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90 minutes</w:t>
            </w:r>
          </w:p>
        </w:tc>
      </w:tr>
      <w:tr w:rsidR="004B7310" w:rsidRPr="008038B2" w14:paraId="1822DE17" w14:textId="77777777" w:rsidTr="00E83D2E">
        <w:tc>
          <w:tcPr>
            <w:tcW w:w="4133" w:type="dxa"/>
          </w:tcPr>
          <w:p w14:paraId="3EA4C36D"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49.0 – 51.0Hz</w:t>
            </w:r>
          </w:p>
        </w:tc>
        <w:tc>
          <w:tcPr>
            <w:tcW w:w="4133" w:type="dxa"/>
          </w:tcPr>
          <w:p w14:paraId="51E9F9D9"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Unlimited</w:t>
            </w:r>
          </w:p>
        </w:tc>
      </w:tr>
      <w:tr w:rsidR="004B7310" w:rsidRPr="008038B2" w14:paraId="556D4A25" w14:textId="77777777" w:rsidTr="00E83D2E">
        <w:tc>
          <w:tcPr>
            <w:tcW w:w="4133" w:type="dxa"/>
          </w:tcPr>
          <w:p w14:paraId="0CAECD2F"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51.0 – 51.5Hz</w:t>
            </w:r>
          </w:p>
        </w:tc>
        <w:tc>
          <w:tcPr>
            <w:tcW w:w="4133" w:type="dxa"/>
          </w:tcPr>
          <w:p w14:paraId="290239B9"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90 minutes</w:t>
            </w:r>
          </w:p>
        </w:tc>
      </w:tr>
      <w:tr w:rsidR="007313C0" w:rsidRPr="008038B2" w14:paraId="2FD5C983" w14:textId="77777777" w:rsidTr="00E83D2E">
        <w:tc>
          <w:tcPr>
            <w:tcW w:w="4133" w:type="dxa"/>
          </w:tcPr>
          <w:p w14:paraId="5CC24269"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51.5Hz – 52 Hz</w:t>
            </w:r>
          </w:p>
        </w:tc>
        <w:tc>
          <w:tcPr>
            <w:tcW w:w="4133" w:type="dxa"/>
          </w:tcPr>
          <w:p w14:paraId="237A8F3D"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15 minutes</w:t>
            </w:r>
          </w:p>
        </w:tc>
      </w:tr>
    </w:tbl>
    <w:p w14:paraId="37A082D4" w14:textId="77777777" w:rsidR="007313C0" w:rsidRPr="008038B2" w:rsidRDefault="007313C0" w:rsidP="007313C0">
      <w:pPr>
        <w:pStyle w:val="Level1Text"/>
        <w:rPr>
          <w:rFonts w:cs="Arial"/>
          <w:color w:val="auto"/>
          <w:lang w:val="en-GB"/>
        </w:rPr>
      </w:pPr>
    </w:p>
    <w:p w14:paraId="23C7C97F" w14:textId="77777777" w:rsidR="007313C0" w:rsidRPr="008038B2" w:rsidRDefault="007313C0" w:rsidP="007313C0">
      <w:pPr>
        <w:pStyle w:val="Level1Text"/>
        <w:jc w:val="center"/>
        <w:rPr>
          <w:rFonts w:cs="Arial"/>
          <w:color w:val="auto"/>
          <w:lang w:val="en-GB"/>
        </w:rPr>
      </w:pPr>
      <w:r w:rsidRPr="008038B2">
        <w:rPr>
          <w:rFonts w:cs="Arial"/>
          <w:color w:val="auto"/>
          <w:lang w:val="en-GB"/>
        </w:rPr>
        <w:t xml:space="preserve">Table </w:t>
      </w:r>
      <w:r w:rsidR="0094478E" w:rsidRPr="008038B2">
        <w:rPr>
          <w:rFonts w:cs="Arial"/>
          <w:color w:val="auto"/>
          <w:lang w:val="en-GB"/>
        </w:rPr>
        <w:t>ECC.6.1.2.3</w:t>
      </w:r>
      <w:r w:rsidRPr="008038B2">
        <w:rPr>
          <w:rFonts w:cs="Arial"/>
          <w:color w:val="auto"/>
          <w:lang w:val="en-GB"/>
        </w:rPr>
        <w:t xml:space="preserve"> – Minimum time periods a </w:t>
      </w:r>
      <w:r w:rsidRPr="008038B2">
        <w:rPr>
          <w:rFonts w:cs="Arial"/>
          <w:b/>
          <w:color w:val="auto"/>
          <w:lang w:val="en-GB"/>
        </w:rPr>
        <w:t>DC Connected Power Park Module</w:t>
      </w:r>
      <w:r w:rsidRPr="008038B2">
        <w:rPr>
          <w:rFonts w:cs="Arial"/>
          <w:color w:val="auto"/>
          <w:lang w:val="en-GB"/>
        </w:rPr>
        <w:t xml:space="preserve">  shall be able to operate for different frequencies deviating from a nominal value without disconnecting from the </w:t>
      </w:r>
      <w:r w:rsidRPr="008038B2">
        <w:rPr>
          <w:rFonts w:cs="Arial"/>
          <w:b/>
          <w:color w:val="auto"/>
          <w:lang w:val="en-GB"/>
        </w:rPr>
        <w:t>System</w:t>
      </w:r>
      <w:r w:rsidRPr="008038B2">
        <w:rPr>
          <w:rFonts w:cs="Arial"/>
          <w:color w:val="auto"/>
          <w:lang w:val="en-GB"/>
        </w:rPr>
        <w:t xml:space="preserve"> </w:t>
      </w:r>
    </w:p>
    <w:p w14:paraId="4289D5BE" w14:textId="7B43C96B" w:rsidR="007313C0" w:rsidRPr="008038B2" w:rsidRDefault="007313C0" w:rsidP="007313C0">
      <w:pPr>
        <w:pStyle w:val="Level1Text"/>
        <w:rPr>
          <w:rFonts w:cs="Arial"/>
          <w:color w:val="auto"/>
          <w:lang w:val="en-GB"/>
        </w:rPr>
      </w:pPr>
      <w:r w:rsidRPr="008038B2">
        <w:rPr>
          <w:rFonts w:cs="Arial"/>
          <w:color w:val="auto"/>
          <w:lang w:val="en-GB"/>
        </w:rPr>
        <w:t>ECC.6.1.2.3.2</w:t>
      </w:r>
      <w:r w:rsidRPr="008038B2">
        <w:rPr>
          <w:rFonts w:cs="Arial"/>
          <w:color w:val="auto"/>
          <w:lang w:val="en-GB"/>
        </w:rPr>
        <w:tab/>
      </w:r>
      <w:r w:rsidR="00310FA5" w:rsidRPr="008038B2">
        <w:rPr>
          <w:rFonts w:cs="Arial"/>
          <w:b/>
          <w:color w:val="auto"/>
          <w:lang w:val="en-GB"/>
        </w:rPr>
        <w:t>The Company</w:t>
      </w:r>
      <w:r w:rsidRPr="008038B2">
        <w:rPr>
          <w:rFonts w:cs="Arial"/>
          <w:color w:val="auto"/>
          <w:lang w:val="en-GB"/>
        </w:rPr>
        <w:t xml:space="preserve"> in coordination with the </w:t>
      </w:r>
      <w:r w:rsidRPr="008038B2">
        <w:rPr>
          <w:rFonts w:cs="Arial"/>
          <w:b/>
          <w:color w:val="auto"/>
          <w:lang w:val="en-GB"/>
        </w:rPr>
        <w:t>Relevant Transmission Licensee</w:t>
      </w:r>
      <w:r w:rsidRPr="008038B2">
        <w:rPr>
          <w:rFonts w:cs="Arial"/>
          <w:color w:val="auto"/>
          <w:lang w:val="en-GB"/>
        </w:rPr>
        <w:t xml:space="preserve"> and a </w:t>
      </w:r>
      <w:r w:rsidRPr="008038B2">
        <w:rPr>
          <w:rFonts w:cs="Arial"/>
          <w:b/>
          <w:color w:val="auto"/>
          <w:lang w:val="en-GB"/>
        </w:rPr>
        <w:t>Generator</w:t>
      </w:r>
      <w:r w:rsidRPr="008038B2">
        <w:rPr>
          <w:rFonts w:cs="Arial"/>
          <w:color w:val="auto"/>
          <w:lang w:val="en-GB"/>
        </w:rPr>
        <w:t xml:space="preserve"> may agree wider frequency ranges or longer minimum operating times  if required to preserve or restore system security and to ensure the optimum capability of the </w:t>
      </w:r>
      <w:r w:rsidRPr="008038B2">
        <w:rPr>
          <w:rFonts w:cs="Arial"/>
          <w:b/>
          <w:color w:val="auto"/>
          <w:lang w:val="en-GB"/>
        </w:rPr>
        <w:t>DC Connected Power Park Module</w:t>
      </w:r>
      <w:r w:rsidRPr="008038B2">
        <w:rPr>
          <w:rFonts w:cs="Arial"/>
          <w:color w:val="auto"/>
          <w:lang w:val="en-GB"/>
        </w:rPr>
        <w:t xml:space="preserve">.    If wider frequency ranges or longer minimum times for operation are economically and technically feasible, the </w:t>
      </w:r>
      <w:r w:rsidR="002403E4" w:rsidRPr="008038B2">
        <w:rPr>
          <w:rFonts w:cs="Arial"/>
          <w:b/>
          <w:color w:val="auto"/>
          <w:lang w:val="en-GB"/>
        </w:rPr>
        <w:t xml:space="preserve">EU Generator </w:t>
      </w:r>
      <w:r w:rsidRPr="008038B2">
        <w:rPr>
          <w:rFonts w:cs="Arial"/>
          <w:color w:val="auto"/>
          <w:lang w:val="en-GB"/>
        </w:rPr>
        <w:t xml:space="preserve"> shall not unreasonably withhold consent.</w:t>
      </w:r>
    </w:p>
    <w:p w14:paraId="3CD9B43D" w14:textId="77777777" w:rsidR="00050657" w:rsidRPr="008038B2" w:rsidRDefault="00050657" w:rsidP="00050657">
      <w:pPr>
        <w:pStyle w:val="Level1Text"/>
        <w:rPr>
          <w:rFonts w:cs="Arial"/>
          <w:color w:val="auto"/>
          <w:lang w:val="en-GB"/>
        </w:rPr>
      </w:pPr>
      <w:r w:rsidRPr="008038B2">
        <w:rPr>
          <w:rFonts w:cs="Arial"/>
          <w:color w:val="auto"/>
          <w:lang w:val="en-GB"/>
        </w:rPr>
        <w:t>ECC.6.1.3</w:t>
      </w:r>
      <w:r w:rsidRPr="008038B2">
        <w:rPr>
          <w:rFonts w:cs="Arial"/>
          <w:color w:val="auto"/>
          <w:lang w:val="en-GB"/>
        </w:rPr>
        <w:tab/>
        <w:t>Not used</w:t>
      </w:r>
    </w:p>
    <w:p w14:paraId="06E45650" w14:textId="77777777" w:rsidR="007313C0" w:rsidRPr="008038B2" w:rsidRDefault="007313C0" w:rsidP="007313C0">
      <w:pPr>
        <w:pStyle w:val="Level1Text"/>
        <w:rPr>
          <w:rFonts w:cs="Arial"/>
          <w:b/>
          <w:color w:val="auto"/>
          <w:u w:val="single"/>
          <w:lang w:val="en-GB"/>
        </w:rPr>
      </w:pPr>
      <w:r w:rsidRPr="008038B2">
        <w:rPr>
          <w:rFonts w:cs="Arial"/>
          <w:color w:val="auto"/>
          <w:lang w:val="en-GB"/>
        </w:rPr>
        <w:t>ECC.6.1.4</w:t>
      </w:r>
      <w:r w:rsidRPr="008038B2">
        <w:rPr>
          <w:rFonts w:cs="Arial"/>
          <w:color w:val="auto"/>
          <w:lang w:val="en-GB"/>
        </w:rPr>
        <w:tab/>
      </w:r>
      <w:r w:rsidRPr="008038B2">
        <w:rPr>
          <w:rFonts w:cs="Arial"/>
          <w:color w:val="auto"/>
          <w:u w:val="single"/>
          <w:lang w:val="en-GB"/>
        </w:rPr>
        <w:t xml:space="preserve">Grid Voltage Variations </w:t>
      </w:r>
    </w:p>
    <w:p w14:paraId="00CFFFDA" w14:textId="10876D71" w:rsidR="007313C0" w:rsidRPr="008038B2" w:rsidRDefault="007313C0" w:rsidP="007313C0">
      <w:pPr>
        <w:pStyle w:val="Level1Text"/>
        <w:rPr>
          <w:rFonts w:cs="Arial"/>
          <w:color w:val="auto"/>
          <w:u w:val="single"/>
          <w:lang w:val="en-GB"/>
        </w:rPr>
      </w:pPr>
      <w:r w:rsidRPr="008038B2">
        <w:rPr>
          <w:rFonts w:cs="Arial"/>
          <w:color w:val="auto"/>
          <w:lang w:val="en-GB"/>
        </w:rPr>
        <w:t>ECC.6.1.4.1</w:t>
      </w:r>
      <w:r w:rsidRPr="008038B2">
        <w:rPr>
          <w:rFonts w:cs="Arial"/>
          <w:color w:val="auto"/>
          <w:lang w:val="en-GB"/>
        </w:rPr>
        <w:tab/>
      </w:r>
      <w:r w:rsidRPr="008038B2">
        <w:rPr>
          <w:rFonts w:cs="Arial"/>
          <w:color w:val="auto"/>
          <w:u w:val="single"/>
          <w:lang w:val="en-GB"/>
        </w:rPr>
        <w:t xml:space="preserve">Grid Voltage Variations for </w:t>
      </w:r>
      <w:r w:rsidR="00D0740B" w:rsidRPr="008038B2">
        <w:rPr>
          <w:rFonts w:cs="Arial"/>
          <w:b/>
          <w:color w:val="auto"/>
          <w:u w:val="single"/>
          <w:lang w:val="en-GB"/>
        </w:rPr>
        <w:t>User</w:t>
      </w:r>
      <w:r w:rsidRPr="008038B2">
        <w:rPr>
          <w:rFonts w:cs="Arial"/>
          <w:b/>
          <w:color w:val="auto"/>
          <w:u w:val="single"/>
          <w:lang w:val="en-GB"/>
        </w:rPr>
        <w:t>s</w:t>
      </w:r>
      <w:r w:rsidRPr="008038B2">
        <w:rPr>
          <w:rFonts w:cs="Arial"/>
          <w:color w:val="auto"/>
          <w:u w:val="single"/>
          <w:lang w:val="en-GB"/>
        </w:rPr>
        <w:t xml:space="preserve"> excluding </w:t>
      </w:r>
      <w:r w:rsidRPr="008038B2">
        <w:rPr>
          <w:rFonts w:cs="Arial"/>
          <w:b/>
          <w:color w:val="auto"/>
          <w:u w:val="single"/>
          <w:lang w:val="en-GB"/>
        </w:rPr>
        <w:t>DC Connected Power Park Modules</w:t>
      </w:r>
      <w:r w:rsidRPr="008038B2">
        <w:rPr>
          <w:rFonts w:cs="Arial"/>
          <w:color w:val="auto"/>
          <w:u w:val="single"/>
          <w:lang w:val="en-GB"/>
        </w:rPr>
        <w:t xml:space="preserve"> and </w:t>
      </w:r>
      <w:r w:rsidRPr="008038B2">
        <w:rPr>
          <w:rFonts w:cs="Arial"/>
          <w:b/>
          <w:color w:val="auto"/>
          <w:u w:val="single"/>
          <w:lang w:val="en-GB"/>
        </w:rPr>
        <w:t xml:space="preserve">Remote End </w:t>
      </w:r>
      <w:r w:rsidR="000208F5" w:rsidRPr="008038B2">
        <w:rPr>
          <w:rFonts w:cs="Arial"/>
          <w:b/>
          <w:color w:val="auto"/>
          <w:u w:val="single"/>
          <w:lang w:val="en-GB"/>
        </w:rPr>
        <w:t>HV</w:t>
      </w:r>
      <w:r w:rsidRPr="008038B2">
        <w:rPr>
          <w:rFonts w:cs="Arial"/>
          <w:b/>
          <w:color w:val="auto"/>
          <w:u w:val="single"/>
          <w:lang w:val="en-GB"/>
        </w:rPr>
        <w:t>DC Converters</w:t>
      </w:r>
    </w:p>
    <w:p w14:paraId="4696F7EE" w14:textId="77777777" w:rsidR="007313C0" w:rsidRPr="008038B2" w:rsidRDefault="007313C0" w:rsidP="007313C0">
      <w:pPr>
        <w:pStyle w:val="Level1Text"/>
        <w:rPr>
          <w:rFonts w:cs="Arial"/>
          <w:color w:val="auto"/>
          <w:lang w:val="en-GB"/>
        </w:rPr>
      </w:pPr>
      <w:r w:rsidRPr="008038B2">
        <w:rPr>
          <w:rFonts w:cs="Arial"/>
          <w:color w:val="auto"/>
          <w:lang w:val="en-GB"/>
        </w:rPr>
        <w:tab/>
        <w:t xml:space="preserve">Subject as provided below, the voltage on the 400kV part of the </w:t>
      </w:r>
      <w:r w:rsidRPr="008038B2">
        <w:rPr>
          <w:rFonts w:cs="Arial"/>
          <w:b/>
          <w:color w:val="auto"/>
          <w:lang w:val="en-GB"/>
        </w:rPr>
        <w:t>National Electricity Transmission System</w:t>
      </w:r>
      <w:r w:rsidRPr="008038B2">
        <w:rPr>
          <w:rFonts w:cs="Arial"/>
          <w:color w:val="auto"/>
          <w:lang w:val="en-GB"/>
        </w:rPr>
        <w:t xml:space="preserve"> at each </w:t>
      </w:r>
      <w:r w:rsidRPr="008038B2">
        <w:rPr>
          <w:rFonts w:cs="Arial"/>
          <w:b/>
          <w:color w:val="auto"/>
          <w:lang w:val="en-GB"/>
        </w:rPr>
        <w:t xml:space="preserve">Connection Site </w:t>
      </w:r>
      <w:r w:rsidRPr="008038B2">
        <w:rPr>
          <w:rFonts w:cs="Arial"/>
          <w:color w:val="auto"/>
          <w:lang w:val="en-GB"/>
        </w:rPr>
        <w:t xml:space="preserve">with a </w:t>
      </w:r>
      <w:r w:rsidRPr="008038B2">
        <w:rPr>
          <w:rFonts w:cs="Arial"/>
          <w:b/>
          <w:color w:val="auto"/>
          <w:lang w:val="en-GB"/>
        </w:rPr>
        <w:t>User</w:t>
      </w:r>
      <w:r w:rsidRPr="008038B2">
        <w:rPr>
          <w:rFonts w:cs="Arial"/>
          <w:color w:val="auto"/>
          <w:lang w:val="en-GB"/>
        </w:rPr>
        <w:t xml:space="preserve"> (and in the case of </w:t>
      </w:r>
      <w:r w:rsidRPr="008038B2">
        <w:rPr>
          <w:rFonts w:cs="Arial"/>
          <w:b/>
          <w:bCs/>
          <w:color w:val="auto"/>
          <w:lang w:val="en-GB"/>
        </w:rPr>
        <w:t>OTSDUW Plant and Apparatus</w:t>
      </w:r>
      <w:r w:rsidRPr="008038B2">
        <w:rPr>
          <w:rFonts w:cs="Arial"/>
          <w:color w:val="auto"/>
          <w:lang w:val="en-GB"/>
        </w:rPr>
        <w:t xml:space="preserve">, a </w:t>
      </w:r>
      <w:r w:rsidRPr="008038B2">
        <w:rPr>
          <w:rFonts w:cs="Arial"/>
          <w:b/>
          <w:bCs/>
          <w:color w:val="auto"/>
          <w:lang w:val="en-GB"/>
        </w:rPr>
        <w:t>Transmission Interface Point</w:t>
      </w:r>
      <w:r w:rsidRPr="008038B2">
        <w:rPr>
          <w:rFonts w:cs="Arial"/>
          <w:bCs/>
          <w:color w:val="auto"/>
          <w:lang w:val="en-GB"/>
        </w:rPr>
        <w:t>, excluding</w:t>
      </w:r>
      <w:r w:rsidRPr="008038B2">
        <w:rPr>
          <w:rFonts w:cs="Arial"/>
          <w:b/>
          <w:bCs/>
          <w:color w:val="auto"/>
          <w:lang w:val="en-GB"/>
        </w:rPr>
        <w:t xml:space="preserve"> DC Connected Power Park Modules </w:t>
      </w:r>
      <w:r w:rsidRPr="008038B2">
        <w:rPr>
          <w:rFonts w:cs="Arial"/>
          <w:bCs/>
          <w:color w:val="auto"/>
          <w:lang w:val="en-GB"/>
        </w:rPr>
        <w:t>and</w:t>
      </w:r>
      <w:r w:rsidRPr="008038B2">
        <w:rPr>
          <w:rFonts w:cs="Arial"/>
          <w:b/>
          <w:bCs/>
          <w:color w:val="auto"/>
          <w:lang w:val="en-GB"/>
        </w:rPr>
        <w:t xml:space="preserve"> Remote End </w:t>
      </w:r>
      <w:r w:rsidR="003E695A" w:rsidRPr="008038B2">
        <w:rPr>
          <w:rFonts w:cs="Arial"/>
          <w:b/>
          <w:bCs/>
          <w:color w:val="auto"/>
          <w:lang w:val="en-GB"/>
        </w:rPr>
        <w:t>HV</w:t>
      </w:r>
      <w:r w:rsidRPr="008038B2">
        <w:rPr>
          <w:rFonts w:cs="Arial"/>
          <w:b/>
          <w:bCs/>
          <w:color w:val="auto"/>
          <w:lang w:val="en-GB"/>
        </w:rPr>
        <w:t>DC Converters</w:t>
      </w:r>
      <w:r w:rsidRPr="008038B2">
        <w:rPr>
          <w:rFonts w:cs="Arial"/>
          <w:color w:val="auto"/>
          <w:lang w:val="en-GB"/>
        </w:rPr>
        <w:t xml:space="preserve">) will normally remain within </w:t>
      </w:r>
      <w:r w:rsidRPr="008038B2">
        <w:rPr>
          <w:rFonts w:cs="Arial"/>
          <w:color w:val="auto"/>
          <w:lang w:val="en-GB"/>
        </w:rPr>
        <w:sym w:font="Symbol" w:char="F0B1"/>
      </w:r>
      <w:r w:rsidRPr="008038B2">
        <w:rPr>
          <w:rFonts w:cs="Arial"/>
          <w:color w:val="auto"/>
          <w:lang w:val="en-GB"/>
        </w:rPr>
        <w:t xml:space="preserve">5% of the nominal value unless abnormal conditions prevail. The minimum voltage is -10% and the maximum voltage is +10% unless abnormal conditions prevail, but voltages between +5% and +10% will not last longer than 15 minutes unless abnormal conditions prevail.  Voltages on the 275kV and 132kV parts of the </w:t>
      </w:r>
      <w:r w:rsidRPr="008038B2">
        <w:rPr>
          <w:rFonts w:cs="Arial"/>
          <w:b/>
          <w:color w:val="auto"/>
          <w:lang w:val="en-GB"/>
        </w:rPr>
        <w:t xml:space="preserve">National Electricity Transmission System </w:t>
      </w:r>
      <w:r w:rsidRPr="008038B2">
        <w:rPr>
          <w:rFonts w:cs="Arial"/>
          <w:color w:val="auto"/>
          <w:lang w:val="en-GB"/>
        </w:rPr>
        <w:t xml:space="preserve">at each </w:t>
      </w:r>
      <w:r w:rsidRPr="008038B2">
        <w:rPr>
          <w:rFonts w:cs="Arial"/>
          <w:b/>
          <w:color w:val="auto"/>
          <w:lang w:val="en-GB"/>
        </w:rPr>
        <w:t xml:space="preserve">Connection Point </w:t>
      </w:r>
      <w:r w:rsidRPr="008038B2">
        <w:rPr>
          <w:rFonts w:cs="Arial"/>
          <w:color w:val="auto"/>
          <w:lang w:val="en-GB"/>
        </w:rPr>
        <w:t xml:space="preserve"> (and in the case of </w:t>
      </w:r>
      <w:r w:rsidRPr="008038B2">
        <w:rPr>
          <w:rFonts w:cs="Arial"/>
          <w:b/>
          <w:bCs/>
          <w:color w:val="auto"/>
          <w:lang w:val="en-GB"/>
        </w:rPr>
        <w:t>OTSDUW Plant and Apparatus</w:t>
      </w:r>
      <w:r w:rsidRPr="008038B2">
        <w:rPr>
          <w:rFonts w:cs="Arial"/>
          <w:color w:val="auto"/>
          <w:lang w:val="en-GB"/>
        </w:rPr>
        <w:t xml:space="preserve">, a </w:t>
      </w:r>
      <w:r w:rsidRPr="008038B2">
        <w:rPr>
          <w:rFonts w:cs="Arial"/>
          <w:b/>
          <w:bCs/>
          <w:color w:val="auto"/>
          <w:lang w:val="en-GB"/>
        </w:rPr>
        <w:t>Transmission Interface Point</w:t>
      </w:r>
      <w:r w:rsidRPr="008038B2">
        <w:rPr>
          <w:rFonts w:cs="Arial"/>
          <w:color w:val="auto"/>
          <w:lang w:val="en-GB"/>
        </w:rPr>
        <w:t xml:space="preserve">) will normally remain within the limits </w:t>
      </w:r>
      <w:r w:rsidRPr="008038B2">
        <w:rPr>
          <w:rFonts w:cs="Arial"/>
          <w:color w:val="auto"/>
          <w:lang w:val="en-GB"/>
        </w:rPr>
        <w:sym w:font="Symbol" w:char="F0B1"/>
      </w:r>
      <w:r w:rsidRPr="008038B2">
        <w:rPr>
          <w:rFonts w:cs="Arial"/>
          <w:color w:val="auto"/>
          <w:lang w:val="en-GB"/>
        </w:rPr>
        <w:t xml:space="preserve">10% of the nominal value unless abnormal conditions prevail.  At nominal </w:t>
      </w:r>
      <w:r w:rsidRPr="008038B2">
        <w:rPr>
          <w:rFonts w:cs="Arial"/>
          <w:b/>
          <w:color w:val="auto"/>
          <w:lang w:val="en-GB"/>
        </w:rPr>
        <w:t>System</w:t>
      </w:r>
      <w:r w:rsidRPr="008038B2">
        <w:rPr>
          <w:rFonts w:cs="Arial"/>
          <w:color w:val="auto"/>
          <w:lang w:val="en-GB"/>
        </w:rPr>
        <w:t xml:space="preserve"> voltages below 110kV the voltage of the </w:t>
      </w:r>
      <w:r w:rsidRPr="008038B2">
        <w:rPr>
          <w:rFonts w:cs="Arial"/>
          <w:b/>
          <w:color w:val="auto"/>
          <w:lang w:val="en-GB"/>
        </w:rPr>
        <w:t xml:space="preserve">National Electricity Transmission System </w:t>
      </w:r>
      <w:r w:rsidRPr="008038B2">
        <w:rPr>
          <w:rFonts w:cs="Arial"/>
          <w:color w:val="auto"/>
          <w:lang w:val="en-GB"/>
        </w:rPr>
        <w:t xml:space="preserve">at each </w:t>
      </w:r>
      <w:r w:rsidRPr="008038B2">
        <w:rPr>
          <w:rFonts w:cs="Arial"/>
          <w:b/>
          <w:color w:val="auto"/>
          <w:lang w:val="en-GB"/>
        </w:rPr>
        <w:t>Connection Site</w:t>
      </w:r>
      <w:r w:rsidRPr="008038B2">
        <w:rPr>
          <w:rFonts w:cs="Arial"/>
          <w:color w:val="auto"/>
          <w:lang w:val="en-GB"/>
        </w:rPr>
        <w:t xml:space="preserve"> with a </w:t>
      </w:r>
      <w:r w:rsidRPr="008038B2">
        <w:rPr>
          <w:rFonts w:cs="Arial"/>
          <w:b/>
          <w:color w:val="auto"/>
          <w:lang w:val="en-GB"/>
        </w:rPr>
        <w:t>User</w:t>
      </w:r>
      <w:r w:rsidRPr="008038B2">
        <w:rPr>
          <w:rFonts w:cs="Arial"/>
          <w:color w:val="auto"/>
          <w:lang w:val="en-GB"/>
        </w:rPr>
        <w:t xml:space="preserve"> (and in the case of </w:t>
      </w:r>
      <w:r w:rsidRPr="008038B2">
        <w:rPr>
          <w:rFonts w:cs="Arial"/>
          <w:b/>
          <w:bCs/>
          <w:color w:val="auto"/>
          <w:lang w:val="en-GB"/>
        </w:rPr>
        <w:t>OTSDUW Plant and Apparatus</w:t>
      </w:r>
      <w:r w:rsidRPr="008038B2">
        <w:rPr>
          <w:rFonts w:cs="Arial"/>
          <w:color w:val="auto"/>
          <w:lang w:val="en-GB"/>
        </w:rPr>
        <w:t xml:space="preserve">, a </w:t>
      </w:r>
      <w:r w:rsidRPr="008038B2">
        <w:rPr>
          <w:rFonts w:cs="Arial"/>
          <w:b/>
          <w:bCs/>
          <w:color w:val="auto"/>
          <w:lang w:val="en-GB"/>
        </w:rPr>
        <w:t>Transmission Interface Point</w:t>
      </w:r>
      <w:r w:rsidRPr="008038B2">
        <w:rPr>
          <w:rFonts w:cs="Arial"/>
          <w:color w:val="auto"/>
          <w:lang w:val="en-GB"/>
        </w:rPr>
        <w:t xml:space="preserve">), excluding </w:t>
      </w:r>
      <w:r w:rsidRPr="008038B2">
        <w:rPr>
          <w:rFonts w:cs="Arial"/>
          <w:b/>
          <w:color w:val="auto"/>
          <w:lang w:val="en-GB"/>
        </w:rPr>
        <w:t>Connection Sites</w:t>
      </w:r>
      <w:r w:rsidRPr="008038B2">
        <w:rPr>
          <w:rFonts w:cs="Arial"/>
          <w:color w:val="auto"/>
          <w:lang w:val="en-GB"/>
        </w:rPr>
        <w:t xml:space="preserve"> for </w:t>
      </w:r>
      <w:r w:rsidRPr="008038B2">
        <w:rPr>
          <w:rFonts w:cs="Arial"/>
          <w:b/>
          <w:color w:val="auto"/>
          <w:lang w:val="en-GB"/>
        </w:rPr>
        <w:t xml:space="preserve">DC Connected Power Park Modules </w:t>
      </w:r>
      <w:r w:rsidRPr="008038B2">
        <w:rPr>
          <w:rFonts w:cs="Arial"/>
          <w:color w:val="auto"/>
          <w:lang w:val="en-GB"/>
        </w:rPr>
        <w:t>and</w:t>
      </w:r>
      <w:r w:rsidRPr="008038B2">
        <w:rPr>
          <w:rFonts w:cs="Arial"/>
          <w:b/>
          <w:color w:val="auto"/>
          <w:lang w:val="en-GB"/>
        </w:rPr>
        <w:t xml:space="preserve"> Remote End </w:t>
      </w:r>
      <w:r w:rsidR="003E695A" w:rsidRPr="008038B2">
        <w:rPr>
          <w:rFonts w:cs="Arial"/>
          <w:b/>
          <w:color w:val="auto"/>
          <w:lang w:val="en-GB"/>
        </w:rPr>
        <w:t>HV</w:t>
      </w:r>
      <w:r w:rsidRPr="008038B2">
        <w:rPr>
          <w:rFonts w:cs="Arial"/>
          <w:b/>
          <w:color w:val="auto"/>
          <w:lang w:val="en-GB"/>
        </w:rPr>
        <w:t>DC Converters</w:t>
      </w:r>
      <w:r w:rsidRPr="008038B2">
        <w:rPr>
          <w:rFonts w:cs="Arial"/>
          <w:color w:val="auto"/>
          <w:lang w:val="en-GB"/>
        </w:rPr>
        <w:t xml:space="preserve">) will normally remain within the limits </w:t>
      </w:r>
      <w:r w:rsidRPr="008038B2">
        <w:rPr>
          <w:rFonts w:cs="Arial"/>
          <w:color w:val="auto"/>
          <w:lang w:val="en-GB"/>
        </w:rPr>
        <w:sym w:font="Symbol" w:char="F0B1"/>
      </w:r>
      <w:r w:rsidRPr="008038B2">
        <w:rPr>
          <w:rFonts w:cs="Arial"/>
          <w:color w:val="auto"/>
          <w:lang w:val="en-GB"/>
        </w:rPr>
        <w:t xml:space="preserve">6% of the nominal value unless abnormal conditions prevail.  Under fault conditions, the voltage may collapse transiently to zero at the point of fault until the fault is cleared.  The normal operating ranges of the </w:t>
      </w:r>
      <w:r w:rsidRPr="008038B2">
        <w:rPr>
          <w:rFonts w:cs="Arial"/>
          <w:b/>
          <w:color w:val="auto"/>
          <w:lang w:val="en-GB"/>
        </w:rPr>
        <w:t>National Electricity Transmission System</w:t>
      </w:r>
      <w:r w:rsidRPr="008038B2">
        <w:rPr>
          <w:rFonts w:cs="Arial"/>
          <w:color w:val="auto"/>
          <w:lang w:val="en-GB"/>
        </w:rPr>
        <w:t xml:space="preserve"> are summarised below:</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6"/>
        <w:gridCol w:w="2646"/>
        <w:gridCol w:w="2646"/>
      </w:tblGrid>
      <w:tr w:rsidR="004B7310" w:rsidRPr="008038B2" w14:paraId="3930CB6C" w14:textId="77777777" w:rsidTr="00E83D2E">
        <w:trPr>
          <w:trHeight w:val="836"/>
        </w:trPr>
        <w:tc>
          <w:tcPr>
            <w:tcW w:w="2866" w:type="dxa"/>
            <w:shd w:val="clear" w:color="auto" w:fill="auto"/>
          </w:tcPr>
          <w:p w14:paraId="28B245F9" w14:textId="77777777" w:rsidR="007313C0" w:rsidRPr="008038B2" w:rsidRDefault="007313C0" w:rsidP="00E83D2E">
            <w:pPr>
              <w:pStyle w:val="Level1Text"/>
              <w:ind w:left="0" w:firstLine="0"/>
              <w:jc w:val="center"/>
              <w:rPr>
                <w:rFonts w:cs="Arial"/>
                <w:b/>
                <w:color w:val="auto"/>
                <w:lang w:val="en-GB"/>
              </w:rPr>
            </w:pPr>
            <w:r w:rsidRPr="008038B2">
              <w:rPr>
                <w:rFonts w:cs="Arial"/>
                <w:b/>
                <w:color w:val="auto"/>
              </w:rPr>
              <w:t>National Electricity Transmission System Nominal Voltage</w:t>
            </w:r>
          </w:p>
        </w:tc>
        <w:tc>
          <w:tcPr>
            <w:tcW w:w="2646" w:type="dxa"/>
            <w:shd w:val="clear" w:color="auto" w:fill="auto"/>
          </w:tcPr>
          <w:p w14:paraId="5A331E99" w14:textId="77777777" w:rsidR="007313C0" w:rsidRPr="008038B2" w:rsidRDefault="007313C0" w:rsidP="00E83D2E">
            <w:pPr>
              <w:snapToGrid w:val="0"/>
              <w:jc w:val="center"/>
              <w:rPr>
                <w:rFonts w:cs="Arial"/>
                <w:b/>
              </w:rPr>
            </w:pPr>
            <w:r w:rsidRPr="008038B2">
              <w:rPr>
                <w:rFonts w:cs="Arial"/>
                <w:b/>
              </w:rPr>
              <w:t>Normal Operating Range</w:t>
            </w:r>
          </w:p>
        </w:tc>
        <w:tc>
          <w:tcPr>
            <w:tcW w:w="2646" w:type="dxa"/>
            <w:shd w:val="clear" w:color="auto" w:fill="auto"/>
          </w:tcPr>
          <w:p w14:paraId="7629B5CF" w14:textId="77777777" w:rsidR="007313C0" w:rsidRPr="008038B2" w:rsidRDefault="007313C0" w:rsidP="00E83D2E">
            <w:pPr>
              <w:pStyle w:val="Level1Text"/>
              <w:ind w:left="0" w:firstLine="0"/>
              <w:rPr>
                <w:rFonts w:cs="Arial"/>
                <w:b/>
                <w:color w:val="auto"/>
                <w:lang w:val="en-GB"/>
              </w:rPr>
            </w:pPr>
            <w:r w:rsidRPr="008038B2">
              <w:rPr>
                <w:rFonts w:cs="Arial"/>
                <w:b/>
                <w:color w:val="auto"/>
                <w:lang w:val="en-GB"/>
              </w:rPr>
              <w:t xml:space="preserve">Time period for Operation </w:t>
            </w:r>
          </w:p>
        </w:tc>
      </w:tr>
      <w:tr w:rsidR="004B7310" w:rsidRPr="008038B2" w14:paraId="5187E877" w14:textId="77777777" w:rsidTr="00E83D2E">
        <w:tc>
          <w:tcPr>
            <w:tcW w:w="2866" w:type="dxa"/>
            <w:shd w:val="clear" w:color="auto" w:fill="auto"/>
          </w:tcPr>
          <w:p w14:paraId="1FF8C694" w14:textId="77777777" w:rsidR="007313C0" w:rsidRPr="008038B2" w:rsidRDefault="007313C0" w:rsidP="00E83D2E">
            <w:pPr>
              <w:pStyle w:val="Level1Text"/>
              <w:ind w:left="0" w:firstLine="0"/>
              <w:rPr>
                <w:rFonts w:cs="Arial"/>
                <w:color w:val="auto"/>
                <w:lang w:val="en-GB"/>
              </w:rPr>
            </w:pPr>
            <w:r w:rsidRPr="008038B2">
              <w:rPr>
                <w:rFonts w:cs="Arial"/>
                <w:color w:val="auto"/>
              </w:rPr>
              <w:lastRenderedPageBreak/>
              <w:t>400kV</w:t>
            </w:r>
          </w:p>
        </w:tc>
        <w:tc>
          <w:tcPr>
            <w:tcW w:w="2646" w:type="dxa"/>
            <w:shd w:val="clear" w:color="auto" w:fill="auto"/>
          </w:tcPr>
          <w:p w14:paraId="25E6D52A" w14:textId="77777777" w:rsidR="007313C0" w:rsidRPr="008038B2" w:rsidRDefault="007313C0" w:rsidP="00E83D2E">
            <w:pPr>
              <w:pStyle w:val="Level1Text"/>
              <w:ind w:left="0" w:firstLine="0"/>
              <w:rPr>
                <w:rFonts w:cs="Arial"/>
                <w:color w:val="auto"/>
              </w:rPr>
            </w:pPr>
            <w:r w:rsidRPr="008038B2">
              <w:rPr>
                <w:rFonts w:cs="Arial"/>
                <w:color w:val="auto"/>
              </w:rPr>
              <w:t>400kV -10% to +5%</w:t>
            </w:r>
          </w:p>
          <w:p w14:paraId="238C64FB" w14:textId="77777777" w:rsidR="007313C0" w:rsidRPr="008038B2" w:rsidRDefault="007313C0" w:rsidP="00E83D2E">
            <w:pPr>
              <w:pStyle w:val="Level1Text"/>
              <w:ind w:left="0" w:firstLine="0"/>
              <w:rPr>
                <w:rFonts w:cs="Arial"/>
                <w:color w:val="auto"/>
                <w:lang w:val="en-GB"/>
              </w:rPr>
            </w:pPr>
            <w:r w:rsidRPr="008038B2">
              <w:rPr>
                <w:rFonts w:cs="Arial"/>
                <w:color w:val="auto"/>
              </w:rPr>
              <w:t>400kV +5% to +10%</w:t>
            </w:r>
          </w:p>
        </w:tc>
        <w:tc>
          <w:tcPr>
            <w:tcW w:w="2646" w:type="dxa"/>
            <w:shd w:val="clear" w:color="auto" w:fill="auto"/>
          </w:tcPr>
          <w:p w14:paraId="5C0AB7EA"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Unlimited</w:t>
            </w:r>
          </w:p>
          <w:p w14:paraId="223E77D5"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15 minutes</w:t>
            </w:r>
          </w:p>
        </w:tc>
      </w:tr>
      <w:tr w:rsidR="004B7310" w:rsidRPr="008038B2" w14:paraId="16485486" w14:textId="77777777" w:rsidTr="00E83D2E">
        <w:tc>
          <w:tcPr>
            <w:tcW w:w="2866" w:type="dxa"/>
            <w:shd w:val="clear" w:color="auto" w:fill="auto"/>
          </w:tcPr>
          <w:p w14:paraId="65EDFF03" w14:textId="77777777" w:rsidR="007313C0" w:rsidRPr="008038B2" w:rsidRDefault="007313C0" w:rsidP="00E83D2E">
            <w:pPr>
              <w:pStyle w:val="Level1Text"/>
              <w:ind w:left="0" w:firstLine="0"/>
              <w:rPr>
                <w:rFonts w:cs="Arial"/>
                <w:color w:val="auto"/>
                <w:lang w:val="en-GB"/>
              </w:rPr>
            </w:pPr>
            <w:r w:rsidRPr="008038B2">
              <w:rPr>
                <w:rFonts w:cs="Arial"/>
                <w:color w:val="auto"/>
              </w:rPr>
              <w:t>275kV</w:t>
            </w:r>
          </w:p>
        </w:tc>
        <w:tc>
          <w:tcPr>
            <w:tcW w:w="2646" w:type="dxa"/>
            <w:shd w:val="clear" w:color="auto" w:fill="auto"/>
          </w:tcPr>
          <w:p w14:paraId="765CF180" w14:textId="77777777" w:rsidR="007313C0" w:rsidRPr="008038B2" w:rsidRDefault="007313C0" w:rsidP="00E83D2E">
            <w:pPr>
              <w:pStyle w:val="Level1Text"/>
              <w:ind w:left="0" w:firstLine="0"/>
              <w:rPr>
                <w:rFonts w:cs="Arial"/>
                <w:color w:val="auto"/>
                <w:lang w:val="en-GB"/>
              </w:rPr>
            </w:pPr>
            <w:r w:rsidRPr="008038B2">
              <w:rPr>
                <w:rFonts w:cs="Arial"/>
                <w:color w:val="auto"/>
              </w:rPr>
              <w:t xml:space="preserve">275kV </w:t>
            </w:r>
            <w:r w:rsidRPr="008038B2">
              <w:rPr>
                <w:rFonts w:cs="Arial"/>
                <w:color w:val="auto"/>
              </w:rPr>
              <w:sym w:font="Symbol" w:char="F0B1"/>
            </w:r>
            <w:r w:rsidRPr="008038B2">
              <w:rPr>
                <w:rFonts w:cs="Arial"/>
                <w:color w:val="auto"/>
              </w:rPr>
              <w:t>10%</w:t>
            </w:r>
          </w:p>
        </w:tc>
        <w:tc>
          <w:tcPr>
            <w:tcW w:w="2646" w:type="dxa"/>
            <w:shd w:val="clear" w:color="auto" w:fill="auto"/>
          </w:tcPr>
          <w:p w14:paraId="66A9AC6A"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Unlimited</w:t>
            </w:r>
          </w:p>
        </w:tc>
      </w:tr>
      <w:tr w:rsidR="004B7310" w:rsidRPr="008038B2" w14:paraId="2BD550F9" w14:textId="77777777" w:rsidTr="00E83D2E">
        <w:tc>
          <w:tcPr>
            <w:tcW w:w="2866" w:type="dxa"/>
            <w:shd w:val="clear" w:color="auto" w:fill="auto"/>
          </w:tcPr>
          <w:p w14:paraId="6FDF4F60" w14:textId="77777777" w:rsidR="007313C0" w:rsidRPr="008038B2" w:rsidRDefault="007313C0" w:rsidP="00E83D2E">
            <w:pPr>
              <w:snapToGrid w:val="0"/>
              <w:rPr>
                <w:rFonts w:cs="Arial"/>
              </w:rPr>
            </w:pPr>
            <w:r w:rsidRPr="008038B2">
              <w:rPr>
                <w:rFonts w:cs="Arial"/>
              </w:rPr>
              <w:t>132kV</w:t>
            </w:r>
          </w:p>
        </w:tc>
        <w:tc>
          <w:tcPr>
            <w:tcW w:w="2646" w:type="dxa"/>
            <w:shd w:val="clear" w:color="auto" w:fill="auto"/>
          </w:tcPr>
          <w:p w14:paraId="64F506A4" w14:textId="77777777" w:rsidR="007313C0" w:rsidRPr="008038B2" w:rsidRDefault="007313C0" w:rsidP="00E83D2E">
            <w:pPr>
              <w:snapToGrid w:val="0"/>
              <w:rPr>
                <w:rFonts w:cs="Arial"/>
              </w:rPr>
            </w:pPr>
            <w:r w:rsidRPr="008038B2">
              <w:rPr>
                <w:rFonts w:cs="Arial"/>
              </w:rPr>
              <w:t xml:space="preserve">132kV </w:t>
            </w:r>
            <w:r w:rsidRPr="008038B2">
              <w:rPr>
                <w:rFonts w:cs="Arial"/>
              </w:rPr>
              <w:sym w:font="Symbol" w:char="F0B1"/>
            </w:r>
            <w:r w:rsidRPr="008038B2">
              <w:rPr>
                <w:rFonts w:cs="Arial"/>
              </w:rPr>
              <w:t>10%</w:t>
            </w:r>
          </w:p>
        </w:tc>
        <w:tc>
          <w:tcPr>
            <w:tcW w:w="2646" w:type="dxa"/>
            <w:shd w:val="clear" w:color="auto" w:fill="auto"/>
          </w:tcPr>
          <w:p w14:paraId="270CA9A8"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Unlimited</w:t>
            </w:r>
          </w:p>
        </w:tc>
      </w:tr>
      <w:tr w:rsidR="004B7310" w:rsidRPr="008038B2" w14:paraId="4FCA134A" w14:textId="77777777" w:rsidTr="00E83D2E">
        <w:tc>
          <w:tcPr>
            <w:tcW w:w="2866" w:type="dxa"/>
            <w:shd w:val="clear" w:color="auto" w:fill="auto"/>
          </w:tcPr>
          <w:p w14:paraId="31902A1D" w14:textId="77777777" w:rsidR="007313C0" w:rsidRPr="008038B2" w:rsidRDefault="007313C0" w:rsidP="00E83D2E">
            <w:pPr>
              <w:snapToGrid w:val="0"/>
              <w:rPr>
                <w:rFonts w:cs="Arial"/>
              </w:rPr>
            </w:pPr>
            <w:r w:rsidRPr="008038B2">
              <w:rPr>
                <w:rFonts w:cs="Arial"/>
              </w:rPr>
              <w:t>110kV</w:t>
            </w:r>
          </w:p>
        </w:tc>
        <w:tc>
          <w:tcPr>
            <w:tcW w:w="2646" w:type="dxa"/>
            <w:shd w:val="clear" w:color="auto" w:fill="auto"/>
          </w:tcPr>
          <w:p w14:paraId="02AC6338" w14:textId="77777777" w:rsidR="007313C0" w:rsidRPr="008038B2" w:rsidRDefault="007313C0" w:rsidP="00E83D2E">
            <w:pPr>
              <w:snapToGrid w:val="0"/>
              <w:rPr>
                <w:rFonts w:cs="Arial"/>
              </w:rPr>
            </w:pPr>
            <w:r w:rsidRPr="008038B2">
              <w:rPr>
                <w:rFonts w:cs="Arial"/>
              </w:rPr>
              <w:t>110kV ±10%</w:t>
            </w:r>
          </w:p>
        </w:tc>
        <w:tc>
          <w:tcPr>
            <w:tcW w:w="2646" w:type="dxa"/>
            <w:shd w:val="clear" w:color="auto" w:fill="auto"/>
          </w:tcPr>
          <w:p w14:paraId="2A67162A"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Unlimited</w:t>
            </w:r>
          </w:p>
        </w:tc>
      </w:tr>
      <w:tr w:rsidR="007313C0" w:rsidRPr="008038B2" w14:paraId="5E0CB07F" w14:textId="77777777" w:rsidTr="00E83D2E">
        <w:tc>
          <w:tcPr>
            <w:tcW w:w="2866" w:type="dxa"/>
            <w:shd w:val="clear" w:color="auto" w:fill="auto"/>
          </w:tcPr>
          <w:p w14:paraId="1652DA0C" w14:textId="77777777" w:rsidR="007313C0" w:rsidRPr="008038B2" w:rsidRDefault="007313C0" w:rsidP="00E83D2E">
            <w:pPr>
              <w:pStyle w:val="Level1Text"/>
              <w:ind w:left="0" w:firstLine="0"/>
              <w:rPr>
                <w:rFonts w:cs="Arial"/>
                <w:color w:val="auto"/>
                <w:lang w:val="en-GB"/>
              </w:rPr>
            </w:pPr>
            <w:r w:rsidRPr="008038B2">
              <w:rPr>
                <w:rFonts w:cs="Arial"/>
                <w:color w:val="auto"/>
              </w:rPr>
              <w:t>Below 110kV</w:t>
            </w:r>
          </w:p>
        </w:tc>
        <w:tc>
          <w:tcPr>
            <w:tcW w:w="2646" w:type="dxa"/>
            <w:shd w:val="clear" w:color="auto" w:fill="auto"/>
          </w:tcPr>
          <w:p w14:paraId="0383C1E0" w14:textId="77777777" w:rsidR="007313C0" w:rsidRPr="008038B2" w:rsidRDefault="007313C0" w:rsidP="00E83D2E">
            <w:pPr>
              <w:pStyle w:val="Level1Text"/>
              <w:ind w:left="0" w:firstLine="0"/>
              <w:rPr>
                <w:rFonts w:cs="Arial"/>
                <w:color w:val="auto"/>
                <w:lang w:val="en-GB"/>
              </w:rPr>
            </w:pPr>
            <w:r w:rsidRPr="008038B2">
              <w:rPr>
                <w:rFonts w:cs="Arial"/>
                <w:color w:val="auto"/>
              </w:rPr>
              <w:t>Below 110kV ±6%</w:t>
            </w:r>
          </w:p>
        </w:tc>
        <w:tc>
          <w:tcPr>
            <w:tcW w:w="2646" w:type="dxa"/>
            <w:shd w:val="clear" w:color="auto" w:fill="auto"/>
          </w:tcPr>
          <w:p w14:paraId="70B154BC"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Unlimited</w:t>
            </w:r>
          </w:p>
        </w:tc>
      </w:tr>
    </w:tbl>
    <w:p w14:paraId="27DBF040" w14:textId="77777777" w:rsidR="007313C0" w:rsidRPr="008038B2" w:rsidRDefault="007313C0" w:rsidP="007313C0">
      <w:pPr>
        <w:pStyle w:val="Level1Text"/>
        <w:ind w:left="0" w:firstLine="0"/>
        <w:rPr>
          <w:rFonts w:cs="Arial"/>
          <w:color w:val="auto"/>
          <w:lang w:val="en-GB"/>
        </w:rPr>
      </w:pPr>
    </w:p>
    <w:tbl>
      <w:tblPr>
        <w:tblW w:w="0" w:type="auto"/>
        <w:tblInd w:w="1526" w:type="dxa"/>
        <w:tblLook w:val="01E0" w:firstRow="1" w:lastRow="1" w:firstColumn="1" w:lastColumn="1" w:noHBand="0" w:noVBand="0"/>
      </w:tblPr>
      <w:tblGrid>
        <w:gridCol w:w="4110"/>
        <w:gridCol w:w="4111"/>
      </w:tblGrid>
      <w:tr w:rsidR="004B7310" w:rsidRPr="008038B2" w14:paraId="57003766" w14:textId="77777777" w:rsidTr="00E83D2E">
        <w:tc>
          <w:tcPr>
            <w:tcW w:w="4110" w:type="dxa"/>
            <w:hideMark/>
          </w:tcPr>
          <w:p w14:paraId="3B9C813F" w14:textId="77777777" w:rsidR="007313C0" w:rsidRPr="008038B2" w:rsidRDefault="007313C0" w:rsidP="00E83D2E">
            <w:pPr>
              <w:snapToGrid w:val="0"/>
              <w:rPr>
                <w:rFonts w:cs="Arial"/>
                <w:u w:val="single"/>
              </w:rPr>
            </w:pPr>
          </w:p>
        </w:tc>
        <w:tc>
          <w:tcPr>
            <w:tcW w:w="4111" w:type="dxa"/>
            <w:hideMark/>
          </w:tcPr>
          <w:p w14:paraId="7E1717FD" w14:textId="77777777" w:rsidR="007313C0" w:rsidRPr="008038B2" w:rsidRDefault="007313C0" w:rsidP="00E83D2E">
            <w:pPr>
              <w:snapToGrid w:val="0"/>
              <w:rPr>
                <w:rFonts w:cs="Arial"/>
                <w:u w:val="single"/>
              </w:rPr>
            </w:pPr>
          </w:p>
        </w:tc>
      </w:tr>
      <w:tr w:rsidR="004B7310" w:rsidRPr="008038B2" w14:paraId="3686E810" w14:textId="77777777" w:rsidTr="00E83D2E">
        <w:tc>
          <w:tcPr>
            <w:tcW w:w="4110" w:type="dxa"/>
            <w:hideMark/>
          </w:tcPr>
          <w:p w14:paraId="3E5A32E0" w14:textId="77777777" w:rsidR="007313C0" w:rsidRPr="008038B2" w:rsidRDefault="007313C0" w:rsidP="00E83D2E">
            <w:pPr>
              <w:snapToGrid w:val="0"/>
              <w:rPr>
                <w:rFonts w:cs="Arial"/>
              </w:rPr>
            </w:pPr>
          </w:p>
        </w:tc>
        <w:tc>
          <w:tcPr>
            <w:tcW w:w="4111" w:type="dxa"/>
            <w:hideMark/>
          </w:tcPr>
          <w:p w14:paraId="255E87A7" w14:textId="77777777" w:rsidR="007313C0" w:rsidRPr="008038B2" w:rsidRDefault="007313C0" w:rsidP="00E83D2E">
            <w:pPr>
              <w:snapToGrid w:val="0"/>
              <w:rPr>
                <w:rFonts w:cs="Arial"/>
              </w:rPr>
            </w:pPr>
          </w:p>
        </w:tc>
      </w:tr>
      <w:tr w:rsidR="004B7310" w:rsidRPr="008038B2" w14:paraId="6B3CFBE2" w14:textId="77777777" w:rsidTr="00E83D2E">
        <w:tc>
          <w:tcPr>
            <w:tcW w:w="4110" w:type="dxa"/>
            <w:hideMark/>
          </w:tcPr>
          <w:p w14:paraId="708171D8" w14:textId="77777777" w:rsidR="007313C0" w:rsidRPr="008038B2" w:rsidRDefault="007313C0" w:rsidP="00E83D2E">
            <w:pPr>
              <w:snapToGrid w:val="0"/>
              <w:rPr>
                <w:rFonts w:cs="Arial"/>
              </w:rPr>
            </w:pPr>
          </w:p>
        </w:tc>
        <w:tc>
          <w:tcPr>
            <w:tcW w:w="4111" w:type="dxa"/>
            <w:hideMark/>
          </w:tcPr>
          <w:p w14:paraId="30F968FA" w14:textId="77777777" w:rsidR="007313C0" w:rsidRPr="008038B2" w:rsidRDefault="007313C0" w:rsidP="00E83D2E">
            <w:pPr>
              <w:snapToGrid w:val="0"/>
              <w:rPr>
                <w:rFonts w:cs="Arial"/>
              </w:rPr>
            </w:pPr>
          </w:p>
        </w:tc>
      </w:tr>
      <w:tr w:rsidR="004B7310" w:rsidRPr="008038B2" w14:paraId="767B30C7" w14:textId="77777777" w:rsidTr="00E83D2E">
        <w:tc>
          <w:tcPr>
            <w:tcW w:w="4110" w:type="dxa"/>
            <w:hideMark/>
          </w:tcPr>
          <w:p w14:paraId="1D980EBB" w14:textId="77777777" w:rsidR="007313C0" w:rsidRPr="008038B2" w:rsidRDefault="007313C0" w:rsidP="00E83D2E">
            <w:pPr>
              <w:snapToGrid w:val="0"/>
              <w:rPr>
                <w:rFonts w:cs="Arial"/>
              </w:rPr>
            </w:pPr>
          </w:p>
        </w:tc>
        <w:tc>
          <w:tcPr>
            <w:tcW w:w="4111" w:type="dxa"/>
            <w:hideMark/>
          </w:tcPr>
          <w:p w14:paraId="6D79D8B3" w14:textId="77777777" w:rsidR="007313C0" w:rsidRPr="008038B2" w:rsidRDefault="007313C0" w:rsidP="00E83D2E">
            <w:pPr>
              <w:snapToGrid w:val="0"/>
              <w:rPr>
                <w:rFonts w:cs="Arial"/>
              </w:rPr>
            </w:pPr>
          </w:p>
        </w:tc>
      </w:tr>
    </w:tbl>
    <w:p w14:paraId="6F0B35E8" w14:textId="2A3E0D39" w:rsidR="007313C0" w:rsidRPr="008038B2" w:rsidRDefault="007313C0" w:rsidP="007313C0">
      <w:pPr>
        <w:pStyle w:val="Level1Text"/>
        <w:ind w:firstLine="0"/>
        <w:rPr>
          <w:rFonts w:cs="Arial"/>
          <w:color w:val="auto"/>
          <w:lang w:val="en-GB"/>
        </w:rPr>
      </w:pPr>
      <w:r w:rsidRPr="008038B2">
        <w:rPr>
          <w:rFonts w:cs="Arial"/>
          <w:b/>
          <w:color w:val="auto"/>
          <w:lang w:val="en-GB"/>
        </w:rPr>
        <w:tab/>
      </w:r>
      <w:r w:rsidR="00310FA5" w:rsidRPr="008038B2">
        <w:rPr>
          <w:rFonts w:cs="Arial"/>
          <w:b/>
          <w:color w:val="auto"/>
          <w:lang w:val="en-GB"/>
        </w:rPr>
        <w:t>The Company</w:t>
      </w:r>
      <w:r w:rsidRPr="008038B2">
        <w:rPr>
          <w:rFonts w:cs="Arial"/>
          <w:color w:val="auto"/>
          <w:lang w:val="en-GB"/>
        </w:rPr>
        <w:t xml:space="preserve"> and a</w:t>
      </w:r>
      <w:r w:rsidR="00077ED1" w:rsidRPr="008038B2">
        <w:rPr>
          <w:rFonts w:cs="Arial"/>
          <w:b/>
          <w:color w:val="auto"/>
          <w:lang w:val="en-GB"/>
        </w:rPr>
        <w:t xml:space="preserve"> User</w:t>
      </w:r>
      <w:r w:rsidRPr="008038B2">
        <w:rPr>
          <w:rFonts w:cs="Arial"/>
          <w:color w:val="auto"/>
          <w:lang w:val="en-GB"/>
        </w:rPr>
        <w:t xml:space="preserve"> may agree greater variations or longer minimum time periods of operation in voltage to those set out above in relation to a particular </w:t>
      </w:r>
      <w:r w:rsidRPr="008038B2">
        <w:rPr>
          <w:rFonts w:cs="Arial"/>
          <w:b/>
          <w:color w:val="auto"/>
          <w:lang w:val="en-GB"/>
        </w:rPr>
        <w:t>Connection Site</w:t>
      </w:r>
      <w:r w:rsidRPr="008038B2">
        <w:rPr>
          <w:rFonts w:cs="Arial"/>
          <w:color w:val="auto"/>
          <w:lang w:val="en-GB"/>
        </w:rPr>
        <w:t xml:space="preserve">, and insofar as a greater variation is agreed, the relevant figure set out above shall, in relation to that </w:t>
      </w:r>
      <w:r w:rsidR="00077ED1" w:rsidRPr="008038B2">
        <w:rPr>
          <w:rFonts w:cs="Arial"/>
          <w:b/>
          <w:color w:val="auto"/>
          <w:lang w:val="en-GB"/>
        </w:rPr>
        <w:t xml:space="preserve">User </w:t>
      </w:r>
      <w:r w:rsidRPr="008038B2">
        <w:rPr>
          <w:rFonts w:cs="Arial"/>
          <w:color w:val="auto"/>
          <w:lang w:val="en-GB"/>
        </w:rPr>
        <w:t xml:space="preserve"> at the particular </w:t>
      </w:r>
      <w:r w:rsidRPr="008038B2">
        <w:rPr>
          <w:rFonts w:cs="Arial"/>
          <w:b/>
          <w:color w:val="auto"/>
          <w:lang w:val="en-GB"/>
        </w:rPr>
        <w:t>Connection Site</w:t>
      </w:r>
      <w:r w:rsidRPr="008038B2">
        <w:rPr>
          <w:rFonts w:cs="Arial"/>
          <w:color w:val="auto"/>
          <w:lang w:val="en-GB"/>
        </w:rPr>
        <w:t xml:space="preserve">, be replaced by the figure agreed. </w:t>
      </w:r>
    </w:p>
    <w:p w14:paraId="1C1FE99D" w14:textId="77777777" w:rsidR="007313C0" w:rsidRPr="008038B2" w:rsidRDefault="007313C0" w:rsidP="007313C0">
      <w:pPr>
        <w:pStyle w:val="Level1Text"/>
        <w:rPr>
          <w:rFonts w:cs="Arial"/>
          <w:b/>
          <w:color w:val="auto"/>
          <w:u w:val="single"/>
          <w:lang w:val="en-GB"/>
        </w:rPr>
      </w:pPr>
      <w:r w:rsidRPr="008038B2">
        <w:rPr>
          <w:rFonts w:cs="Arial"/>
          <w:color w:val="auto"/>
          <w:lang w:val="en-GB"/>
        </w:rPr>
        <w:t>ECC.6.1.4.2</w:t>
      </w:r>
      <w:r w:rsidRPr="008038B2">
        <w:rPr>
          <w:rFonts w:cs="Arial"/>
          <w:color w:val="auto"/>
          <w:lang w:val="en-GB"/>
        </w:rPr>
        <w:tab/>
      </w:r>
      <w:r w:rsidRPr="008038B2">
        <w:rPr>
          <w:rFonts w:cs="Arial"/>
          <w:color w:val="auto"/>
          <w:u w:val="single"/>
          <w:lang w:val="en-GB"/>
        </w:rPr>
        <w:t xml:space="preserve">Grid Voltage Variations for all </w:t>
      </w:r>
      <w:r w:rsidRPr="008038B2">
        <w:rPr>
          <w:rFonts w:cs="Arial"/>
          <w:b/>
          <w:color w:val="auto"/>
          <w:u w:val="single"/>
          <w:lang w:val="en-GB"/>
        </w:rPr>
        <w:t>DC Connected Power Park Modules</w:t>
      </w:r>
      <w:r w:rsidRPr="008038B2">
        <w:rPr>
          <w:rFonts w:cs="Arial"/>
          <w:color w:val="auto"/>
          <w:u w:val="single"/>
          <w:lang w:val="en-GB"/>
        </w:rPr>
        <w:t xml:space="preserve"> </w:t>
      </w:r>
    </w:p>
    <w:p w14:paraId="0F51E7E8" w14:textId="77777777" w:rsidR="007313C0" w:rsidRPr="008038B2" w:rsidRDefault="007313C0" w:rsidP="007313C0">
      <w:pPr>
        <w:pStyle w:val="Level1Text"/>
        <w:rPr>
          <w:rFonts w:cs="Arial"/>
          <w:color w:val="auto"/>
          <w:lang w:val="en-GB"/>
        </w:rPr>
      </w:pPr>
      <w:r w:rsidRPr="008038B2">
        <w:rPr>
          <w:rFonts w:cs="Arial"/>
          <w:color w:val="auto"/>
          <w:lang w:val="en-GB"/>
        </w:rPr>
        <w:t>ECC.6.1.4.2.1</w:t>
      </w:r>
      <w:r w:rsidRPr="008038B2">
        <w:rPr>
          <w:rFonts w:cs="Arial"/>
          <w:b/>
          <w:color w:val="auto"/>
          <w:lang w:val="en-GB"/>
        </w:rPr>
        <w:tab/>
      </w:r>
      <w:r w:rsidRPr="008038B2">
        <w:rPr>
          <w:rFonts w:cs="Arial"/>
          <w:color w:val="auto"/>
          <w:lang w:val="en-GB"/>
        </w:rPr>
        <w:t xml:space="preserve">All </w:t>
      </w:r>
      <w:r w:rsidRPr="008038B2">
        <w:rPr>
          <w:rFonts w:cs="Arial"/>
          <w:b/>
          <w:color w:val="auto"/>
          <w:lang w:val="en-GB"/>
        </w:rPr>
        <w:t>DC Connected Power Park Modules</w:t>
      </w:r>
      <w:r w:rsidRPr="008038B2">
        <w:rPr>
          <w:rFonts w:cs="Arial"/>
          <w:color w:val="auto"/>
          <w:lang w:val="en-GB"/>
        </w:rPr>
        <w:t xml:space="preserve"> shall be capable of staying connected to the </w:t>
      </w:r>
      <w:r w:rsidRPr="008038B2">
        <w:rPr>
          <w:rFonts w:cs="Arial"/>
          <w:b/>
          <w:color w:val="auto"/>
          <w:lang w:val="en-GB"/>
        </w:rPr>
        <w:t>Remote End HVDC Converter</w:t>
      </w:r>
      <w:r w:rsidRPr="008038B2">
        <w:rPr>
          <w:rFonts w:cs="Arial"/>
          <w:color w:val="auto"/>
          <w:lang w:val="en-GB"/>
        </w:rPr>
        <w:t xml:space="preserve"> </w:t>
      </w:r>
      <w:r w:rsidRPr="008038B2">
        <w:rPr>
          <w:rFonts w:cs="Arial"/>
          <w:b/>
          <w:color w:val="auto"/>
          <w:lang w:val="en-GB"/>
        </w:rPr>
        <w:t>Station</w:t>
      </w:r>
      <w:r w:rsidRPr="008038B2">
        <w:rPr>
          <w:rFonts w:cs="Arial"/>
          <w:color w:val="auto"/>
          <w:lang w:val="en-GB"/>
        </w:rPr>
        <w:t xml:space="preserve"> at the </w:t>
      </w:r>
      <w:r w:rsidRPr="008038B2">
        <w:rPr>
          <w:rFonts w:cs="Arial"/>
          <w:b/>
          <w:color w:val="auto"/>
          <w:lang w:val="en-GB"/>
        </w:rPr>
        <w:t>HVDC Interface Point</w:t>
      </w:r>
      <w:r w:rsidRPr="008038B2">
        <w:rPr>
          <w:rFonts w:cs="Arial"/>
          <w:color w:val="auto"/>
          <w:lang w:val="en-GB"/>
        </w:rPr>
        <w:t xml:space="preserve">  and operating within the voltage ranges and time periods specified in Tables </w:t>
      </w:r>
      <w:r w:rsidR="0094478E" w:rsidRPr="008038B2">
        <w:rPr>
          <w:rFonts w:cs="Arial"/>
          <w:color w:val="auto"/>
          <w:lang w:val="en-GB"/>
        </w:rPr>
        <w:t>ECC.6.1.4.2(a)</w:t>
      </w:r>
      <w:r w:rsidRPr="008038B2">
        <w:rPr>
          <w:rFonts w:cs="Arial"/>
          <w:color w:val="auto"/>
          <w:lang w:val="en-GB"/>
        </w:rPr>
        <w:t xml:space="preserve"> and </w:t>
      </w:r>
      <w:r w:rsidR="0094478E" w:rsidRPr="008038B2">
        <w:rPr>
          <w:rFonts w:cs="Arial"/>
          <w:color w:val="auto"/>
          <w:lang w:val="en-GB"/>
        </w:rPr>
        <w:t>ECC.6.1.4.2(b)</w:t>
      </w:r>
      <w:r w:rsidRPr="008038B2">
        <w:rPr>
          <w:rFonts w:cs="Arial"/>
          <w:color w:val="auto"/>
          <w:lang w:val="en-GB"/>
        </w:rPr>
        <w:t xml:space="preserve"> below. The applicable voltage range and time periods specified are selected based on the reference 1pu voltage.</w:t>
      </w:r>
    </w:p>
    <w:p w14:paraId="543A67C7" w14:textId="77777777" w:rsidR="007313C0" w:rsidRPr="008038B2" w:rsidRDefault="007313C0" w:rsidP="007313C0">
      <w:pPr>
        <w:pStyle w:val="Level1Text"/>
        <w:rPr>
          <w:rFonts w:cs="Arial"/>
          <w:color w:val="auto"/>
          <w:lang w:val="en-GB"/>
        </w:rPr>
      </w:pPr>
    </w:p>
    <w:tbl>
      <w:tblPr>
        <w:tblStyle w:val="TableGrid"/>
        <w:tblW w:w="0" w:type="auto"/>
        <w:tblInd w:w="1418" w:type="dxa"/>
        <w:tblLook w:val="04A0" w:firstRow="1" w:lastRow="0" w:firstColumn="1" w:lastColumn="0" w:noHBand="0" w:noVBand="1"/>
      </w:tblPr>
      <w:tblGrid>
        <w:gridCol w:w="4133"/>
        <w:gridCol w:w="4133"/>
      </w:tblGrid>
      <w:tr w:rsidR="004B7310" w:rsidRPr="008038B2" w14:paraId="7357B6F9" w14:textId="77777777" w:rsidTr="00E83D2E">
        <w:tc>
          <w:tcPr>
            <w:tcW w:w="4133" w:type="dxa"/>
          </w:tcPr>
          <w:p w14:paraId="5FAC157B" w14:textId="77777777" w:rsidR="007313C0" w:rsidRPr="008038B2" w:rsidRDefault="007313C0" w:rsidP="00E83D2E">
            <w:pPr>
              <w:pStyle w:val="Level1Text"/>
              <w:tabs>
                <w:tab w:val="left" w:pos="2205"/>
              </w:tabs>
              <w:ind w:left="0" w:firstLine="0"/>
              <w:jc w:val="center"/>
              <w:rPr>
                <w:rFonts w:cs="Arial"/>
                <w:b/>
                <w:color w:val="auto"/>
                <w:lang w:val="en-GB"/>
              </w:rPr>
            </w:pPr>
            <w:r w:rsidRPr="008038B2">
              <w:rPr>
                <w:rFonts w:cs="Arial"/>
                <w:b/>
                <w:color w:val="auto"/>
                <w:lang w:val="en-GB"/>
              </w:rPr>
              <w:t>Voltage Range (pu)</w:t>
            </w:r>
          </w:p>
        </w:tc>
        <w:tc>
          <w:tcPr>
            <w:tcW w:w="4133" w:type="dxa"/>
          </w:tcPr>
          <w:p w14:paraId="67C107DE" w14:textId="77777777" w:rsidR="007313C0" w:rsidRPr="008038B2" w:rsidRDefault="007313C0" w:rsidP="00E83D2E">
            <w:pPr>
              <w:pStyle w:val="Level1Text"/>
              <w:ind w:left="0" w:firstLine="0"/>
              <w:jc w:val="center"/>
              <w:rPr>
                <w:rFonts w:cs="Arial"/>
                <w:b/>
                <w:color w:val="auto"/>
                <w:lang w:val="en-GB"/>
              </w:rPr>
            </w:pPr>
            <w:r w:rsidRPr="008038B2">
              <w:rPr>
                <w:rFonts w:cs="Arial"/>
                <w:b/>
                <w:color w:val="auto"/>
                <w:lang w:val="en-GB"/>
              </w:rPr>
              <w:t>Time Period for Operation (s)</w:t>
            </w:r>
          </w:p>
        </w:tc>
      </w:tr>
      <w:tr w:rsidR="004B7310" w:rsidRPr="008038B2" w14:paraId="73025747" w14:textId="77777777" w:rsidTr="00E83D2E">
        <w:tc>
          <w:tcPr>
            <w:tcW w:w="4133" w:type="dxa"/>
          </w:tcPr>
          <w:p w14:paraId="07135ACF"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0.85pu – 0.9pu</w:t>
            </w:r>
          </w:p>
        </w:tc>
        <w:tc>
          <w:tcPr>
            <w:tcW w:w="4133" w:type="dxa"/>
          </w:tcPr>
          <w:p w14:paraId="0C8F5D7E"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60 minutes</w:t>
            </w:r>
          </w:p>
        </w:tc>
      </w:tr>
      <w:tr w:rsidR="004B7310" w:rsidRPr="008038B2" w14:paraId="6AE4CFDC" w14:textId="77777777" w:rsidTr="00E83D2E">
        <w:tc>
          <w:tcPr>
            <w:tcW w:w="4133" w:type="dxa"/>
          </w:tcPr>
          <w:p w14:paraId="3BDB3AF3"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0.9pu – 1.1pu</w:t>
            </w:r>
          </w:p>
        </w:tc>
        <w:tc>
          <w:tcPr>
            <w:tcW w:w="4133" w:type="dxa"/>
          </w:tcPr>
          <w:p w14:paraId="6471555D"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Unlimited</w:t>
            </w:r>
          </w:p>
        </w:tc>
      </w:tr>
      <w:tr w:rsidR="007313C0" w:rsidRPr="008038B2" w14:paraId="1AFC2560" w14:textId="77777777" w:rsidTr="00E83D2E">
        <w:tc>
          <w:tcPr>
            <w:tcW w:w="4133" w:type="dxa"/>
          </w:tcPr>
          <w:p w14:paraId="67072D85"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1.1pu – 1.15pu</w:t>
            </w:r>
          </w:p>
        </w:tc>
        <w:tc>
          <w:tcPr>
            <w:tcW w:w="4133" w:type="dxa"/>
          </w:tcPr>
          <w:p w14:paraId="196A383C"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 xml:space="preserve">15 minutes </w:t>
            </w:r>
          </w:p>
        </w:tc>
      </w:tr>
    </w:tbl>
    <w:p w14:paraId="5632839A" w14:textId="77777777" w:rsidR="007313C0" w:rsidRPr="008038B2" w:rsidRDefault="007313C0" w:rsidP="007313C0">
      <w:pPr>
        <w:pStyle w:val="Level1Text"/>
        <w:rPr>
          <w:rFonts w:cs="Arial"/>
          <w:color w:val="auto"/>
          <w:lang w:val="en-GB"/>
        </w:rPr>
      </w:pPr>
    </w:p>
    <w:p w14:paraId="6AEF9FD5" w14:textId="77777777" w:rsidR="007313C0" w:rsidRPr="008038B2" w:rsidRDefault="007313C0" w:rsidP="007313C0">
      <w:pPr>
        <w:pStyle w:val="Level1Text"/>
        <w:jc w:val="center"/>
        <w:rPr>
          <w:rFonts w:cs="Arial"/>
          <w:color w:val="auto"/>
          <w:lang w:val="en-GB"/>
        </w:rPr>
      </w:pPr>
      <w:r w:rsidRPr="008038B2">
        <w:rPr>
          <w:rFonts w:cs="Arial"/>
          <w:color w:val="auto"/>
          <w:lang w:val="en-GB"/>
        </w:rPr>
        <w:t xml:space="preserve">Table </w:t>
      </w:r>
      <w:r w:rsidR="0094478E" w:rsidRPr="008038B2">
        <w:rPr>
          <w:rFonts w:cs="Arial"/>
          <w:color w:val="auto"/>
          <w:lang w:val="en-GB"/>
        </w:rPr>
        <w:t>ECC.6.1.4.2(a)</w:t>
      </w:r>
      <w:r w:rsidRPr="008038B2">
        <w:rPr>
          <w:rFonts w:cs="Arial"/>
          <w:color w:val="auto"/>
          <w:lang w:val="en-GB"/>
        </w:rPr>
        <w:t xml:space="preserve"> – Minimum time periods for which </w:t>
      </w:r>
      <w:r w:rsidRPr="008038B2">
        <w:rPr>
          <w:rFonts w:cs="Arial"/>
          <w:b/>
          <w:color w:val="auto"/>
          <w:lang w:val="en-GB"/>
        </w:rPr>
        <w:t xml:space="preserve">DC Connected Power Park Modules </w:t>
      </w:r>
      <w:r w:rsidRPr="008038B2">
        <w:rPr>
          <w:rFonts w:cs="Arial"/>
          <w:color w:val="auto"/>
          <w:lang w:val="en-GB"/>
        </w:rPr>
        <w:t>shall be capable of operating for different voltages deviating from reference 1pu without disconnecting from the network where the nominal voltage base is 110kV or above and less than 300kV.</w:t>
      </w:r>
    </w:p>
    <w:tbl>
      <w:tblPr>
        <w:tblStyle w:val="TableGrid"/>
        <w:tblW w:w="0" w:type="auto"/>
        <w:tblInd w:w="1418" w:type="dxa"/>
        <w:tblLook w:val="04A0" w:firstRow="1" w:lastRow="0" w:firstColumn="1" w:lastColumn="0" w:noHBand="0" w:noVBand="1"/>
      </w:tblPr>
      <w:tblGrid>
        <w:gridCol w:w="3401"/>
        <w:gridCol w:w="3447"/>
      </w:tblGrid>
      <w:tr w:rsidR="004B7310" w:rsidRPr="008038B2" w14:paraId="10E2D499" w14:textId="77777777" w:rsidTr="00E83D2E">
        <w:tc>
          <w:tcPr>
            <w:tcW w:w="3401" w:type="dxa"/>
          </w:tcPr>
          <w:p w14:paraId="05D39602" w14:textId="77777777" w:rsidR="007313C0" w:rsidRPr="008038B2" w:rsidRDefault="007313C0" w:rsidP="00E83D2E">
            <w:pPr>
              <w:pStyle w:val="Level1Text"/>
              <w:tabs>
                <w:tab w:val="left" w:pos="2205"/>
              </w:tabs>
              <w:ind w:left="0" w:firstLine="0"/>
              <w:jc w:val="center"/>
              <w:rPr>
                <w:rFonts w:cs="Arial"/>
                <w:b/>
                <w:color w:val="auto"/>
                <w:lang w:val="en-GB"/>
              </w:rPr>
            </w:pPr>
            <w:r w:rsidRPr="008038B2">
              <w:rPr>
                <w:rFonts w:cs="Arial"/>
                <w:b/>
                <w:color w:val="auto"/>
                <w:lang w:val="en-GB"/>
              </w:rPr>
              <w:t>Voltage Range (pu)</w:t>
            </w:r>
          </w:p>
        </w:tc>
        <w:tc>
          <w:tcPr>
            <w:tcW w:w="3447" w:type="dxa"/>
          </w:tcPr>
          <w:p w14:paraId="212E864C" w14:textId="77777777" w:rsidR="007313C0" w:rsidRPr="008038B2" w:rsidRDefault="007313C0" w:rsidP="00E83D2E">
            <w:pPr>
              <w:pStyle w:val="Level1Text"/>
              <w:ind w:left="0" w:firstLine="0"/>
              <w:jc w:val="center"/>
              <w:rPr>
                <w:rFonts w:cs="Arial"/>
                <w:b/>
                <w:color w:val="auto"/>
                <w:lang w:val="en-GB"/>
              </w:rPr>
            </w:pPr>
            <w:r w:rsidRPr="008038B2">
              <w:rPr>
                <w:rFonts w:cs="Arial"/>
                <w:b/>
                <w:color w:val="auto"/>
                <w:lang w:val="en-GB"/>
              </w:rPr>
              <w:t>Time Period for Operation (s)</w:t>
            </w:r>
          </w:p>
        </w:tc>
      </w:tr>
      <w:tr w:rsidR="004B7310" w:rsidRPr="008038B2" w14:paraId="786B1F00" w14:textId="77777777" w:rsidTr="00E83D2E">
        <w:tc>
          <w:tcPr>
            <w:tcW w:w="3401" w:type="dxa"/>
          </w:tcPr>
          <w:p w14:paraId="6902B3E4"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0.85pu – 0.9pu</w:t>
            </w:r>
          </w:p>
        </w:tc>
        <w:tc>
          <w:tcPr>
            <w:tcW w:w="3447" w:type="dxa"/>
          </w:tcPr>
          <w:p w14:paraId="27BC2884"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60 minutes</w:t>
            </w:r>
          </w:p>
        </w:tc>
      </w:tr>
      <w:tr w:rsidR="004B7310" w:rsidRPr="008038B2" w14:paraId="0455471D" w14:textId="77777777" w:rsidTr="00E83D2E">
        <w:tc>
          <w:tcPr>
            <w:tcW w:w="3401" w:type="dxa"/>
          </w:tcPr>
          <w:p w14:paraId="4091350B"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0.9pu – 1.05pu</w:t>
            </w:r>
          </w:p>
        </w:tc>
        <w:tc>
          <w:tcPr>
            <w:tcW w:w="3447" w:type="dxa"/>
          </w:tcPr>
          <w:p w14:paraId="1DACAC28"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Unlimited</w:t>
            </w:r>
          </w:p>
        </w:tc>
      </w:tr>
      <w:tr w:rsidR="007313C0" w:rsidRPr="008038B2" w14:paraId="4C4BA591" w14:textId="77777777" w:rsidTr="00E83D2E">
        <w:tc>
          <w:tcPr>
            <w:tcW w:w="3401" w:type="dxa"/>
          </w:tcPr>
          <w:p w14:paraId="5695C913"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1.05pu – 1.15pu</w:t>
            </w:r>
          </w:p>
        </w:tc>
        <w:tc>
          <w:tcPr>
            <w:tcW w:w="3447" w:type="dxa"/>
          </w:tcPr>
          <w:p w14:paraId="4B4FB7D1"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 xml:space="preserve">15 minutes </w:t>
            </w:r>
          </w:p>
        </w:tc>
      </w:tr>
    </w:tbl>
    <w:p w14:paraId="0D1B80F3" w14:textId="77777777" w:rsidR="007313C0" w:rsidRPr="008038B2" w:rsidRDefault="007313C0" w:rsidP="007313C0">
      <w:pPr>
        <w:pStyle w:val="Level1Text"/>
        <w:jc w:val="center"/>
        <w:rPr>
          <w:rFonts w:cs="Arial"/>
          <w:color w:val="auto"/>
          <w:lang w:val="en-GB"/>
        </w:rPr>
      </w:pPr>
    </w:p>
    <w:p w14:paraId="732E9283" w14:textId="77777777" w:rsidR="007313C0" w:rsidRPr="008038B2" w:rsidRDefault="007313C0" w:rsidP="007313C0">
      <w:pPr>
        <w:pStyle w:val="Level1Text"/>
        <w:jc w:val="center"/>
        <w:rPr>
          <w:rFonts w:cs="Arial"/>
          <w:color w:val="auto"/>
          <w:lang w:val="en-GB"/>
        </w:rPr>
      </w:pPr>
      <w:r w:rsidRPr="008038B2">
        <w:rPr>
          <w:rFonts w:cs="Arial"/>
          <w:color w:val="auto"/>
          <w:lang w:val="en-GB"/>
        </w:rPr>
        <w:t xml:space="preserve">Table </w:t>
      </w:r>
      <w:r w:rsidR="001E30D3" w:rsidRPr="008038B2">
        <w:rPr>
          <w:rFonts w:cs="Arial"/>
          <w:color w:val="auto"/>
          <w:lang w:val="en-GB"/>
        </w:rPr>
        <w:t>ECC.6.1.4.2(b)</w:t>
      </w:r>
      <w:r w:rsidRPr="008038B2">
        <w:rPr>
          <w:rFonts w:cs="Arial"/>
          <w:color w:val="auto"/>
          <w:lang w:val="en-GB"/>
        </w:rPr>
        <w:t xml:space="preserve"> – Minimum time periods for which </w:t>
      </w:r>
      <w:r w:rsidRPr="008038B2">
        <w:rPr>
          <w:rFonts w:cs="Arial"/>
          <w:b/>
          <w:color w:val="auto"/>
          <w:lang w:val="en-GB"/>
        </w:rPr>
        <w:t xml:space="preserve">DC Connected Power Park Modules </w:t>
      </w:r>
      <w:r w:rsidRPr="008038B2">
        <w:rPr>
          <w:rFonts w:cs="Arial"/>
          <w:color w:val="auto"/>
          <w:lang w:val="en-GB"/>
        </w:rPr>
        <w:t>shall be capable of operating for different voltages deviating from reference 1pu without disconnecting from the network where the nominal voltage base is from 300kV up to and including 400kV.</w:t>
      </w:r>
    </w:p>
    <w:p w14:paraId="5CB79A2F" w14:textId="0CF1D347" w:rsidR="007313C0" w:rsidRPr="008038B2" w:rsidRDefault="007313C0" w:rsidP="007313C0">
      <w:pPr>
        <w:pStyle w:val="Level1Text"/>
        <w:rPr>
          <w:rFonts w:cs="Arial"/>
          <w:color w:val="auto"/>
          <w:lang w:val="en-GB"/>
        </w:rPr>
      </w:pPr>
      <w:r w:rsidRPr="008038B2">
        <w:rPr>
          <w:rFonts w:cs="Arial"/>
          <w:color w:val="auto"/>
          <w:lang w:val="en-GB"/>
        </w:rPr>
        <w:t>ECC.6.1.4.2.2</w:t>
      </w:r>
      <w:r w:rsidRPr="008038B2">
        <w:rPr>
          <w:rFonts w:cs="Arial"/>
          <w:color w:val="auto"/>
          <w:lang w:val="en-GB"/>
        </w:rPr>
        <w:tab/>
      </w:r>
      <w:r w:rsidR="00310FA5" w:rsidRPr="008038B2">
        <w:rPr>
          <w:rFonts w:cs="Arial"/>
          <w:b/>
          <w:color w:val="auto"/>
          <w:lang w:val="en-GB"/>
        </w:rPr>
        <w:t>The Company</w:t>
      </w:r>
      <w:r w:rsidRPr="008038B2">
        <w:rPr>
          <w:rFonts w:cs="Arial"/>
          <w:color w:val="auto"/>
          <w:lang w:val="en-GB"/>
        </w:rPr>
        <w:t xml:space="preserve"> and a </w:t>
      </w:r>
      <w:r w:rsidR="002403E4" w:rsidRPr="008038B2">
        <w:rPr>
          <w:rFonts w:cs="Arial"/>
          <w:b/>
          <w:color w:val="auto"/>
          <w:lang w:val="en-GB"/>
        </w:rPr>
        <w:t>EU Generator</w:t>
      </w:r>
      <w:r w:rsidR="00727001" w:rsidRPr="008038B2">
        <w:rPr>
          <w:rFonts w:cs="Arial"/>
          <w:b/>
          <w:color w:val="auto"/>
          <w:lang w:val="en-GB"/>
        </w:rPr>
        <w:t xml:space="preserve"> </w:t>
      </w:r>
      <w:r w:rsidR="00727001" w:rsidRPr="008038B2">
        <w:rPr>
          <w:rFonts w:cs="Arial"/>
          <w:color w:val="auto"/>
          <w:lang w:val="en-GB"/>
        </w:rPr>
        <w:t>in respect of a</w:t>
      </w:r>
      <w:r w:rsidR="00727001" w:rsidRPr="008038B2">
        <w:rPr>
          <w:rFonts w:cs="Arial"/>
          <w:b/>
          <w:color w:val="auto"/>
          <w:lang w:val="en-GB"/>
        </w:rPr>
        <w:t xml:space="preserve"> DC Connected Power Park Module</w:t>
      </w:r>
      <w:r w:rsidRPr="008038B2">
        <w:rPr>
          <w:rFonts w:cs="Arial"/>
          <w:color w:val="auto"/>
          <w:lang w:val="en-GB"/>
        </w:rPr>
        <w:t xml:space="preserve"> may agree greater voltage ranges or longer minimum operating times.   If  greater voltage ranges or longer minimum times for operation are economically and technically feasible, the </w:t>
      </w:r>
      <w:r w:rsidR="00727001" w:rsidRPr="008038B2">
        <w:rPr>
          <w:rFonts w:cs="Arial"/>
          <w:b/>
          <w:color w:val="auto"/>
          <w:lang w:val="en-GB"/>
        </w:rPr>
        <w:t>EU</w:t>
      </w:r>
      <w:r w:rsidR="00727001" w:rsidRPr="008038B2">
        <w:rPr>
          <w:rFonts w:cs="Arial"/>
          <w:color w:val="auto"/>
          <w:lang w:val="en-GB"/>
        </w:rPr>
        <w:t xml:space="preserve"> </w:t>
      </w:r>
      <w:r w:rsidRPr="008038B2">
        <w:rPr>
          <w:rFonts w:cs="Arial"/>
          <w:b/>
          <w:color w:val="auto"/>
          <w:lang w:val="en-GB"/>
        </w:rPr>
        <w:t>Generator</w:t>
      </w:r>
      <w:r w:rsidRPr="008038B2">
        <w:rPr>
          <w:rFonts w:cs="Arial"/>
          <w:color w:val="auto"/>
          <w:lang w:val="en-GB"/>
        </w:rPr>
        <w:t xml:space="preserve"> shall not unreasonably withhold any agreement .</w:t>
      </w:r>
    </w:p>
    <w:p w14:paraId="0AA2DAD0" w14:textId="3442F07C" w:rsidR="007313C0" w:rsidRPr="008038B2" w:rsidRDefault="007313C0" w:rsidP="007313C0">
      <w:pPr>
        <w:pStyle w:val="Level1Text"/>
        <w:rPr>
          <w:rFonts w:cs="Arial"/>
          <w:color w:val="auto"/>
          <w:lang w:val="en-GB"/>
        </w:rPr>
      </w:pPr>
      <w:r w:rsidRPr="008038B2">
        <w:rPr>
          <w:rFonts w:cs="Arial"/>
          <w:color w:val="auto"/>
          <w:lang w:val="en-GB"/>
        </w:rPr>
        <w:t>ECC.6.1.4.2.3</w:t>
      </w:r>
      <w:r w:rsidRPr="008038B2">
        <w:rPr>
          <w:rFonts w:cs="Arial"/>
          <w:color w:val="auto"/>
          <w:lang w:val="en-GB"/>
        </w:rPr>
        <w:tab/>
        <w:t xml:space="preserve">For </w:t>
      </w:r>
      <w:r w:rsidRPr="008038B2">
        <w:rPr>
          <w:rFonts w:cs="Arial"/>
          <w:b/>
          <w:color w:val="auto"/>
          <w:lang w:val="en-GB"/>
        </w:rPr>
        <w:t>DC Connected Power Park Modules</w:t>
      </w:r>
      <w:r w:rsidRPr="008038B2">
        <w:rPr>
          <w:rFonts w:cs="Arial"/>
          <w:color w:val="auto"/>
          <w:lang w:val="en-GB"/>
        </w:rPr>
        <w:t xml:space="preserve"> which have an </w:t>
      </w:r>
      <w:r w:rsidRPr="008038B2">
        <w:rPr>
          <w:rFonts w:cs="Arial"/>
          <w:b/>
          <w:color w:val="auto"/>
          <w:lang w:val="en-GB"/>
        </w:rPr>
        <w:t>HVDC Interface Point</w:t>
      </w:r>
      <w:r w:rsidRPr="008038B2">
        <w:rPr>
          <w:rFonts w:cs="Arial"/>
          <w:color w:val="auto"/>
          <w:lang w:val="en-GB"/>
        </w:rPr>
        <w:t xml:space="preserve"> to the </w:t>
      </w:r>
      <w:r w:rsidRPr="008038B2">
        <w:rPr>
          <w:rFonts w:cs="Arial"/>
          <w:b/>
          <w:color w:val="auto"/>
          <w:lang w:val="en-GB"/>
        </w:rPr>
        <w:t>Remote End HVDC Converter</w:t>
      </w:r>
      <w:r w:rsidRPr="008038B2">
        <w:rPr>
          <w:rFonts w:cs="Arial"/>
          <w:color w:val="auto"/>
          <w:lang w:val="en-GB"/>
        </w:rPr>
        <w:t xml:space="preserve"> </w:t>
      </w:r>
      <w:r w:rsidRPr="008038B2">
        <w:rPr>
          <w:rFonts w:cs="Arial"/>
          <w:b/>
          <w:color w:val="auto"/>
        </w:rPr>
        <w:t>Station</w:t>
      </w:r>
      <w:r w:rsidRPr="008038B2">
        <w:rPr>
          <w:rFonts w:cs="Arial"/>
          <w:color w:val="auto"/>
          <w:lang w:val="en-GB"/>
        </w:rPr>
        <w:t xml:space="preserve">, </w:t>
      </w:r>
      <w:r w:rsidR="00310FA5" w:rsidRPr="008038B2">
        <w:rPr>
          <w:rFonts w:cs="Arial"/>
          <w:b/>
          <w:color w:val="auto"/>
          <w:lang w:val="en-GB"/>
        </w:rPr>
        <w:t>The Company</w:t>
      </w:r>
      <w:r w:rsidRPr="008038B2">
        <w:rPr>
          <w:rFonts w:cs="Arial"/>
          <w:color w:val="auto"/>
          <w:lang w:val="en-GB"/>
        </w:rPr>
        <w:t xml:space="preserve"> in coordination with the </w:t>
      </w:r>
      <w:r w:rsidRPr="008038B2">
        <w:rPr>
          <w:rFonts w:cs="Arial"/>
          <w:b/>
          <w:color w:val="auto"/>
          <w:lang w:val="en-GB"/>
        </w:rPr>
        <w:t>Relevant Transmission Licensee</w:t>
      </w:r>
      <w:r w:rsidRPr="008038B2">
        <w:rPr>
          <w:rFonts w:cs="Arial"/>
          <w:color w:val="auto"/>
          <w:lang w:val="en-GB"/>
        </w:rPr>
        <w:t xml:space="preserve"> may specify voltage limits at the </w:t>
      </w:r>
      <w:r w:rsidRPr="008038B2">
        <w:rPr>
          <w:rFonts w:cs="Arial"/>
          <w:b/>
          <w:color w:val="auto"/>
          <w:lang w:val="en-GB"/>
        </w:rPr>
        <w:t>HVDC Interface Point</w:t>
      </w:r>
      <w:r w:rsidRPr="008038B2">
        <w:rPr>
          <w:rFonts w:cs="Arial"/>
          <w:color w:val="auto"/>
          <w:lang w:val="en-GB"/>
        </w:rPr>
        <w:t xml:space="preserve"> at which the </w:t>
      </w:r>
      <w:r w:rsidRPr="008038B2">
        <w:rPr>
          <w:rFonts w:cs="Arial"/>
          <w:b/>
          <w:color w:val="auto"/>
          <w:lang w:val="en-GB"/>
        </w:rPr>
        <w:t>DC Connected Power Park Module</w:t>
      </w:r>
      <w:r w:rsidRPr="008038B2">
        <w:rPr>
          <w:rFonts w:cs="Arial"/>
          <w:color w:val="auto"/>
          <w:lang w:val="en-GB"/>
        </w:rPr>
        <w:t xml:space="preserve"> is capable of automatic disconnection.  </w:t>
      </w:r>
    </w:p>
    <w:p w14:paraId="24B119F5" w14:textId="0710868A" w:rsidR="007313C0" w:rsidRPr="008038B2" w:rsidRDefault="007313C0" w:rsidP="007313C0">
      <w:pPr>
        <w:pStyle w:val="Level1Text"/>
        <w:rPr>
          <w:rFonts w:cs="Arial"/>
          <w:color w:val="auto"/>
          <w:lang w:val="en-GB"/>
        </w:rPr>
      </w:pPr>
      <w:r w:rsidRPr="008038B2">
        <w:rPr>
          <w:rFonts w:cs="Arial"/>
          <w:color w:val="auto"/>
          <w:lang w:val="en-GB"/>
        </w:rPr>
        <w:lastRenderedPageBreak/>
        <w:t>ECC.6.1.4.2.4</w:t>
      </w:r>
      <w:r w:rsidRPr="008038B2">
        <w:rPr>
          <w:rFonts w:cs="Arial"/>
          <w:color w:val="auto"/>
          <w:lang w:val="en-GB"/>
        </w:rPr>
        <w:tab/>
        <w:t xml:space="preserve">For </w:t>
      </w:r>
      <w:r w:rsidRPr="008038B2">
        <w:rPr>
          <w:rFonts w:cs="Arial"/>
          <w:b/>
          <w:color w:val="auto"/>
          <w:lang w:val="en-GB"/>
        </w:rPr>
        <w:t>HVDC Interface Points</w:t>
      </w:r>
      <w:r w:rsidRPr="008038B2">
        <w:rPr>
          <w:rFonts w:cs="Arial"/>
          <w:color w:val="auto"/>
          <w:lang w:val="en-GB"/>
        </w:rPr>
        <w:t xml:space="preserve"> which fall outside the scope of  ECC.6.1.4.2.</w:t>
      </w:r>
      <w:r w:rsidR="003E695A" w:rsidRPr="008038B2">
        <w:rPr>
          <w:rFonts w:cs="Arial"/>
          <w:color w:val="auto"/>
          <w:lang w:val="en-GB"/>
        </w:rPr>
        <w:t>1</w:t>
      </w:r>
      <w:r w:rsidRPr="008038B2">
        <w:rPr>
          <w:rFonts w:cs="Arial"/>
          <w:color w:val="auto"/>
          <w:lang w:val="en-GB"/>
        </w:rPr>
        <w:t>, ECC.6.1.4.2.2 and ECC.6.1.4.2.3</w:t>
      </w:r>
      <w:r w:rsidR="003E695A" w:rsidRPr="008038B2">
        <w:rPr>
          <w:rFonts w:cs="Arial"/>
          <w:color w:val="auto"/>
          <w:lang w:val="en-GB"/>
        </w:rPr>
        <w:t>,</w:t>
      </w:r>
      <w:r w:rsidRPr="008038B2">
        <w:rPr>
          <w:rFonts w:cs="Arial"/>
          <w:color w:val="auto"/>
          <w:lang w:val="en-GB"/>
        </w:rPr>
        <w:t xml:space="preserve"> </w:t>
      </w:r>
      <w:r w:rsidR="00310FA5" w:rsidRPr="008038B2">
        <w:rPr>
          <w:rFonts w:cs="Arial"/>
          <w:b/>
          <w:color w:val="auto"/>
          <w:lang w:val="en-GB"/>
        </w:rPr>
        <w:t>The Company</w:t>
      </w:r>
      <w:r w:rsidRPr="008038B2">
        <w:rPr>
          <w:rFonts w:cs="Arial"/>
          <w:color w:val="auto"/>
          <w:lang w:val="en-GB"/>
        </w:rPr>
        <w:t xml:space="preserve"> in coordination with the </w:t>
      </w:r>
      <w:r w:rsidRPr="008038B2">
        <w:rPr>
          <w:rFonts w:cs="Arial"/>
          <w:b/>
          <w:color w:val="auto"/>
          <w:lang w:val="en-GB"/>
        </w:rPr>
        <w:t>Relevant Transmission Licensee</w:t>
      </w:r>
      <w:r w:rsidRPr="008038B2">
        <w:rPr>
          <w:rFonts w:cs="Arial"/>
          <w:color w:val="auto"/>
          <w:lang w:val="en-GB"/>
        </w:rPr>
        <w:t xml:space="preserve"> shall specify any applicable requirements at the </w:t>
      </w:r>
      <w:r w:rsidRPr="008038B2">
        <w:rPr>
          <w:rFonts w:cs="Arial"/>
          <w:b/>
          <w:color w:val="auto"/>
          <w:lang w:val="en-GB"/>
        </w:rPr>
        <w:t>Grid Entry Point</w:t>
      </w:r>
      <w:r w:rsidRPr="008038B2">
        <w:rPr>
          <w:rFonts w:cs="Arial"/>
          <w:color w:val="auto"/>
          <w:lang w:val="en-GB"/>
        </w:rPr>
        <w:t xml:space="preserve"> or </w:t>
      </w:r>
      <w:r w:rsidRPr="008038B2">
        <w:rPr>
          <w:rFonts w:cs="Arial"/>
          <w:b/>
          <w:color w:val="auto"/>
          <w:lang w:val="en-GB"/>
        </w:rPr>
        <w:t>User System Entry Point</w:t>
      </w:r>
      <w:r w:rsidRPr="008038B2">
        <w:rPr>
          <w:rFonts w:cs="Arial"/>
          <w:color w:val="auto"/>
          <w:lang w:val="en-GB"/>
        </w:rPr>
        <w:t>.</w:t>
      </w:r>
    </w:p>
    <w:p w14:paraId="393D8EEA" w14:textId="59F5F0B0" w:rsidR="007313C0" w:rsidRPr="008038B2" w:rsidRDefault="007313C0" w:rsidP="00C00734">
      <w:pPr>
        <w:pStyle w:val="Level1Text"/>
        <w:rPr>
          <w:rFonts w:cs="Arial"/>
          <w:color w:val="auto"/>
          <w:lang w:val="en-GB"/>
        </w:rPr>
      </w:pPr>
      <w:r w:rsidRPr="008038B2">
        <w:rPr>
          <w:rFonts w:cs="Arial"/>
          <w:color w:val="auto"/>
          <w:lang w:val="en-GB"/>
        </w:rPr>
        <w:t>ECC.6.1.4.2.5</w:t>
      </w:r>
      <w:r w:rsidRPr="008038B2">
        <w:rPr>
          <w:rFonts w:cs="Arial"/>
          <w:color w:val="auto"/>
          <w:lang w:val="en-GB"/>
        </w:rPr>
        <w:tab/>
        <w:t xml:space="preserve">Where the nominal frequency of the AC collector </w:t>
      </w:r>
      <w:r w:rsidRPr="008038B2">
        <w:rPr>
          <w:rFonts w:cs="Arial"/>
          <w:b/>
          <w:color w:val="auto"/>
          <w:lang w:val="en-GB"/>
        </w:rPr>
        <w:t>System</w:t>
      </w:r>
      <w:r w:rsidRPr="008038B2">
        <w:rPr>
          <w:rFonts w:cs="Arial"/>
          <w:color w:val="auto"/>
          <w:lang w:val="en-GB"/>
        </w:rPr>
        <w:t xml:space="preserve"> which is connected to an </w:t>
      </w:r>
      <w:r w:rsidRPr="008038B2">
        <w:rPr>
          <w:rFonts w:cs="Arial"/>
          <w:b/>
          <w:color w:val="auto"/>
          <w:lang w:val="en-GB"/>
        </w:rPr>
        <w:t>HVDC Interface Point</w:t>
      </w:r>
      <w:r w:rsidRPr="008038B2">
        <w:rPr>
          <w:rFonts w:cs="Arial"/>
          <w:color w:val="auto"/>
          <w:lang w:val="en-GB"/>
        </w:rPr>
        <w:t xml:space="preserve"> is at a value other than 50Hz, the voltage ranges and time periods specified by </w:t>
      </w:r>
      <w:r w:rsidR="00310FA5" w:rsidRPr="008038B2">
        <w:rPr>
          <w:rFonts w:cs="Arial"/>
          <w:b/>
          <w:color w:val="auto"/>
          <w:lang w:val="en-GB"/>
        </w:rPr>
        <w:t>The Company</w:t>
      </w:r>
      <w:r w:rsidRPr="008038B2">
        <w:rPr>
          <w:rFonts w:cs="Arial"/>
          <w:color w:val="auto"/>
          <w:lang w:val="en-GB"/>
        </w:rPr>
        <w:t xml:space="preserve"> in coordination with the </w:t>
      </w:r>
      <w:r w:rsidRPr="008038B2">
        <w:rPr>
          <w:rFonts w:cs="Arial"/>
          <w:b/>
          <w:color w:val="auto"/>
          <w:lang w:val="en-GB"/>
        </w:rPr>
        <w:t>Relevant Transmission Licensee</w:t>
      </w:r>
      <w:r w:rsidRPr="008038B2">
        <w:rPr>
          <w:rFonts w:cs="Arial"/>
          <w:color w:val="auto"/>
          <w:lang w:val="en-GB"/>
        </w:rPr>
        <w:t xml:space="preserve"> shall be proportional to the values specified in Table</w:t>
      </w:r>
      <w:r w:rsidR="00727001" w:rsidRPr="008038B2">
        <w:rPr>
          <w:rFonts w:cs="Arial"/>
          <w:color w:val="auto"/>
          <w:lang w:val="en-GB"/>
        </w:rPr>
        <w:t xml:space="preserve"> ECC.6.1.4.2(a) and Table ECC.6.1.4.2(b)</w:t>
      </w:r>
      <w:r w:rsidRPr="008038B2">
        <w:rPr>
          <w:rFonts w:cs="Arial"/>
          <w:color w:val="auto"/>
          <w:lang w:val="en-GB"/>
        </w:rPr>
        <w:t xml:space="preserve"> </w:t>
      </w:r>
    </w:p>
    <w:p w14:paraId="09A088B8" w14:textId="77777777" w:rsidR="007313C0" w:rsidRPr="008038B2" w:rsidRDefault="007313C0" w:rsidP="007313C0">
      <w:pPr>
        <w:pStyle w:val="Level1Text"/>
        <w:rPr>
          <w:rFonts w:cs="Arial"/>
          <w:color w:val="auto"/>
          <w:u w:val="single"/>
          <w:lang w:val="en-GB"/>
        </w:rPr>
      </w:pPr>
      <w:r w:rsidRPr="008038B2">
        <w:rPr>
          <w:rFonts w:cs="Arial"/>
          <w:color w:val="auto"/>
          <w:lang w:val="en-GB"/>
        </w:rPr>
        <w:t>ECC.6.1.4.3</w:t>
      </w:r>
      <w:r w:rsidRPr="008038B2">
        <w:rPr>
          <w:rFonts w:cs="Arial"/>
          <w:color w:val="auto"/>
          <w:lang w:val="en-GB"/>
        </w:rPr>
        <w:tab/>
      </w:r>
      <w:r w:rsidRPr="008038B2">
        <w:rPr>
          <w:rFonts w:cs="Arial"/>
          <w:color w:val="auto"/>
          <w:u w:val="single"/>
          <w:lang w:val="en-GB"/>
        </w:rPr>
        <w:t xml:space="preserve">Grid Voltage Variations for all </w:t>
      </w:r>
      <w:r w:rsidRPr="008038B2">
        <w:rPr>
          <w:rFonts w:cs="Arial"/>
          <w:b/>
          <w:color w:val="auto"/>
          <w:u w:val="single"/>
          <w:lang w:val="en-GB"/>
        </w:rPr>
        <w:t>Remote End HVDC Converters</w:t>
      </w:r>
    </w:p>
    <w:p w14:paraId="6EA9A8EC" w14:textId="77777777" w:rsidR="007313C0" w:rsidRPr="008038B2" w:rsidRDefault="007313C0" w:rsidP="007313C0">
      <w:pPr>
        <w:pStyle w:val="Level1Text"/>
        <w:rPr>
          <w:rFonts w:cs="Arial"/>
          <w:color w:val="auto"/>
          <w:lang w:val="en-GB"/>
        </w:rPr>
      </w:pPr>
      <w:r w:rsidRPr="008038B2">
        <w:rPr>
          <w:rFonts w:cs="Arial"/>
          <w:color w:val="auto"/>
          <w:lang w:val="en-GB"/>
        </w:rPr>
        <w:t>ECC.6.1.4.</w:t>
      </w:r>
      <w:r w:rsidR="003E695A" w:rsidRPr="008038B2">
        <w:rPr>
          <w:rFonts w:cs="Arial"/>
          <w:color w:val="auto"/>
          <w:lang w:val="en-GB"/>
        </w:rPr>
        <w:t>3</w:t>
      </w:r>
      <w:r w:rsidRPr="008038B2">
        <w:rPr>
          <w:rFonts w:cs="Arial"/>
          <w:color w:val="auto"/>
          <w:lang w:val="en-GB"/>
        </w:rPr>
        <w:t>.1</w:t>
      </w:r>
      <w:r w:rsidRPr="008038B2">
        <w:rPr>
          <w:rFonts w:cs="Arial"/>
          <w:b/>
          <w:color w:val="auto"/>
          <w:lang w:val="en-GB"/>
        </w:rPr>
        <w:tab/>
      </w:r>
      <w:r w:rsidRPr="008038B2">
        <w:rPr>
          <w:rFonts w:cs="Arial"/>
          <w:color w:val="auto"/>
          <w:lang w:val="en-GB"/>
        </w:rPr>
        <w:t xml:space="preserve">All </w:t>
      </w:r>
      <w:r w:rsidRPr="008038B2">
        <w:rPr>
          <w:rFonts w:cs="Arial"/>
          <w:b/>
          <w:color w:val="auto"/>
          <w:lang w:val="en-GB"/>
        </w:rPr>
        <w:t>Remote End HVDC Converter Stations</w:t>
      </w:r>
      <w:r w:rsidRPr="008038B2">
        <w:rPr>
          <w:rFonts w:cs="Arial"/>
          <w:color w:val="auto"/>
          <w:lang w:val="en-GB"/>
        </w:rPr>
        <w:t xml:space="preserve"> shall be capable of staying connected to the </w:t>
      </w:r>
      <w:r w:rsidRPr="008038B2">
        <w:rPr>
          <w:rFonts w:cs="Arial"/>
          <w:b/>
          <w:color w:val="auto"/>
          <w:lang w:val="en-GB"/>
        </w:rPr>
        <w:t>HVDC Interface Point</w:t>
      </w:r>
      <w:r w:rsidRPr="008038B2">
        <w:rPr>
          <w:rFonts w:cs="Arial"/>
          <w:color w:val="auto"/>
          <w:lang w:val="en-GB"/>
        </w:rPr>
        <w:t xml:space="preserve"> and operating within the voltage ranges and time periods specified in Tables </w:t>
      </w:r>
      <w:r w:rsidR="001E30D3" w:rsidRPr="008038B2">
        <w:rPr>
          <w:rFonts w:cs="Arial"/>
          <w:color w:val="auto"/>
          <w:lang w:val="en-GB"/>
        </w:rPr>
        <w:t>ECC.6.1.4.3(a)</w:t>
      </w:r>
      <w:r w:rsidRPr="008038B2">
        <w:rPr>
          <w:rFonts w:cs="Arial"/>
          <w:color w:val="auto"/>
          <w:lang w:val="en-GB"/>
        </w:rPr>
        <w:t xml:space="preserve"> and </w:t>
      </w:r>
      <w:r w:rsidR="001E30D3" w:rsidRPr="008038B2">
        <w:rPr>
          <w:rFonts w:cs="Arial"/>
          <w:color w:val="auto"/>
          <w:lang w:val="en-GB"/>
        </w:rPr>
        <w:t>ECC.6.1.4.3(b)</w:t>
      </w:r>
      <w:r w:rsidRPr="008038B2">
        <w:rPr>
          <w:rFonts w:cs="Arial"/>
          <w:color w:val="auto"/>
          <w:lang w:val="en-GB"/>
        </w:rPr>
        <w:t xml:space="preserve"> below. The applicable voltage range and time periods specified are selected based on the reference 1pu voltage.</w:t>
      </w:r>
    </w:p>
    <w:p w14:paraId="7DC25AC5" w14:textId="77777777" w:rsidR="007313C0" w:rsidRPr="008038B2" w:rsidRDefault="007313C0" w:rsidP="007313C0">
      <w:pPr>
        <w:pStyle w:val="Level1Text"/>
        <w:rPr>
          <w:rFonts w:cs="Arial"/>
          <w:color w:val="auto"/>
          <w:lang w:val="en-GB"/>
        </w:rPr>
      </w:pPr>
    </w:p>
    <w:tbl>
      <w:tblPr>
        <w:tblStyle w:val="TableGrid"/>
        <w:tblW w:w="0" w:type="auto"/>
        <w:tblInd w:w="1418" w:type="dxa"/>
        <w:tblLook w:val="04A0" w:firstRow="1" w:lastRow="0" w:firstColumn="1" w:lastColumn="0" w:noHBand="0" w:noVBand="1"/>
      </w:tblPr>
      <w:tblGrid>
        <w:gridCol w:w="4133"/>
        <w:gridCol w:w="4133"/>
      </w:tblGrid>
      <w:tr w:rsidR="004B7310" w:rsidRPr="008038B2" w14:paraId="6091BEBA" w14:textId="77777777" w:rsidTr="00E83D2E">
        <w:tc>
          <w:tcPr>
            <w:tcW w:w="4133" w:type="dxa"/>
          </w:tcPr>
          <w:p w14:paraId="24212D48" w14:textId="77777777" w:rsidR="007313C0" w:rsidRPr="008038B2" w:rsidRDefault="007313C0" w:rsidP="00E83D2E">
            <w:pPr>
              <w:pStyle w:val="Level1Text"/>
              <w:tabs>
                <w:tab w:val="left" w:pos="2205"/>
              </w:tabs>
              <w:ind w:left="0" w:firstLine="0"/>
              <w:jc w:val="center"/>
              <w:rPr>
                <w:rFonts w:cs="Arial"/>
                <w:b/>
                <w:color w:val="auto"/>
                <w:lang w:val="en-GB"/>
              </w:rPr>
            </w:pPr>
            <w:r w:rsidRPr="008038B2">
              <w:rPr>
                <w:rFonts w:cs="Arial"/>
                <w:b/>
                <w:color w:val="auto"/>
                <w:lang w:val="en-GB"/>
              </w:rPr>
              <w:t>Voltage Range (pu)</w:t>
            </w:r>
          </w:p>
        </w:tc>
        <w:tc>
          <w:tcPr>
            <w:tcW w:w="4133" w:type="dxa"/>
          </w:tcPr>
          <w:p w14:paraId="27D2E46C" w14:textId="77777777" w:rsidR="007313C0" w:rsidRPr="008038B2" w:rsidRDefault="007313C0" w:rsidP="00E83D2E">
            <w:pPr>
              <w:pStyle w:val="Level1Text"/>
              <w:ind w:left="0" w:firstLine="0"/>
              <w:jc w:val="center"/>
              <w:rPr>
                <w:rFonts w:cs="Arial"/>
                <w:b/>
                <w:color w:val="auto"/>
                <w:lang w:val="en-GB"/>
              </w:rPr>
            </w:pPr>
            <w:r w:rsidRPr="008038B2">
              <w:rPr>
                <w:rFonts w:cs="Arial"/>
                <w:b/>
                <w:color w:val="auto"/>
                <w:lang w:val="en-GB"/>
              </w:rPr>
              <w:t>Time Period for Operation (s)</w:t>
            </w:r>
          </w:p>
        </w:tc>
      </w:tr>
      <w:tr w:rsidR="004B7310" w:rsidRPr="008038B2" w14:paraId="10AB82DB" w14:textId="77777777" w:rsidTr="00E83D2E">
        <w:tc>
          <w:tcPr>
            <w:tcW w:w="4133" w:type="dxa"/>
          </w:tcPr>
          <w:p w14:paraId="524EC7F3"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0.85pu – 0.9pu</w:t>
            </w:r>
          </w:p>
        </w:tc>
        <w:tc>
          <w:tcPr>
            <w:tcW w:w="4133" w:type="dxa"/>
          </w:tcPr>
          <w:p w14:paraId="3359A213"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60 minutes</w:t>
            </w:r>
          </w:p>
        </w:tc>
      </w:tr>
      <w:tr w:rsidR="004B7310" w:rsidRPr="008038B2" w14:paraId="64BC108B" w14:textId="77777777" w:rsidTr="00E83D2E">
        <w:tc>
          <w:tcPr>
            <w:tcW w:w="4133" w:type="dxa"/>
          </w:tcPr>
          <w:p w14:paraId="1EC7B7C5"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0.9pu – 1.1pu</w:t>
            </w:r>
          </w:p>
        </w:tc>
        <w:tc>
          <w:tcPr>
            <w:tcW w:w="4133" w:type="dxa"/>
          </w:tcPr>
          <w:p w14:paraId="6EE1BA7C"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Unlimited</w:t>
            </w:r>
          </w:p>
        </w:tc>
      </w:tr>
      <w:tr w:rsidR="007313C0" w:rsidRPr="008038B2" w14:paraId="3EF1126A" w14:textId="77777777" w:rsidTr="00E83D2E">
        <w:tc>
          <w:tcPr>
            <w:tcW w:w="4133" w:type="dxa"/>
          </w:tcPr>
          <w:p w14:paraId="1DD39B1C"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1.1pu – 1.15pu</w:t>
            </w:r>
          </w:p>
        </w:tc>
        <w:tc>
          <w:tcPr>
            <w:tcW w:w="4133" w:type="dxa"/>
          </w:tcPr>
          <w:p w14:paraId="59F24940"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 xml:space="preserve">15 minutes </w:t>
            </w:r>
          </w:p>
        </w:tc>
      </w:tr>
    </w:tbl>
    <w:p w14:paraId="415C3124" w14:textId="77777777" w:rsidR="007313C0" w:rsidRPr="008038B2" w:rsidRDefault="007313C0" w:rsidP="007313C0">
      <w:pPr>
        <w:pStyle w:val="Level1Text"/>
        <w:rPr>
          <w:rFonts w:cs="Arial"/>
          <w:color w:val="auto"/>
          <w:lang w:val="en-GB"/>
        </w:rPr>
      </w:pPr>
    </w:p>
    <w:p w14:paraId="08D61A9B" w14:textId="77777777" w:rsidR="007313C0" w:rsidRPr="008038B2" w:rsidRDefault="007313C0" w:rsidP="007313C0">
      <w:pPr>
        <w:pStyle w:val="Level1Text"/>
        <w:jc w:val="center"/>
        <w:rPr>
          <w:rFonts w:cs="Arial"/>
          <w:color w:val="auto"/>
          <w:lang w:val="en-GB"/>
        </w:rPr>
      </w:pPr>
      <w:r w:rsidRPr="008038B2">
        <w:rPr>
          <w:rFonts w:cs="Arial"/>
          <w:color w:val="auto"/>
          <w:lang w:val="en-GB"/>
        </w:rPr>
        <w:t xml:space="preserve">Table </w:t>
      </w:r>
      <w:r w:rsidR="001E30D3" w:rsidRPr="008038B2">
        <w:rPr>
          <w:rFonts w:cs="Arial"/>
          <w:color w:val="auto"/>
          <w:lang w:val="en-GB"/>
        </w:rPr>
        <w:t>ECC.6.1.4.3(a)</w:t>
      </w:r>
      <w:r w:rsidRPr="008038B2">
        <w:rPr>
          <w:rFonts w:cs="Arial"/>
          <w:color w:val="auto"/>
          <w:lang w:val="en-GB"/>
        </w:rPr>
        <w:t xml:space="preserve"> – Minimum time periods for which a </w:t>
      </w:r>
      <w:r w:rsidRPr="008038B2">
        <w:rPr>
          <w:rFonts w:cs="Arial"/>
          <w:b/>
          <w:color w:val="auto"/>
          <w:lang w:val="en-GB"/>
        </w:rPr>
        <w:t xml:space="preserve">Remote End HVDC Converter </w:t>
      </w:r>
      <w:r w:rsidRPr="008038B2">
        <w:rPr>
          <w:rFonts w:cs="Arial"/>
          <w:color w:val="auto"/>
          <w:lang w:val="en-GB"/>
        </w:rPr>
        <w:t>shall be capable of operating for different voltages deviating from reference 1pu without disconnecting from the network where the nominal voltage base is 110kV or above and less than 300kV.</w:t>
      </w:r>
    </w:p>
    <w:tbl>
      <w:tblPr>
        <w:tblStyle w:val="TableGrid"/>
        <w:tblW w:w="0" w:type="auto"/>
        <w:tblInd w:w="1418" w:type="dxa"/>
        <w:tblLook w:val="04A0" w:firstRow="1" w:lastRow="0" w:firstColumn="1" w:lastColumn="0" w:noHBand="0" w:noVBand="1"/>
      </w:tblPr>
      <w:tblGrid>
        <w:gridCol w:w="3401"/>
        <w:gridCol w:w="3447"/>
      </w:tblGrid>
      <w:tr w:rsidR="004B7310" w:rsidRPr="008038B2" w14:paraId="18C976EF" w14:textId="77777777" w:rsidTr="00E83D2E">
        <w:tc>
          <w:tcPr>
            <w:tcW w:w="3401" w:type="dxa"/>
          </w:tcPr>
          <w:p w14:paraId="18C76EB3" w14:textId="77777777" w:rsidR="007313C0" w:rsidRPr="008038B2" w:rsidRDefault="007313C0" w:rsidP="00E83D2E">
            <w:pPr>
              <w:pStyle w:val="Level1Text"/>
              <w:tabs>
                <w:tab w:val="left" w:pos="2205"/>
              </w:tabs>
              <w:ind w:left="0" w:firstLine="0"/>
              <w:jc w:val="center"/>
              <w:rPr>
                <w:rFonts w:cs="Arial"/>
                <w:b/>
                <w:color w:val="auto"/>
                <w:lang w:val="en-GB"/>
              </w:rPr>
            </w:pPr>
            <w:r w:rsidRPr="008038B2">
              <w:rPr>
                <w:rFonts w:cs="Arial"/>
                <w:b/>
                <w:color w:val="auto"/>
                <w:lang w:val="en-GB"/>
              </w:rPr>
              <w:t>Voltage Range (pu)</w:t>
            </w:r>
          </w:p>
        </w:tc>
        <w:tc>
          <w:tcPr>
            <w:tcW w:w="3447" w:type="dxa"/>
          </w:tcPr>
          <w:p w14:paraId="35EE79F5" w14:textId="77777777" w:rsidR="007313C0" w:rsidRPr="008038B2" w:rsidRDefault="007313C0" w:rsidP="00E83D2E">
            <w:pPr>
              <w:pStyle w:val="Level1Text"/>
              <w:ind w:left="0" w:firstLine="0"/>
              <w:jc w:val="center"/>
              <w:rPr>
                <w:rFonts w:cs="Arial"/>
                <w:b/>
                <w:color w:val="auto"/>
                <w:lang w:val="en-GB"/>
              </w:rPr>
            </w:pPr>
            <w:r w:rsidRPr="008038B2">
              <w:rPr>
                <w:rFonts w:cs="Arial"/>
                <w:b/>
                <w:color w:val="auto"/>
                <w:lang w:val="en-GB"/>
              </w:rPr>
              <w:t>Time Period for Operation (s)</w:t>
            </w:r>
          </w:p>
        </w:tc>
      </w:tr>
      <w:tr w:rsidR="004B7310" w:rsidRPr="008038B2" w14:paraId="23634078" w14:textId="77777777" w:rsidTr="00E83D2E">
        <w:tc>
          <w:tcPr>
            <w:tcW w:w="3401" w:type="dxa"/>
          </w:tcPr>
          <w:p w14:paraId="03E47AE1"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0.85pu – 0.9pu</w:t>
            </w:r>
          </w:p>
        </w:tc>
        <w:tc>
          <w:tcPr>
            <w:tcW w:w="3447" w:type="dxa"/>
          </w:tcPr>
          <w:p w14:paraId="6F4ACB39"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60 minutes</w:t>
            </w:r>
          </w:p>
        </w:tc>
      </w:tr>
      <w:tr w:rsidR="004B7310" w:rsidRPr="008038B2" w14:paraId="3E9DA57E" w14:textId="77777777" w:rsidTr="00E83D2E">
        <w:tc>
          <w:tcPr>
            <w:tcW w:w="3401" w:type="dxa"/>
          </w:tcPr>
          <w:p w14:paraId="31AD11B0"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0.9pu – 1.05pu</w:t>
            </w:r>
          </w:p>
        </w:tc>
        <w:tc>
          <w:tcPr>
            <w:tcW w:w="3447" w:type="dxa"/>
          </w:tcPr>
          <w:p w14:paraId="578C5B76"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Unlimited</w:t>
            </w:r>
          </w:p>
        </w:tc>
      </w:tr>
      <w:tr w:rsidR="007313C0" w:rsidRPr="008038B2" w14:paraId="12CF3F73" w14:textId="77777777" w:rsidTr="00E83D2E">
        <w:tc>
          <w:tcPr>
            <w:tcW w:w="3401" w:type="dxa"/>
          </w:tcPr>
          <w:p w14:paraId="40E2B4A1"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1.05pu – 1.15pu</w:t>
            </w:r>
          </w:p>
        </w:tc>
        <w:tc>
          <w:tcPr>
            <w:tcW w:w="3447" w:type="dxa"/>
          </w:tcPr>
          <w:p w14:paraId="543866DE" w14:textId="77777777" w:rsidR="007313C0" w:rsidRPr="008038B2" w:rsidRDefault="007313C0" w:rsidP="00E83D2E">
            <w:pPr>
              <w:pStyle w:val="Level1Text"/>
              <w:ind w:left="0" w:firstLine="0"/>
              <w:rPr>
                <w:rFonts w:cs="Arial"/>
                <w:color w:val="auto"/>
                <w:lang w:val="en-GB"/>
              </w:rPr>
            </w:pPr>
            <w:r w:rsidRPr="008038B2">
              <w:rPr>
                <w:rFonts w:cs="Arial"/>
                <w:color w:val="auto"/>
                <w:lang w:val="en-GB"/>
              </w:rPr>
              <w:t xml:space="preserve">15 minutes </w:t>
            </w:r>
          </w:p>
        </w:tc>
      </w:tr>
    </w:tbl>
    <w:p w14:paraId="33C1C85D" w14:textId="77777777" w:rsidR="007313C0" w:rsidRPr="008038B2" w:rsidRDefault="007313C0" w:rsidP="007313C0">
      <w:pPr>
        <w:pStyle w:val="Level1Text"/>
        <w:jc w:val="center"/>
        <w:rPr>
          <w:rFonts w:cs="Arial"/>
          <w:color w:val="auto"/>
          <w:lang w:val="en-GB"/>
        </w:rPr>
      </w:pPr>
    </w:p>
    <w:p w14:paraId="2C306A5C" w14:textId="77777777" w:rsidR="007313C0" w:rsidRPr="008038B2" w:rsidRDefault="007313C0" w:rsidP="007313C0">
      <w:pPr>
        <w:pStyle w:val="Level1Text"/>
        <w:jc w:val="center"/>
        <w:rPr>
          <w:rFonts w:cs="Arial"/>
          <w:color w:val="auto"/>
          <w:lang w:val="en-GB"/>
        </w:rPr>
      </w:pPr>
      <w:r w:rsidRPr="008038B2">
        <w:rPr>
          <w:rFonts w:cs="Arial"/>
          <w:color w:val="auto"/>
          <w:lang w:val="en-GB"/>
        </w:rPr>
        <w:t>Table</w:t>
      </w:r>
      <w:r w:rsidR="00B334A1" w:rsidRPr="008038B2">
        <w:rPr>
          <w:rFonts w:cs="Arial"/>
          <w:color w:val="auto"/>
          <w:lang w:val="en-GB"/>
        </w:rPr>
        <w:t xml:space="preserve"> </w:t>
      </w:r>
      <w:r w:rsidR="001E30D3" w:rsidRPr="008038B2">
        <w:rPr>
          <w:rFonts w:cs="Arial"/>
          <w:color w:val="auto"/>
          <w:lang w:val="en-GB"/>
        </w:rPr>
        <w:t>ECC.6.1.4.3(b)</w:t>
      </w:r>
      <w:r w:rsidRPr="008038B2">
        <w:rPr>
          <w:rFonts w:cs="Arial"/>
          <w:color w:val="auto"/>
          <w:lang w:val="en-GB"/>
        </w:rPr>
        <w:t xml:space="preserve"> – Minimum time periods for which </w:t>
      </w:r>
      <w:r w:rsidRPr="008038B2">
        <w:rPr>
          <w:rFonts w:cs="Arial"/>
          <w:b/>
          <w:color w:val="auto"/>
          <w:lang w:val="en-GB"/>
        </w:rPr>
        <w:t xml:space="preserve">a Remote End HVDC Converter </w:t>
      </w:r>
      <w:r w:rsidRPr="008038B2">
        <w:rPr>
          <w:rFonts w:cs="Arial"/>
          <w:color w:val="auto"/>
          <w:lang w:val="en-GB"/>
        </w:rPr>
        <w:t>shall be capable of operating for different voltages deviating from reference 1pu without disconnecting from the network where the nominal voltage base is from 300kV up to and including 400kV.</w:t>
      </w:r>
    </w:p>
    <w:p w14:paraId="586D0557" w14:textId="222775A4" w:rsidR="007313C0" w:rsidRPr="008038B2" w:rsidRDefault="007313C0" w:rsidP="007313C0">
      <w:pPr>
        <w:pStyle w:val="Level1Text"/>
        <w:rPr>
          <w:rFonts w:cs="Arial"/>
          <w:color w:val="auto"/>
          <w:lang w:val="en-GB"/>
        </w:rPr>
      </w:pPr>
      <w:r w:rsidRPr="008038B2">
        <w:rPr>
          <w:rFonts w:cs="Arial"/>
          <w:color w:val="auto"/>
          <w:lang w:val="en-GB"/>
        </w:rPr>
        <w:t>ECC.6.1.4.</w:t>
      </w:r>
      <w:r w:rsidR="00B334A1" w:rsidRPr="008038B2">
        <w:rPr>
          <w:rFonts w:cs="Arial"/>
          <w:color w:val="auto"/>
          <w:lang w:val="en-GB"/>
        </w:rPr>
        <w:t>3</w:t>
      </w:r>
      <w:r w:rsidRPr="008038B2">
        <w:rPr>
          <w:rFonts w:cs="Arial"/>
          <w:color w:val="auto"/>
          <w:lang w:val="en-GB"/>
        </w:rPr>
        <w:t>.2</w:t>
      </w:r>
      <w:r w:rsidRPr="008038B2">
        <w:rPr>
          <w:rFonts w:cs="Arial"/>
          <w:color w:val="auto"/>
          <w:lang w:val="en-GB"/>
        </w:rPr>
        <w:tab/>
      </w:r>
      <w:r w:rsidR="00310FA5" w:rsidRPr="008038B2">
        <w:rPr>
          <w:rFonts w:cs="Arial"/>
          <w:b/>
          <w:color w:val="auto"/>
          <w:lang w:val="en-GB"/>
        </w:rPr>
        <w:t>The Company</w:t>
      </w:r>
      <w:r w:rsidRPr="008038B2">
        <w:rPr>
          <w:rFonts w:cs="Arial"/>
          <w:color w:val="auto"/>
          <w:lang w:val="en-GB"/>
        </w:rPr>
        <w:t xml:space="preserve"> and a</w:t>
      </w:r>
      <w:r w:rsidRPr="008038B2">
        <w:rPr>
          <w:rFonts w:cs="Arial"/>
          <w:b/>
          <w:color w:val="auto"/>
          <w:lang w:val="en-GB"/>
        </w:rPr>
        <w:t xml:space="preserve"> </w:t>
      </w:r>
      <w:r w:rsidR="00B334A1" w:rsidRPr="008038B2">
        <w:rPr>
          <w:rFonts w:cs="Arial"/>
          <w:b/>
          <w:color w:val="auto"/>
          <w:lang w:val="en-GB"/>
        </w:rPr>
        <w:t>HVDC System Owner</w:t>
      </w:r>
      <w:r w:rsidRPr="008038B2">
        <w:rPr>
          <w:rFonts w:cs="Arial"/>
          <w:color w:val="auto"/>
          <w:lang w:val="en-GB"/>
        </w:rPr>
        <w:t xml:space="preserve"> may agree greater voltage ranges or longer minimum operating times which shall be in accordance with the requirements of ECC.6.1.4.2.</w:t>
      </w:r>
    </w:p>
    <w:p w14:paraId="6972C41A" w14:textId="5ED8DC22" w:rsidR="007313C0" w:rsidRPr="008038B2" w:rsidRDefault="007313C0" w:rsidP="007313C0">
      <w:pPr>
        <w:pStyle w:val="Level1Text"/>
        <w:rPr>
          <w:rFonts w:cs="Arial"/>
          <w:color w:val="auto"/>
          <w:lang w:val="en-GB"/>
        </w:rPr>
      </w:pPr>
      <w:r w:rsidRPr="008038B2">
        <w:rPr>
          <w:rFonts w:cs="Arial"/>
          <w:color w:val="auto"/>
          <w:lang w:val="en-GB"/>
        </w:rPr>
        <w:t>ECC.6.1.4.</w:t>
      </w:r>
      <w:r w:rsidR="00B334A1" w:rsidRPr="008038B2">
        <w:rPr>
          <w:rFonts w:cs="Arial"/>
          <w:color w:val="auto"/>
          <w:lang w:val="en-GB"/>
        </w:rPr>
        <w:t>3</w:t>
      </w:r>
      <w:r w:rsidRPr="008038B2">
        <w:rPr>
          <w:rFonts w:cs="Arial"/>
          <w:color w:val="auto"/>
          <w:lang w:val="en-GB"/>
        </w:rPr>
        <w:t>.4</w:t>
      </w:r>
      <w:r w:rsidRPr="008038B2">
        <w:rPr>
          <w:rFonts w:cs="Arial"/>
          <w:color w:val="auto"/>
          <w:lang w:val="en-GB"/>
        </w:rPr>
        <w:tab/>
        <w:t xml:space="preserve">For </w:t>
      </w:r>
      <w:r w:rsidRPr="008038B2">
        <w:rPr>
          <w:rFonts w:cs="Arial"/>
          <w:b/>
          <w:color w:val="auto"/>
          <w:lang w:val="en-GB"/>
        </w:rPr>
        <w:t>HVDC Interface Points</w:t>
      </w:r>
      <w:r w:rsidRPr="008038B2">
        <w:rPr>
          <w:rFonts w:cs="Arial"/>
          <w:color w:val="auto"/>
          <w:lang w:val="en-GB"/>
        </w:rPr>
        <w:t xml:space="preserve"> which fall outside the scope of ECC.6.1.4.</w:t>
      </w:r>
      <w:r w:rsidR="00B334A1" w:rsidRPr="008038B2">
        <w:rPr>
          <w:rFonts w:cs="Arial"/>
          <w:color w:val="auto"/>
          <w:lang w:val="en-GB"/>
        </w:rPr>
        <w:t>3</w:t>
      </w:r>
      <w:r w:rsidRPr="008038B2">
        <w:rPr>
          <w:rFonts w:cs="Arial"/>
          <w:color w:val="auto"/>
          <w:lang w:val="en-GB"/>
        </w:rPr>
        <w:t xml:space="preserve">.1 </w:t>
      </w:r>
      <w:r w:rsidR="00310FA5" w:rsidRPr="008038B2">
        <w:rPr>
          <w:rFonts w:cs="Arial"/>
          <w:b/>
          <w:color w:val="auto"/>
          <w:lang w:val="en-GB"/>
        </w:rPr>
        <w:t>The Company</w:t>
      </w:r>
      <w:r w:rsidRPr="008038B2">
        <w:rPr>
          <w:rFonts w:cs="Arial"/>
          <w:color w:val="auto"/>
          <w:lang w:val="en-GB"/>
        </w:rPr>
        <w:t xml:space="preserve"> in coordination with the </w:t>
      </w:r>
      <w:r w:rsidRPr="008038B2">
        <w:rPr>
          <w:rFonts w:cs="Arial"/>
          <w:b/>
          <w:color w:val="auto"/>
          <w:lang w:val="en-GB"/>
        </w:rPr>
        <w:t>Relevant Transmission Licensee</w:t>
      </w:r>
      <w:r w:rsidRPr="008038B2">
        <w:rPr>
          <w:rFonts w:cs="Arial"/>
          <w:color w:val="auto"/>
          <w:lang w:val="en-GB"/>
        </w:rPr>
        <w:t xml:space="preserve"> shall specify any applicable requirements at the </w:t>
      </w:r>
      <w:r w:rsidRPr="008038B2">
        <w:rPr>
          <w:rFonts w:cs="Arial"/>
          <w:b/>
          <w:color w:val="auto"/>
          <w:lang w:val="en-GB"/>
        </w:rPr>
        <w:t xml:space="preserve">Grid Entry Point </w:t>
      </w:r>
      <w:r w:rsidRPr="008038B2">
        <w:rPr>
          <w:rFonts w:cs="Arial"/>
          <w:color w:val="auto"/>
          <w:lang w:val="en-GB"/>
        </w:rPr>
        <w:t>or</w:t>
      </w:r>
      <w:r w:rsidRPr="008038B2">
        <w:rPr>
          <w:rFonts w:cs="Arial"/>
          <w:b/>
          <w:color w:val="auto"/>
          <w:lang w:val="en-GB"/>
        </w:rPr>
        <w:t xml:space="preserve"> User System Entry Point</w:t>
      </w:r>
      <w:r w:rsidRPr="008038B2">
        <w:rPr>
          <w:rFonts w:cs="Arial"/>
          <w:color w:val="auto"/>
          <w:lang w:val="en-GB"/>
        </w:rPr>
        <w:t>.</w:t>
      </w:r>
    </w:p>
    <w:p w14:paraId="72DA100E" w14:textId="4081F019" w:rsidR="007313C0" w:rsidRPr="008038B2" w:rsidRDefault="007313C0" w:rsidP="009F15F9">
      <w:pPr>
        <w:pStyle w:val="Level1Text"/>
        <w:rPr>
          <w:rFonts w:cs="Arial"/>
          <w:color w:val="auto"/>
          <w:lang w:val="en-GB"/>
        </w:rPr>
      </w:pPr>
      <w:r w:rsidRPr="008038B2">
        <w:rPr>
          <w:rFonts w:cs="Arial"/>
          <w:color w:val="auto"/>
          <w:lang w:val="en-GB"/>
        </w:rPr>
        <w:t>ECC.6.1.4.</w:t>
      </w:r>
      <w:r w:rsidR="00B334A1" w:rsidRPr="008038B2">
        <w:rPr>
          <w:rFonts w:cs="Arial"/>
          <w:color w:val="auto"/>
          <w:lang w:val="en-GB"/>
        </w:rPr>
        <w:t>3</w:t>
      </w:r>
      <w:r w:rsidRPr="008038B2">
        <w:rPr>
          <w:rFonts w:cs="Arial"/>
          <w:color w:val="auto"/>
          <w:lang w:val="en-GB"/>
        </w:rPr>
        <w:t>.5</w:t>
      </w:r>
      <w:r w:rsidRPr="008038B2">
        <w:rPr>
          <w:rFonts w:cs="Arial"/>
          <w:color w:val="auto"/>
          <w:lang w:val="en-GB"/>
        </w:rPr>
        <w:tab/>
        <w:t xml:space="preserve">Where the nominal frequency of the AC collector </w:t>
      </w:r>
      <w:r w:rsidRPr="008038B2">
        <w:rPr>
          <w:rFonts w:cs="Arial"/>
          <w:b/>
          <w:color w:val="auto"/>
        </w:rPr>
        <w:t>System</w:t>
      </w:r>
      <w:r w:rsidRPr="008038B2">
        <w:rPr>
          <w:rFonts w:cs="Arial"/>
          <w:color w:val="auto"/>
          <w:lang w:val="en-GB"/>
        </w:rPr>
        <w:t xml:space="preserve"> which is connected to an </w:t>
      </w:r>
      <w:r w:rsidRPr="008038B2">
        <w:rPr>
          <w:rFonts w:cs="Arial"/>
          <w:b/>
          <w:color w:val="auto"/>
          <w:lang w:val="en-GB"/>
        </w:rPr>
        <w:t>HVDC Interface Point</w:t>
      </w:r>
      <w:r w:rsidRPr="008038B2">
        <w:rPr>
          <w:rFonts w:cs="Arial"/>
          <w:color w:val="auto"/>
          <w:lang w:val="en-GB"/>
        </w:rPr>
        <w:t xml:space="preserve"> is at a value other than 50Hz, the voltage ranges and time periods specified by </w:t>
      </w:r>
      <w:r w:rsidR="00310FA5" w:rsidRPr="008038B2">
        <w:rPr>
          <w:rFonts w:cs="Arial"/>
          <w:b/>
          <w:color w:val="auto"/>
          <w:lang w:val="en-GB"/>
        </w:rPr>
        <w:t>The Company</w:t>
      </w:r>
      <w:r w:rsidRPr="008038B2">
        <w:rPr>
          <w:rFonts w:cs="Arial"/>
          <w:color w:val="auto"/>
          <w:lang w:val="en-GB"/>
        </w:rPr>
        <w:t xml:space="preserve"> in coordination with the </w:t>
      </w:r>
      <w:r w:rsidRPr="008038B2">
        <w:rPr>
          <w:rFonts w:cs="Arial"/>
          <w:b/>
          <w:color w:val="auto"/>
          <w:lang w:val="en-GB"/>
        </w:rPr>
        <w:t>Relevant Transmission Licensee</w:t>
      </w:r>
      <w:r w:rsidRPr="008038B2">
        <w:rPr>
          <w:rFonts w:cs="Arial"/>
          <w:color w:val="auto"/>
          <w:lang w:val="en-GB"/>
        </w:rPr>
        <w:t xml:space="preserve"> shall be proportional to the values specified in Table</w:t>
      </w:r>
      <w:r w:rsidR="00727001" w:rsidRPr="008038B2">
        <w:rPr>
          <w:rFonts w:cs="Arial"/>
          <w:color w:val="auto"/>
          <w:lang w:val="en-GB"/>
        </w:rPr>
        <w:t xml:space="preserve"> ECC.6.1.4.3(a) and Table ECC.6.1.4.3(b)</w:t>
      </w:r>
      <w:r w:rsidRPr="008038B2">
        <w:rPr>
          <w:rFonts w:cs="Arial"/>
          <w:color w:val="auto"/>
          <w:lang w:val="en-GB"/>
        </w:rPr>
        <w:t xml:space="preserve"> </w:t>
      </w:r>
    </w:p>
    <w:p w14:paraId="32A6D788" w14:textId="77777777" w:rsidR="00016E38" w:rsidRPr="008038B2" w:rsidRDefault="00645761" w:rsidP="00645761">
      <w:pPr>
        <w:pStyle w:val="Level1Text"/>
        <w:rPr>
          <w:rFonts w:cs="Arial"/>
          <w:color w:val="auto"/>
          <w:u w:val="single"/>
          <w:lang w:val="en-GB"/>
        </w:rPr>
      </w:pPr>
      <w:bookmarkStart w:id="132" w:name="_DV_M130"/>
      <w:bookmarkEnd w:id="132"/>
      <w:r w:rsidRPr="008038B2">
        <w:rPr>
          <w:rFonts w:cs="Arial"/>
          <w:color w:val="auto"/>
          <w:lang w:val="en-GB"/>
        </w:rPr>
        <w:tab/>
      </w:r>
      <w:r w:rsidR="00016E38" w:rsidRPr="008038B2">
        <w:rPr>
          <w:rFonts w:cs="Arial"/>
          <w:color w:val="auto"/>
          <w:u w:val="single"/>
          <w:lang w:val="en-GB"/>
        </w:rPr>
        <w:t>Voltage Waveform Quality</w:t>
      </w:r>
    </w:p>
    <w:p w14:paraId="45A74C5B" w14:textId="77777777" w:rsidR="00016E38" w:rsidRPr="008038B2" w:rsidRDefault="00D05CB8" w:rsidP="00645761">
      <w:pPr>
        <w:pStyle w:val="Level1Text"/>
        <w:rPr>
          <w:rFonts w:cs="Arial"/>
          <w:color w:val="auto"/>
          <w:lang w:val="en-GB"/>
        </w:rPr>
      </w:pPr>
      <w:r w:rsidRPr="008038B2">
        <w:rPr>
          <w:rFonts w:cs="Arial"/>
          <w:color w:val="auto"/>
          <w:lang w:val="en-GB"/>
        </w:rPr>
        <w:t>E</w:t>
      </w:r>
      <w:r w:rsidR="00016E38" w:rsidRPr="008038B2">
        <w:rPr>
          <w:rFonts w:cs="Arial"/>
          <w:color w:val="auto"/>
          <w:lang w:val="en-GB"/>
        </w:rPr>
        <w:t>CC.6.1.5</w:t>
      </w:r>
      <w:r w:rsidR="00016E38" w:rsidRPr="008038B2">
        <w:rPr>
          <w:rFonts w:cs="Arial"/>
          <w:color w:val="auto"/>
          <w:lang w:val="en-GB"/>
        </w:rPr>
        <w:tab/>
        <w:t xml:space="preserve">All </w:t>
      </w:r>
      <w:r w:rsidR="00016E38" w:rsidRPr="008038B2">
        <w:rPr>
          <w:rFonts w:cs="Arial"/>
          <w:b/>
          <w:color w:val="auto"/>
          <w:lang w:val="en-GB"/>
        </w:rPr>
        <w:t>Plant</w:t>
      </w:r>
      <w:r w:rsidR="00016E38" w:rsidRPr="008038B2">
        <w:rPr>
          <w:rFonts w:cs="Arial"/>
          <w:color w:val="auto"/>
          <w:lang w:val="en-GB"/>
        </w:rPr>
        <w:t xml:space="preserve"> and </w:t>
      </w:r>
      <w:r w:rsidR="00016E38" w:rsidRPr="008038B2">
        <w:rPr>
          <w:rFonts w:cs="Arial"/>
          <w:b/>
          <w:color w:val="auto"/>
          <w:lang w:val="en-GB"/>
        </w:rPr>
        <w:t>Apparatus</w:t>
      </w:r>
      <w:r w:rsidR="00016E38" w:rsidRPr="008038B2">
        <w:rPr>
          <w:rFonts w:cs="Arial"/>
          <w:color w:val="auto"/>
          <w:lang w:val="en-GB"/>
        </w:rPr>
        <w:t xml:space="preserve"> connected to the </w:t>
      </w:r>
      <w:r w:rsidR="00120F10" w:rsidRPr="008038B2">
        <w:rPr>
          <w:rFonts w:cs="Arial"/>
          <w:b/>
          <w:color w:val="auto"/>
          <w:lang w:val="en-GB"/>
        </w:rPr>
        <w:t>National Electricity Transmission System</w:t>
      </w:r>
      <w:r w:rsidR="00016E38" w:rsidRPr="008038B2">
        <w:rPr>
          <w:rFonts w:cs="Arial"/>
          <w:color w:val="auto"/>
          <w:lang w:val="en-GB"/>
        </w:rPr>
        <w:t xml:space="preserve">, and that part of the </w:t>
      </w:r>
      <w:r w:rsidR="00120F10" w:rsidRPr="008038B2">
        <w:rPr>
          <w:rFonts w:cs="Arial"/>
          <w:b/>
          <w:color w:val="auto"/>
          <w:lang w:val="en-GB"/>
        </w:rPr>
        <w:t>National Electricity Transmission System</w:t>
      </w:r>
      <w:r w:rsidR="00016E38" w:rsidRPr="008038B2">
        <w:rPr>
          <w:rFonts w:cs="Arial"/>
          <w:color w:val="auto"/>
          <w:lang w:val="en-GB"/>
        </w:rPr>
        <w:t xml:space="preserve"> at each </w:t>
      </w:r>
      <w:r w:rsidR="00BD4C9E" w:rsidRPr="008038B2">
        <w:rPr>
          <w:rFonts w:cs="Arial"/>
          <w:b/>
          <w:color w:val="auto"/>
          <w:lang w:val="en-GB"/>
        </w:rPr>
        <w:t>Connection Site</w:t>
      </w:r>
      <w:r w:rsidR="00A26EF1" w:rsidRPr="008038B2">
        <w:rPr>
          <w:rFonts w:cs="Arial"/>
          <w:b/>
          <w:bCs/>
          <w:color w:val="auto"/>
          <w:lang w:val="en-GB"/>
        </w:rPr>
        <w:t xml:space="preserve"> </w:t>
      </w:r>
      <w:r w:rsidR="00283FBC" w:rsidRPr="008038B2">
        <w:rPr>
          <w:rFonts w:cs="Arial"/>
          <w:color w:val="auto"/>
          <w:lang w:val="en-GB"/>
        </w:rPr>
        <w:t xml:space="preserve">or, in the case of </w:t>
      </w:r>
      <w:r w:rsidR="00BD4C9E" w:rsidRPr="008038B2">
        <w:rPr>
          <w:rFonts w:cs="Arial"/>
          <w:b/>
          <w:bCs/>
          <w:color w:val="auto"/>
          <w:lang w:val="en-GB"/>
        </w:rPr>
        <w:t>OTSDUW Plant and Apparatus</w:t>
      </w:r>
      <w:r w:rsidR="00283FBC" w:rsidRPr="008038B2">
        <w:rPr>
          <w:rFonts w:cs="Arial"/>
          <w:color w:val="auto"/>
          <w:lang w:val="en-GB"/>
        </w:rPr>
        <w:t>, at each</w:t>
      </w:r>
      <w:r w:rsidR="00283FBC" w:rsidRPr="008038B2">
        <w:rPr>
          <w:rFonts w:cs="Arial"/>
          <w:b/>
          <w:bCs/>
          <w:color w:val="auto"/>
          <w:lang w:val="en-GB"/>
        </w:rPr>
        <w:t xml:space="preserve"> </w:t>
      </w:r>
      <w:r w:rsidR="00BD4C9E" w:rsidRPr="008038B2">
        <w:rPr>
          <w:rFonts w:cs="Arial"/>
          <w:b/>
          <w:bCs/>
          <w:color w:val="auto"/>
          <w:lang w:val="en-GB"/>
        </w:rPr>
        <w:t>Interface Point</w:t>
      </w:r>
      <w:r w:rsidR="00016E38" w:rsidRPr="008038B2">
        <w:rPr>
          <w:rFonts w:cs="Arial"/>
          <w:color w:val="auto"/>
          <w:lang w:val="en-GB"/>
        </w:rPr>
        <w:t>, should be capable</w:t>
      </w:r>
      <w:r w:rsidR="00012BF9" w:rsidRPr="008038B2">
        <w:rPr>
          <w:rFonts w:cs="Arial"/>
          <w:color w:val="auto"/>
          <w:lang w:val="en-GB"/>
        </w:rPr>
        <w:t xml:space="preserve"> </w:t>
      </w:r>
      <w:r w:rsidR="00016E38" w:rsidRPr="008038B2">
        <w:rPr>
          <w:rFonts w:cs="Arial"/>
          <w:color w:val="auto"/>
          <w:lang w:val="en-GB"/>
        </w:rPr>
        <w:t>of withstanding the following distortions of the voltage waveform in respect of harmonic content and phase unbalance:</w:t>
      </w:r>
    </w:p>
    <w:p w14:paraId="3E2911A1" w14:textId="77777777" w:rsidR="00016E38" w:rsidRPr="008038B2" w:rsidRDefault="00016E38" w:rsidP="00645761">
      <w:pPr>
        <w:pStyle w:val="Level2Text"/>
        <w:rPr>
          <w:rFonts w:cs="Arial"/>
          <w:lang w:val="en-GB"/>
        </w:rPr>
      </w:pPr>
      <w:r w:rsidRPr="008038B2">
        <w:rPr>
          <w:rFonts w:cs="Arial"/>
          <w:lang w:val="en-GB"/>
        </w:rPr>
        <w:t>(a)</w:t>
      </w:r>
      <w:r w:rsidRPr="008038B2">
        <w:rPr>
          <w:rFonts w:cs="Arial"/>
          <w:lang w:val="en-GB"/>
        </w:rPr>
        <w:tab/>
      </w:r>
      <w:r w:rsidRPr="008038B2">
        <w:rPr>
          <w:rFonts w:cs="Arial"/>
          <w:u w:val="single"/>
          <w:lang w:val="en-GB"/>
        </w:rPr>
        <w:t>Harmonic Content</w:t>
      </w:r>
    </w:p>
    <w:p w14:paraId="48962DC5" w14:textId="77777777" w:rsidR="00016E38" w:rsidRPr="008038B2" w:rsidRDefault="00645761" w:rsidP="00645761">
      <w:pPr>
        <w:pStyle w:val="Level2Text"/>
        <w:rPr>
          <w:rFonts w:cs="Arial"/>
          <w:lang w:val="en-GB"/>
        </w:rPr>
      </w:pPr>
      <w:r w:rsidRPr="008038B2">
        <w:rPr>
          <w:rFonts w:cs="Arial"/>
          <w:lang w:val="en-GB"/>
        </w:rPr>
        <w:lastRenderedPageBreak/>
        <w:tab/>
      </w:r>
      <w:r w:rsidR="00016E38" w:rsidRPr="008038B2">
        <w:rPr>
          <w:rFonts w:cs="Arial"/>
          <w:lang w:val="en-GB"/>
        </w:rPr>
        <w:t xml:space="preserve">The </w:t>
      </w:r>
      <w:r w:rsidR="00016E38" w:rsidRPr="008038B2">
        <w:rPr>
          <w:rFonts w:cs="Arial"/>
          <w:b/>
          <w:lang w:val="en-GB"/>
        </w:rPr>
        <w:t>Electromagnetic Compatibility Levels</w:t>
      </w:r>
      <w:r w:rsidR="00016E38" w:rsidRPr="008038B2">
        <w:rPr>
          <w:rFonts w:cs="Arial"/>
          <w:lang w:val="en-GB"/>
        </w:rPr>
        <w:t xml:space="preserve"> for harmonic distortion on the </w:t>
      </w:r>
      <w:r w:rsidR="006E429D" w:rsidRPr="008038B2">
        <w:rPr>
          <w:rFonts w:cs="Arial"/>
          <w:b/>
          <w:lang w:val="en-GB"/>
        </w:rPr>
        <w:t xml:space="preserve">Onshore </w:t>
      </w:r>
      <w:r w:rsidR="00016E38" w:rsidRPr="008038B2">
        <w:rPr>
          <w:rFonts w:cs="Arial"/>
          <w:b/>
          <w:lang w:val="en-GB"/>
        </w:rPr>
        <w:t>Transmission System</w:t>
      </w:r>
      <w:r w:rsidR="00016E38" w:rsidRPr="008038B2">
        <w:rPr>
          <w:rFonts w:cs="Arial"/>
          <w:lang w:val="en-GB"/>
        </w:rPr>
        <w:t xml:space="preserve"> from all sources under both </w:t>
      </w:r>
      <w:r w:rsidR="00016E38" w:rsidRPr="008038B2">
        <w:rPr>
          <w:rFonts w:cs="Arial"/>
          <w:b/>
          <w:lang w:val="en-GB"/>
        </w:rPr>
        <w:t>Planned Outage</w:t>
      </w:r>
      <w:r w:rsidR="00016E38" w:rsidRPr="008038B2">
        <w:rPr>
          <w:rFonts w:cs="Arial"/>
          <w:lang w:val="en-GB"/>
        </w:rPr>
        <w:t xml:space="preserve"> and fault outage conditions, (unless abnormal conditions prevail) shall comply with the levels shown in the tables of Appendix A of </w:t>
      </w:r>
      <w:r w:rsidR="00016E38" w:rsidRPr="008038B2">
        <w:rPr>
          <w:rFonts w:cs="Arial"/>
          <w:b/>
          <w:lang w:val="en-GB"/>
        </w:rPr>
        <w:t>Engineering Recommendation</w:t>
      </w:r>
      <w:r w:rsidR="00016E38" w:rsidRPr="008038B2">
        <w:rPr>
          <w:rFonts w:cs="Arial"/>
          <w:lang w:val="en-GB"/>
        </w:rPr>
        <w:t xml:space="preserve"> G5/4.</w:t>
      </w:r>
      <w:r w:rsidR="006E429D" w:rsidRPr="008038B2">
        <w:rPr>
          <w:rFonts w:cs="Arial"/>
          <w:lang w:val="en-GB"/>
        </w:rPr>
        <w:t xml:space="preserve">  The </w:t>
      </w:r>
      <w:r w:rsidR="006E429D" w:rsidRPr="008038B2">
        <w:rPr>
          <w:rFonts w:cs="Arial"/>
          <w:b/>
          <w:lang w:val="en-GB"/>
        </w:rPr>
        <w:t>Electromagnetic Compatibility Levels</w:t>
      </w:r>
      <w:r w:rsidR="006E429D" w:rsidRPr="008038B2">
        <w:rPr>
          <w:rFonts w:cs="Arial"/>
          <w:lang w:val="en-GB"/>
        </w:rPr>
        <w:t xml:space="preserve"> for harmonic distortion on an </w:t>
      </w:r>
      <w:r w:rsidR="00BD4C9E" w:rsidRPr="008038B2">
        <w:rPr>
          <w:rFonts w:cs="Arial"/>
          <w:b/>
          <w:lang w:val="en-GB"/>
        </w:rPr>
        <w:t>Offshore Transmission System</w:t>
      </w:r>
      <w:r w:rsidR="006E429D" w:rsidRPr="008038B2">
        <w:rPr>
          <w:rFonts w:cs="Arial"/>
          <w:lang w:val="en-GB"/>
        </w:rPr>
        <w:t xml:space="preserve"> will be defined in relevant </w:t>
      </w:r>
      <w:r w:rsidR="00120F10" w:rsidRPr="008038B2">
        <w:rPr>
          <w:rFonts w:cs="Arial"/>
          <w:b/>
          <w:lang w:val="en-GB"/>
        </w:rPr>
        <w:t>Bilateral Agreement</w:t>
      </w:r>
      <w:r w:rsidR="006E429D" w:rsidRPr="008038B2">
        <w:rPr>
          <w:rFonts w:cs="Arial"/>
          <w:b/>
          <w:lang w:val="en-GB"/>
        </w:rPr>
        <w:t>s</w:t>
      </w:r>
      <w:r w:rsidR="006E429D" w:rsidRPr="008038B2">
        <w:rPr>
          <w:rFonts w:cs="Arial"/>
          <w:lang w:val="en-GB"/>
        </w:rPr>
        <w:t>.</w:t>
      </w:r>
    </w:p>
    <w:p w14:paraId="4466C811" w14:textId="53E4D090" w:rsidR="00016E38" w:rsidRPr="008038B2" w:rsidRDefault="00645761" w:rsidP="00645761">
      <w:pPr>
        <w:pStyle w:val="Level2Text"/>
        <w:rPr>
          <w:rFonts w:cs="Arial"/>
          <w:lang w:val="en-GB"/>
        </w:rPr>
      </w:pPr>
      <w:r w:rsidRPr="008038B2">
        <w:rPr>
          <w:rFonts w:cs="Arial"/>
          <w:b/>
          <w:lang w:val="en-GB"/>
        </w:rPr>
        <w:tab/>
      </w:r>
      <w:r w:rsidR="00016E38" w:rsidRPr="008038B2">
        <w:rPr>
          <w:rFonts w:cs="Arial"/>
          <w:b/>
          <w:lang w:val="en-GB"/>
        </w:rPr>
        <w:t>Engineering Recommendation</w:t>
      </w:r>
      <w:r w:rsidR="00016E38" w:rsidRPr="008038B2">
        <w:rPr>
          <w:rFonts w:cs="Arial"/>
          <w:lang w:val="en-GB"/>
        </w:rPr>
        <w:t xml:space="preserve"> G5/4 contains planning criteria which </w:t>
      </w:r>
      <w:r w:rsidR="00310FA5" w:rsidRPr="008038B2">
        <w:rPr>
          <w:rFonts w:cs="Arial"/>
          <w:b/>
          <w:lang w:val="en-GB"/>
        </w:rPr>
        <w:t>The Company</w:t>
      </w:r>
      <w:r w:rsidR="00016E38" w:rsidRPr="008038B2">
        <w:rPr>
          <w:rFonts w:cs="Arial"/>
          <w:b/>
          <w:lang w:val="en-GB"/>
        </w:rPr>
        <w:t xml:space="preserve"> </w:t>
      </w:r>
      <w:r w:rsidR="00016E38" w:rsidRPr="008038B2">
        <w:rPr>
          <w:rFonts w:cs="Arial"/>
          <w:lang w:val="en-GB"/>
        </w:rPr>
        <w:t xml:space="preserve">will apply to the connection of non-linear </w:t>
      </w:r>
      <w:r w:rsidR="00016E38" w:rsidRPr="008038B2">
        <w:rPr>
          <w:rFonts w:cs="Arial"/>
          <w:b/>
          <w:lang w:val="en-GB"/>
        </w:rPr>
        <w:t>Load</w:t>
      </w:r>
      <w:r w:rsidR="00016E38" w:rsidRPr="008038B2">
        <w:rPr>
          <w:rFonts w:cs="Arial"/>
          <w:lang w:val="en-GB"/>
        </w:rPr>
        <w:t xml:space="preserve"> to the </w:t>
      </w:r>
      <w:r w:rsidR="00120F10" w:rsidRPr="008038B2">
        <w:rPr>
          <w:rFonts w:cs="Arial"/>
          <w:b/>
          <w:lang w:val="en-GB"/>
        </w:rPr>
        <w:t>National Electricity Transmission System</w:t>
      </w:r>
      <w:r w:rsidR="00016E38" w:rsidRPr="008038B2">
        <w:rPr>
          <w:rFonts w:cs="Arial"/>
          <w:lang w:val="en-GB"/>
        </w:rPr>
        <w:t xml:space="preserve">, which may result in harmonic emission limits being specified for these </w:t>
      </w:r>
      <w:r w:rsidR="00016E38" w:rsidRPr="008038B2">
        <w:rPr>
          <w:rFonts w:cs="Arial"/>
          <w:b/>
          <w:lang w:val="en-GB"/>
        </w:rPr>
        <w:t>Loads</w:t>
      </w:r>
      <w:r w:rsidR="00016E38" w:rsidRPr="008038B2">
        <w:rPr>
          <w:rFonts w:cs="Arial"/>
          <w:lang w:val="en-GB"/>
        </w:rPr>
        <w:t xml:space="preserve"> in the relevant </w:t>
      </w:r>
      <w:r w:rsidR="00120F10" w:rsidRPr="008038B2">
        <w:rPr>
          <w:rFonts w:cs="Arial"/>
          <w:b/>
          <w:lang w:val="en-GB"/>
        </w:rPr>
        <w:t>Bilateral Agreement</w:t>
      </w:r>
      <w:r w:rsidR="00016E38" w:rsidRPr="008038B2">
        <w:rPr>
          <w:rFonts w:cs="Arial"/>
          <w:lang w:val="en-GB"/>
        </w:rPr>
        <w:t>.  The application of the planning criteria will take into account the position of existing</w:t>
      </w:r>
      <w:r w:rsidR="00016E38" w:rsidRPr="008038B2">
        <w:rPr>
          <w:rFonts w:cs="Arial"/>
          <w:b/>
          <w:lang w:val="en-GB"/>
        </w:rPr>
        <w:t xml:space="preserve"> </w:t>
      </w:r>
      <w:r w:rsidR="00E2125B" w:rsidRPr="008038B2">
        <w:rPr>
          <w:rFonts w:cs="Arial"/>
          <w:b/>
          <w:lang w:val="en-GB"/>
        </w:rPr>
        <w:t>User’s</w:t>
      </w:r>
      <w:r w:rsidR="00E2125B" w:rsidRPr="008038B2">
        <w:rPr>
          <w:rFonts w:cs="Arial"/>
          <w:lang w:val="en-GB"/>
        </w:rPr>
        <w:t xml:space="preserve"> </w:t>
      </w:r>
      <w:r w:rsidR="00016E38" w:rsidRPr="008038B2">
        <w:rPr>
          <w:rFonts w:cs="Arial"/>
          <w:lang w:val="en-GB"/>
        </w:rPr>
        <w:t xml:space="preserve">and  </w:t>
      </w:r>
      <w:r w:rsidR="00077ED1" w:rsidRPr="008038B2">
        <w:rPr>
          <w:rFonts w:cs="Arial"/>
          <w:b/>
          <w:lang w:val="en-GB"/>
        </w:rPr>
        <w:t xml:space="preserve"> EU Code User</w:t>
      </w:r>
      <w:r w:rsidR="00016E38" w:rsidRPr="008038B2">
        <w:rPr>
          <w:rFonts w:cs="Arial"/>
          <w:b/>
          <w:lang w:val="en-GB"/>
        </w:rPr>
        <w:t>s’ Plant</w:t>
      </w:r>
      <w:r w:rsidR="00016E38" w:rsidRPr="008038B2">
        <w:rPr>
          <w:rFonts w:cs="Arial"/>
          <w:lang w:val="en-GB"/>
        </w:rPr>
        <w:t xml:space="preserve"> and </w:t>
      </w:r>
      <w:r w:rsidR="00016E38" w:rsidRPr="008038B2">
        <w:rPr>
          <w:rFonts w:cs="Arial"/>
          <w:b/>
          <w:lang w:val="en-GB"/>
        </w:rPr>
        <w:t>Apparatus</w:t>
      </w:r>
      <w:r w:rsidR="00016E38" w:rsidRPr="008038B2">
        <w:rPr>
          <w:rFonts w:cs="Arial"/>
          <w:lang w:val="en-GB"/>
        </w:rPr>
        <w:t xml:space="preserve"> </w:t>
      </w:r>
      <w:r w:rsidR="00283FBC" w:rsidRPr="008038B2">
        <w:rPr>
          <w:rFonts w:cs="Arial"/>
          <w:lang w:val="en-GB"/>
        </w:rPr>
        <w:t xml:space="preserve">(and </w:t>
      </w:r>
      <w:r w:rsidR="00BD4C9E" w:rsidRPr="008038B2">
        <w:rPr>
          <w:rFonts w:cs="Arial"/>
          <w:b/>
          <w:bCs/>
          <w:lang w:val="en-GB"/>
        </w:rPr>
        <w:t>OTSDUW Plant and Apparatus</w:t>
      </w:r>
      <w:r w:rsidR="00283FBC" w:rsidRPr="008038B2">
        <w:rPr>
          <w:rFonts w:cs="Arial"/>
          <w:lang w:val="en-GB"/>
        </w:rPr>
        <w:t>)</w:t>
      </w:r>
      <w:r w:rsidR="0074721F" w:rsidRPr="008038B2">
        <w:rPr>
          <w:rFonts w:cs="Arial"/>
          <w:lang w:val="en-GB"/>
        </w:rPr>
        <w:t xml:space="preserve"> </w:t>
      </w:r>
      <w:r w:rsidR="00016E38" w:rsidRPr="008038B2">
        <w:rPr>
          <w:rFonts w:cs="Arial"/>
          <w:lang w:val="en-GB"/>
        </w:rPr>
        <w:t xml:space="preserve">in relation to harmonic emissions.  </w:t>
      </w:r>
      <w:r w:rsidR="00BD4C9E" w:rsidRPr="008038B2">
        <w:rPr>
          <w:rFonts w:cs="Arial"/>
          <w:b/>
          <w:lang w:val="en-GB"/>
        </w:rPr>
        <w:t>User</w:t>
      </w:r>
      <w:r w:rsidR="00016E38" w:rsidRPr="008038B2">
        <w:rPr>
          <w:rFonts w:cs="Arial"/>
          <w:b/>
          <w:lang w:val="en-GB"/>
        </w:rPr>
        <w:t>s</w:t>
      </w:r>
      <w:r w:rsidR="00016E38" w:rsidRPr="008038B2">
        <w:rPr>
          <w:rFonts w:cs="Arial"/>
          <w:lang w:val="en-GB"/>
        </w:rPr>
        <w:t xml:space="preserve"> must ensure that connection of distorting loads to their </w:t>
      </w:r>
      <w:r w:rsidR="00BD4C9E" w:rsidRPr="008038B2">
        <w:rPr>
          <w:rFonts w:cs="Arial"/>
          <w:b/>
          <w:lang w:val="en-GB"/>
        </w:rPr>
        <w:t>User</w:t>
      </w:r>
      <w:r w:rsidR="00016E38" w:rsidRPr="008038B2">
        <w:rPr>
          <w:rFonts w:cs="Arial"/>
          <w:b/>
          <w:lang w:val="en-GB"/>
        </w:rPr>
        <w:t xml:space="preserve"> Systems</w:t>
      </w:r>
      <w:r w:rsidR="00016E38" w:rsidRPr="008038B2">
        <w:rPr>
          <w:rFonts w:cs="Arial"/>
          <w:lang w:val="en-GB"/>
        </w:rPr>
        <w:t xml:space="preserve"> do not cause any harmonic emission limits specified in the </w:t>
      </w:r>
      <w:r w:rsidR="00120F10" w:rsidRPr="008038B2">
        <w:rPr>
          <w:rFonts w:cs="Arial"/>
          <w:b/>
          <w:lang w:val="en-GB"/>
        </w:rPr>
        <w:t>Bilateral Agreement</w:t>
      </w:r>
      <w:r w:rsidR="00016E38" w:rsidRPr="008038B2">
        <w:rPr>
          <w:rFonts w:cs="Arial"/>
          <w:lang w:val="en-GB"/>
        </w:rPr>
        <w:t xml:space="preserve">, or where no such limits are specified, the relevant planning levels specified in </w:t>
      </w:r>
      <w:r w:rsidR="00016E38" w:rsidRPr="008038B2">
        <w:rPr>
          <w:rFonts w:cs="Arial"/>
          <w:b/>
          <w:lang w:val="en-GB"/>
        </w:rPr>
        <w:t>Engineering Recommendation</w:t>
      </w:r>
      <w:r w:rsidR="00016E38" w:rsidRPr="008038B2">
        <w:rPr>
          <w:rFonts w:cs="Arial"/>
          <w:lang w:val="en-GB"/>
        </w:rPr>
        <w:t xml:space="preserve"> G5/4 to be exceeded.</w:t>
      </w:r>
    </w:p>
    <w:p w14:paraId="3616046D" w14:textId="77777777" w:rsidR="00016E38" w:rsidRPr="008038B2" w:rsidRDefault="00016E38" w:rsidP="00645761">
      <w:pPr>
        <w:pStyle w:val="Level2Text"/>
        <w:rPr>
          <w:rFonts w:cs="Arial"/>
          <w:lang w:val="en-GB"/>
        </w:rPr>
      </w:pPr>
      <w:r w:rsidRPr="008038B2">
        <w:rPr>
          <w:rFonts w:cs="Arial"/>
          <w:lang w:val="en-GB"/>
        </w:rPr>
        <w:t>(b)</w:t>
      </w:r>
      <w:r w:rsidRPr="008038B2">
        <w:rPr>
          <w:rFonts w:cs="Arial"/>
          <w:lang w:val="en-GB"/>
        </w:rPr>
        <w:tab/>
      </w:r>
      <w:r w:rsidRPr="008038B2">
        <w:rPr>
          <w:rFonts w:cs="Arial"/>
          <w:u w:val="single"/>
          <w:lang w:val="en-GB"/>
        </w:rPr>
        <w:t>Phase Unbalance</w:t>
      </w:r>
    </w:p>
    <w:p w14:paraId="05B491AF" w14:textId="77777777" w:rsidR="00016E38" w:rsidRPr="008038B2" w:rsidRDefault="00645761" w:rsidP="00645761">
      <w:pPr>
        <w:pStyle w:val="Level2Text"/>
        <w:rPr>
          <w:rFonts w:cs="Arial"/>
          <w:lang w:val="en-GB"/>
        </w:rPr>
      </w:pPr>
      <w:r w:rsidRPr="008038B2">
        <w:rPr>
          <w:rFonts w:cs="Arial"/>
          <w:lang w:val="en-GB"/>
        </w:rPr>
        <w:tab/>
      </w:r>
      <w:r w:rsidR="00016E38" w:rsidRPr="008038B2">
        <w:rPr>
          <w:rFonts w:cs="Arial"/>
          <w:lang w:val="en-GB"/>
        </w:rPr>
        <w:t xml:space="preserve">Under </w:t>
      </w:r>
      <w:r w:rsidR="00016E38" w:rsidRPr="008038B2">
        <w:rPr>
          <w:rFonts w:cs="Arial"/>
          <w:b/>
          <w:lang w:val="en-GB"/>
        </w:rPr>
        <w:t>Planned Outage</w:t>
      </w:r>
      <w:r w:rsidR="00016E38" w:rsidRPr="008038B2">
        <w:rPr>
          <w:rFonts w:cs="Arial"/>
          <w:lang w:val="en-GB"/>
        </w:rPr>
        <w:t xml:space="preserve"> conditions, </w:t>
      </w:r>
      <w:r w:rsidR="00EB57C9" w:rsidRPr="008038B2">
        <w:rPr>
          <w:rFonts w:cs="Arial"/>
        </w:rPr>
        <w:t xml:space="preserve">the weekly 95 percentile of </w:t>
      </w:r>
      <w:r w:rsidR="00016E38" w:rsidRPr="008038B2">
        <w:rPr>
          <w:rFonts w:cs="Arial"/>
          <w:b/>
          <w:lang w:val="en-GB"/>
        </w:rPr>
        <w:t>Phase (Voltage) Unbalance</w:t>
      </w:r>
      <w:r w:rsidR="00EB57C9" w:rsidRPr="008038B2">
        <w:rPr>
          <w:rFonts w:cs="Arial"/>
          <w:b/>
          <w:lang w:val="en-GB"/>
        </w:rPr>
        <w:t xml:space="preserve">, </w:t>
      </w:r>
      <w:r w:rsidR="00EB57C9" w:rsidRPr="008038B2">
        <w:rPr>
          <w:rFonts w:cs="Arial"/>
        </w:rPr>
        <w:t>calculated in accordance with IEC 61000-4-30 and IEC 61000-3-13,</w:t>
      </w:r>
      <w:r w:rsidR="00016E38" w:rsidRPr="008038B2">
        <w:rPr>
          <w:rFonts w:cs="Arial"/>
          <w:lang w:val="en-GB"/>
        </w:rPr>
        <w:t xml:space="preserve"> on the </w:t>
      </w:r>
      <w:r w:rsidR="00120F10" w:rsidRPr="008038B2">
        <w:rPr>
          <w:rFonts w:cs="Arial"/>
          <w:b/>
          <w:lang w:val="en-GB"/>
        </w:rPr>
        <w:t>National Electricity Transmission System</w:t>
      </w:r>
      <w:r w:rsidR="00016E38" w:rsidRPr="008038B2">
        <w:rPr>
          <w:rFonts w:cs="Arial"/>
          <w:lang w:val="en-GB"/>
        </w:rPr>
        <w:t xml:space="preserve"> </w:t>
      </w:r>
      <w:r w:rsidR="00EB57C9" w:rsidRPr="008038B2">
        <w:rPr>
          <w:rFonts w:cs="Arial"/>
        </w:rPr>
        <w:t xml:space="preserve">for voltages above 150kV </w:t>
      </w:r>
      <w:r w:rsidR="00016E38" w:rsidRPr="008038B2">
        <w:rPr>
          <w:rFonts w:cs="Arial"/>
          <w:lang w:val="en-GB"/>
        </w:rPr>
        <w:t>should remain, in England and Wales, below 1</w:t>
      </w:r>
      <w:r w:rsidR="00EB57C9" w:rsidRPr="008038B2">
        <w:rPr>
          <w:rFonts w:cs="Arial"/>
          <w:lang w:val="en-GB"/>
        </w:rPr>
        <w:t>.5</w:t>
      </w:r>
      <w:r w:rsidR="00016E38" w:rsidRPr="008038B2">
        <w:rPr>
          <w:rFonts w:cs="Arial"/>
          <w:lang w:val="en-GB"/>
        </w:rPr>
        <w:t xml:space="preserve">%, and in Scotland, below 2%, </w:t>
      </w:r>
      <w:r w:rsidR="00EB57C9" w:rsidRPr="008038B2">
        <w:rPr>
          <w:rFonts w:cs="Arial"/>
        </w:rPr>
        <w:t xml:space="preserve">and for voltages of 150kV and below, across GB below 2%, </w:t>
      </w:r>
      <w:r w:rsidR="00016E38" w:rsidRPr="008038B2">
        <w:rPr>
          <w:rFonts w:cs="Arial"/>
          <w:lang w:val="en-GB"/>
        </w:rPr>
        <w:t>unless abnormal conditions prevail</w:t>
      </w:r>
      <w:r w:rsidR="006E429D" w:rsidRPr="008038B2">
        <w:rPr>
          <w:rFonts w:cs="Arial"/>
          <w:lang w:val="en-GB"/>
        </w:rPr>
        <w:t xml:space="preserve"> and </w:t>
      </w:r>
      <w:r w:rsidR="006E429D" w:rsidRPr="008038B2">
        <w:rPr>
          <w:rFonts w:cs="Arial"/>
          <w:b/>
          <w:lang w:val="en-GB"/>
        </w:rPr>
        <w:t>Offshore</w:t>
      </w:r>
      <w:r w:rsidR="006E429D" w:rsidRPr="008038B2">
        <w:rPr>
          <w:rFonts w:cs="Arial"/>
          <w:lang w:val="en-GB"/>
        </w:rPr>
        <w:t xml:space="preserve"> </w:t>
      </w:r>
      <w:r w:rsidR="00283FBC" w:rsidRPr="008038B2">
        <w:rPr>
          <w:rFonts w:cs="Arial"/>
          <w:lang w:val="en-GB"/>
        </w:rPr>
        <w:t xml:space="preserve">(or in the case of </w:t>
      </w:r>
      <w:r w:rsidR="00283FBC" w:rsidRPr="008038B2">
        <w:rPr>
          <w:rFonts w:cs="Arial"/>
          <w:b/>
          <w:bCs/>
          <w:lang w:val="en-GB"/>
        </w:rPr>
        <w:t>OTSDUW</w:t>
      </w:r>
      <w:r w:rsidR="00283FBC" w:rsidRPr="008038B2">
        <w:rPr>
          <w:rFonts w:cs="Arial"/>
          <w:lang w:val="en-GB"/>
        </w:rPr>
        <w:t xml:space="preserve">, </w:t>
      </w:r>
      <w:r w:rsidR="00BD4C9E" w:rsidRPr="008038B2">
        <w:rPr>
          <w:rFonts w:cs="Arial"/>
          <w:b/>
          <w:bCs/>
          <w:lang w:val="en-GB"/>
        </w:rPr>
        <w:t>OTSDUW Plant and Apparatus</w:t>
      </w:r>
      <w:r w:rsidR="00283FBC" w:rsidRPr="008038B2">
        <w:rPr>
          <w:rFonts w:cs="Arial"/>
          <w:lang w:val="en-GB"/>
        </w:rPr>
        <w:t xml:space="preserve">) </w:t>
      </w:r>
      <w:r w:rsidR="006E429D" w:rsidRPr="008038B2">
        <w:rPr>
          <w:rFonts w:cs="Arial"/>
          <w:lang w:val="en-GB"/>
        </w:rPr>
        <w:t xml:space="preserve">will be defined in relevant </w:t>
      </w:r>
      <w:r w:rsidR="00120F10" w:rsidRPr="008038B2">
        <w:rPr>
          <w:rFonts w:cs="Arial"/>
          <w:b/>
          <w:lang w:val="en-GB"/>
        </w:rPr>
        <w:t>Bilateral Agreement</w:t>
      </w:r>
      <w:r w:rsidR="006E429D" w:rsidRPr="008038B2">
        <w:rPr>
          <w:rFonts w:cs="Arial"/>
          <w:b/>
          <w:lang w:val="en-GB"/>
        </w:rPr>
        <w:t>s</w:t>
      </w:r>
      <w:r w:rsidR="00016E38" w:rsidRPr="008038B2">
        <w:rPr>
          <w:rFonts w:cs="Arial"/>
          <w:lang w:val="en-GB"/>
        </w:rPr>
        <w:t>.</w:t>
      </w:r>
    </w:p>
    <w:p w14:paraId="7B459002" w14:textId="77777777" w:rsidR="00EB57C9" w:rsidRPr="008038B2" w:rsidRDefault="00EB57C9" w:rsidP="00EB57C9">
      <w:pPr>
        <w:pStyle w:val="ListParagraph"/>
        <w:spacing w:after="120" w:line="240" w:lineRule="auto"/>
        <w:ind w:left="1843"/>
        <w:jc w:val="both"/>
        <w:rPr>
          <w:rFonts w:cs="Arial"/>
        </w:rPr>
      </w:pPr>
      <w:r w:rsidRPr="008038B2">
        <w:rPr>
          <w:rFonts w:cs="Arial"/>
        </w:rPr>
        <w:t>The Phase Unbalance is calculated from the ratio of root mean square (rms) of negative phase sequence voltage to rms of positive phase sequence voltage, based on 10-minute average values, in accordance with IEC 61000-4-30.</w:t>
      </w:r>
    </w:p>
    <w:p w14:paraId="36B287BA" w14:textId="10EEBB06" w:rsidR="00016E38" w:rsidRPr="008038B2" w:rsidRDefault="00D05CB8" w:rsidP="00645761">
      <w:pPr>
        <w:pStyle w:val="Level1Text"/>
        <w:rPr>
          <w:rFonts w:cs="Arial"/>
          <w:color w:val="auto"/>
          <w:lang w:val="en-GB"/>
        </w:rPr>
      </w:pPr>
      <w:bookmarkStart w:id="133" w:name="_DV_M131"/>
      <w:bookmarkStart w:id="134" w:name="_DV_M132"/>
      <w:bookmarkStart w:id="135" w:name="_DV_M133"/>
      <w:bookmarkStart w:id="136" w:name="_DV_M134"/>
      <w:bookmarkStart w:id="137" w:name="_DV_M135"/>
      <w:bookmarkStart w:id="138" w:name="_DV_M136"/>
      <w:bookmarkStart w:id="139" w:name="_DV_M137"/>
      <w:bookmarkStart w:id="140" w:name="_DV_M138"/>
      <w:bookmarkStart w:id="141" w:name="_DV_M139"/>
      <w:bookmarkStart w:id="142" w:name="_DV_M140"/>
      <w:bookmarkStart w:id="143" w:name="_DV_M141"/>
      <w:bookmarkStart w:id="144" w:name="_DV_M142"/>
      <w:bookmarkStart w:id="145" w:name="_DV_M143"/>
      <w:bookmarkStart w:id="146" w:name="_DV_M144"/>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8038B2">
        <w:rPr>
          <w:rFonts w:cs="Arial"/>
          <w:color w:val="auto"/>
          <w:lang w:val="en-GB"/>
        </w:rPr>
        <w:t>E</w:t>
      </w:r>
      <w:r w:rsidR="00016E38" w:rsidRPr="008038B2">
        <w:rPr>
          <w:rFonts w:cs="Arial"/>
          <w:color w:val="auto"/>
          <w:lang w:val="en-GB"/>
        </w:rPr>
        <w:t>CC.6.1.6</w:t>
      </w:r>
      <w:r w:rsidR="00016E38" w:rsidRPr="008038B2">
        <w:rPr>
          <w:rFonts w:cs="Arial"/>
          <w:color w:val="auto"/>
          <w:lang w:val="en-GB"/>
        </w:rPr>
        <w:tab/>
      </w:r>
      <w:r w:rsidR="00EB57C9" w:rsidRPr="008038B2">
        <w:rPr>
          <w:rFonts w:cs="Arial"/>
          <w:color w:val="auto"/>
          <w:lang w:val="en-GB"/>
        </w:rPr>
        <w:t>Across GB</w:t>
      </w:r>
      <w:r w:rsidR="00016E38" w:rsidRPr="008038B2">
        <w:rPr>
          <w:rFonts w:cs="Arial"/>
          <w:color w:val="auto"/>
          <w:lang w:val="en-GB"/>
        </w:rPr>
        <w:t xml:space="preserve">, under the </w:t>
      </w:r>
      <w:r w:rsidR="00016E38" w:rsidRPr="008038B2">
        <w:rPr>
          <w:rFonts w:cs="Arial"/>
          <w:b/>
          <w:color w:val="auto"/>
          <w:lang w:val="en-GB"/>
        </w:rPr>
        <w:t>Planned Outage</w:t>
      </w:r>
      <w:r w:rsidR="00016E38" w:rsidRPr="008038B2">
        <w:rPr>
          <w:rFonts w:cs="Arial"/>
          <w:color w:val="auto"/>
          <w:lang w:val="en-GB"/>
        </w:rPr>
        <w:t xml:space="preserve"> conditions stated in </w:t>
      </w:r>
      <w:r w:rsidR="00B7481D" w:rsidRPr="008038B2">
        <w:rPr>
          <w:rFonts w:cs="Arial"/>
          <w:color w:val="auto"/>
          <w:lang w:val="en-GB"/>
        </w:rPr>
        <w:t>E</w:t>
      </w:r>
      <w:r w:rsidR="00016E38" w:rsidRPr="008038B2">
        <w:rPr>
          <w:rFonts w:cs="Arial"/>
          <w:color w:val="auto"/>
          <w:lang w:val="en-GB"/>
        </w:rPr>
        <w:t xml:space="preserve">CC.6.1.5(b) infrequent short duration peaks with a maximum value of 2% are permitted for </w:t>
      </w:r>
      <w:r w:rsidR="00016E38" w:rsidRPr="008038B2">
        <w:rPr>
          <w:rFonts w:cs="Arial"/>
          <w:b/>
          <w:color w:val="auto"/>
          <w:lang w:val="en-GB"/>
        </w:rPr>
        <w:t>Phase (Voltage) Unbalance</w:t>
      </w:r>
      <w:r w:rsidR="00016E38" w:rsidRPr="008038B2">
        <w:rPr>
          <w:rFonts w:cs="Arial"/>
          <w:color w:val="auto"/>
          <w:lang w:val="en-GB"/>
        </w:rPr>
        <w:t>,</w:t>
      </w:r>
      <w:r w:rsidR="00EB57C9" w:rsidRPr="008038B2">
        <w:rPr>
          <w:rFonts w:cs="Arial"/>
          <w:color w:val="auto"/>
          <w:lang w:val="en-GB"/>
        </w:rPr>
        <w:t xml:space="preserve"> for voltages above 150kV,</w:t>
      </w:r>
      <w:r w:rsidR="00016E38" w:rsidRPr="008038B2">
        <w:rPr>
          <w:rFonts w:cs="Arial"/>
          <w:color w:val="auto"/>
          <w:lang w:val="en-GB"/>
        </w:rPr>
        <w:t xml:space="preserve"> subject to the prior agreement of </w:t>
      </w:r>
      <w:r w:rsidR="00310FA5" w:rsidRPr="008038B2">
        <w:rPr>
          <w:rFonts w:cs="Arial"/>
          <w:b/>
          <w:color w:val="auto"/>
          <w:lang w:val="en-GB"/>
        </w:rPr>
        <w:t>The Company</w:t>
      </w:r>
      <w:r w:rsidR="00016E38" w:rsidRPr="008038B2">
        <w:rPr>
          <w:rFonts w:cs="Arial"/>
          <w:color w:val="auto"/>
          <w:lang w:val="en-GB"/>
        </w:rPr>
        <w:t xml:space="preserve"> under the </w:t>
      </w:r>
      <w:r w:rsidR="00120F10" w:rsidRPr="008038B2">
        <w:rPr>
          <w:rFonts w:cs="Arial"/>
          <w:b/>
          <w:color w:val="auto"/>
          <w:lang w:val="en-GB"/>
        </w:rPr>
        <w:t>Bilateral Agreement</w:t>
      </w:r>
      <w:r w:rsidR="002E7A09" w:rsidRPr="008038B2">
        <w:rPr>
          <w:rFonts w:cs="Arial"/>
          <w:b/>
          <w:bCs/>
          <w:color w:val="auto"/>
          <w:lang w:val="en-GB"/>
        </w:rPr>
        <w:t xml:space="preserve"> </w:t>
      </w:r>
      <w:r w:rsidR="002E7A09" w:rsidRPr="008038B2">
        <w:rPr>
          <w:rFonts w:cs="Arial"/>
          <w:bCs/>
          <w:color w:val="auto"/>
          <w:lang w:val="en-GB"/>
        </w:rPr>
        <w:t>and in relation to</w:t>
      </w:r>
      <w:r w:rsidR="002E7A09" w:rsidRPr="008038B2">
        <w:rPr>
          <w:rFonts w:cs="Arial"/>
          <w:b/>
          <w:bCs/>
          <w:color w:val="auto"/>
          <w:lang w:val="en-GB"/>
        </w:rPr>
        <w:t xml:space="preserve"> OTSDUW</w:t>
      </w:r>
      <w:r w:rsidR="008D5835" w:rsidRPr="008038B2">
        <w:rPr>
          <w:rFonts w:cs="Arial"/>
          <w:bCs/>
          <w:color w:val="auto"/>
          <w:lang w:val="en-GB"/>
        </w:rPr>
        <w:t>,</w:t>
      </w:r>
      <w:r w:rsidR="00F12FF7" w:rsidRPr="008038B2">
        <w:rPr>
          <w:rFonts w:cs="Arial"/>
          <w:bCs/>
          <w:color w:val="auto"/>
          <w:lang w:val="en-GB"/>
        </w:rPr>
        <w:t xml:space="preserve"> the</w:t>
      </w:r>
      <w:r w:rsidR="00F12FF7" w:rsidRPr="008038B2">
        <w:rPr>
          <w:rFonts w:cs="Arial"/>
          <w:b/>
          <w:bCs/>
          <w:color w:val="auto"/>
          <w:lang w:val="en-GB"/>
        </w:rPr>
        <w:t xml:space="preserve"> Construction Agreement</w:t>
      </w:r>
      <w:r w:rsidR="00016E38" w:rsidRPr="008038B2">
        <w:rPr>
          <w:rFonts w:cs="Arial"/>
          <w:color w:val="auto"/>
          <w:lang w:val="en-GB"/>
        </w:rPr>
        <w:t xml:space="preserve">.  </w:t>
      </w:r>
      <w:r w:rsidR="00310FA5" w:rsidRPr="008038B2">
        <w:rPr>
          <w:rFonts w:cs="Arial"/>
          <w:b/>
          <w:color w:val="auto"/>
          <w:lang w:val="en-GB"/>
        </w:rPr>
        <w:t>The Company</w:t>
      </w:r>
      <w:r w:rsidR="00016E38" w:rsidRPr="008038B2">
        <w:rPr>
          <w:rFonts w:cs="Arial"/>
          <w:color w:val="auto"/>
          <w:lang w:val="en-GB"/>
        </w:rPr>
        <w:t xml:space="preserve"> will only agree following a specific assessment of the impact of these levels on </w:t>
      </w:r>
      <w:r w:rsidR="00016E38" w:rsidRPr="008038B2">
        <w:rPr>
          <w:rFonts w:cs="Arial"/>
          <w:b/>
          <w:color w:val="auto"/>
          <w:lang w:val="en-GB"/>
        </w:rPr>
        <w:t>Transmission Apparatus</w:t>
      </w:r>
      <w:r w:rsidR="00016E38" w:rsidRPr="008038B2">
        <w:rPr>
          <w:rFonts w:cs="Arial"/>
          <w:color w:val="auto"/>
          <w:lang w:val="en-GB"/>
        </w:rPr>
        <w:t xml:space="preserve"> and other </w:t>
      </w:r>
      <w:r w:rsidR="00BD4C9E" w:rsidRPr="008038B2">
        <w:rPr>
          <w:rFonts w:cs="Arial"/>
          <w:b/>
          <w:color w:val="auto"/>
          <w:lang w:val="en-GB"/>
        </w:rPr>
        <w:t>User</w:t>
      </w:r>
      <w:r w:rsidR="00016E38" w:rsidRPr="008038B2">
        <w:rPr>
          <w:rFonts w:cs="Arial"/>
          <w:b/>
          <w:color w:val="auto"/>
          <w:lang w:val="en-GB"/>
        </w:rPr>
        <w:t>s Apparatus</w:t>
      </w:r>
      <w:r w:rsidR="00016E38" w:rsidRPr="008038B2">
        <w:rPr>
          <w:rFonts w:cs="Arial"/>
          <w:color w:val="auto"/>
          <w:lang w:val="en-GB"/>
        </w:rPr>
        <w:t xml:space="preserve"> with which it is satisfied.</w:t>
      </w:r>
    </w:p>
    <w:p w14:paraId="7A0DACBB" w14:textId="77777777" w:rsidR="00016E38" w:rsidRPr="008038B2" w:rsidRDefault="00645761" w:rsidP="00645761">
      <w:pPr>
        <w:pStyle w:val="Level1Text"/>
        <w:rPr>
          <w:rFonts w:cs="Arial"/>
          <w:color w:val="auto"/>
          <w:u w:val="single"/>
          <w:lang w:val="en-GB"/>
        </w:rPr>
      </w:pPr>
      <w:bookmarkStart w:id="147" w:name="_DV_M145"/>
      <w:bookmarkEnd w:id="147"/>
      <w:r w:rsidRPr="008038B2">
        <w:rPr>
          <w:rFonts w:cs="Arial"/>
          <w:color w:val="auto"/>
          <w:lang w:val="en-GB"/>
        </w:rPr>
        <w:tab/>
      </w:r>
      <w:r w:rsidR="00016E38" w:rsidRPr="008038B2">
        <w:rPr>
          <w:rFonts w:cs="Arial"/>
          <w:color w:val="auto"/>
          <w:u w:val="single"/>
          <w:lang w:val="en-GB"/>
        </w:rPr>
        <w:t>Voltage Fluctuations</w:t>
      </w:r>
    </w:p>
    <w:p w14:paraId="79A86AAE" w14:textId="77777777" w:rsidR="00016E38" w:rsidRPr="008038B2" w:rsidRDefault="00D05CB8" w:rsidP="00645761">
      <w:pPr>
        <w:pStyle w:val="Level1Text"/>
        <w:rPr>
          <w:rFonts w:cs="Arial"/>
          <w:color w:val="auto"/>
          <w:lang w:val="en-GB"/>
        </w:rPr>
      </w:pPr>
      <w:bookmarkStart w:id="148" w:name="_DV_M146"/>
      <w:bookmarkEnd w:id="148"/>
      <w:r w:rsidRPr="008038B2">
        <w:rPr>
          <w:rFonts w:cs="Arial"/>
          <w:color w:val="auto"/>
          <w:lang w:val="en-GB"/>
        </w:rPr>
        <w:t>E</w:t>
      </w:r>
      <w:r w:rsidR="00016E38" w:rsidRPr="008038B2">
        <w:rPr>
          <w:rFonts w:cs="Arial"/>
          <w:color w:val="auto"/>
          <w:lang w:val="en-GB"/>
        </w:rPr>
        <w:t>CC.6.1.7</w:t>
      </w:r>
      <w:r w:rsidR="00016E38" w:rsidRPr="008038B2">
        <w:rPr>
          <w:rFonts w:cs="Arial"/>
          <w:color w:val="auto"/>
          <w:lang w:val="en-GB"/>
        </w:rPr>
        <w:tab/>
        <w:t xml:space="preserve">Voltage </w:t>
      </w:r>
      <w:r w:rsidR="0080427C" w:rsidRPr="008038B2">
        <w:rPr>
          <w:rFonts w:cs="Arial"/>
          <w:color w:val="auto"/>
          <w:lang w:val="en-GB"/>
        </w:rPr>
        <w:t>changes</w:t>
      </w:r>
      <w:r w:rsidR="00016E38" w:rsidRPr="008038B2">
        <w:rPr>
          <w:rFonts w:cs="Arial"/>
          <w:color w:val="auto"/>
          <w:lang w:val="en-GB"/>
        </w:rPr>
        <w:t xml:space="preserve"> at a </w:t>
      </w:r>
      <w:r w:rsidR="00016E38" w:rsidRPr="008038B2">
        <w:rPr>
          <w:rFonts w:cs="Arial"/>
          <w:b/>
          <w:color w:val="auto"/>
          <w:lang w:val="en-GB"/>
        </w:rPr>
        <w:t>Point of Common Coupling</w:t>
      </w:r>
      <w:r w:rsidR="0080427C" w:rsidRPr="008038B2">
        <w:rPr>
          <w:rFonts w:cs="Arial"/>
          <w:color w:val="auto"/>
          <w:lang w:val="en-GB"/>
        </w:rPr>
        <w:t xml:space="preserve"> on</w:t>
      </w:r>
      <w:r w:rsidR="00016E38" w:rsidRPr="008038B2">
        <w:rPr>
          <w:rFonts w:cs="Arial"/>
          <w:color w:val="auto"/>
          <w:lang w:val="en-GB"/>
        </w:rPr>
        <w:t xml:space="preserve"> the </w:t>
      </w:r>
      <w:r w:rsidR="009F38FB" w:rsidRPr="008038B2">
        <w:rPr>
          <w:rFonts w:cs="Arial"/>
          <w:b/>
          <w:color w:val="auto"/>
          <w:lang w:val="en-GB"/>
        </w:rPr>
        <w:t xml:space="preserve">Onshore </w:t>
      </w:r>
      <w:r w:rsidR="00016E38" w:rsidRPr="008038B2">
        <w:rPr>
          <w:rFonts w:cs="Arial"/>
          <w:b/>
          <w:color w:val="auto"/>
          <w:lang w:val="en-GB"/>
        </w:rPr>
        <w:t>Transmission System</w:t>
      </w:r>
      <w:r w:rsidR="00016E38" w:rsidRPr="008038B2">
        <w:rPr>
          <w:rFonts w:cs="Arial"/>
          <w:color w:val="auto"/>
          <w:lang w:val="en-GB"/>
        </w:rPr>
        <w:t xml:space="preserve"> shall not exceed:</w:t>
      </w:r>
    </w:p>
    <w:p w14:paraId="4D119304" w14:textId="77777777" w:rsidR="0080427C" w:rsidRPr="008038B2" w:rsidRDefault="0080427C" w:rsidP="008B3255">
      <w:pPr>
        <w:pStyle w:val="Level2Text"/>
        <w:numPr>
          <w:ilvl w:val="0"/>
          <w:numId w:val="2"/>
        </w:numPr>
        <w:rPr>
          <w:rFonts w:cs="Arial"/>
          <w:lang w:val="en-GB"/>
        </w:rPr>
      </w:pPr>
      <w:bookmarkStart w:id="149" w:name="_DV_M147"/>
      <w:bookmarkEnd w:id="149"/>
      <w:r w:rsidRPr="008038B2">
        <w:rPr>
          <w:rFonts w:cs="Arial"/>
          <w:lang w:val="en-GB"/>
        </w:rPr>
        <w:t xml:space="preserve">The limits specified in Table </w:t>
      </w:r>
      <w:r w:rsidR="00B7481D" w:rsidRPr="008038B2">
        <w:rPr>
          <w:rFonts w:cs="Arial"/>
          <w:lang w:val="en-GB"/>
        </w:rPr>
        <w:t>E</w:t>
      </w:r>
      <w:r w:rsidRPr="008038B2">
        <w:rPr>
          <w:rFonts w:cs="Arial"/>
          <w:lang w:val="en-GB"/>
        </w:rPr>
        <w:t>CC.6.1.7 with the stated frequency of occurrence, where:</w:t>
      </w:r>
    </w:p>
    <w:tbl>
      <w:tblPr>
        <w:tblpPr w:leftFromText="180" w:rightFromText="180" w:vertAnchor="text" w:horzAnchor="page" w:tblpX="3496" w:tblpY="2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127"/>
        <w:gridCol w:w="1134"/>
        <w:gridCol w:w="1134"/>
      </w:tblGrid>
      <w:tr w:rsidR="004B7310" w:rsidRPr="008038B2" w14:paraId="203E54A2" w14:textId="77777777" w:rsidTr="002F1CB4">
        <w:trPr>
          <w:trHeight w:val="281"/>
        </w:trPr>
        <w:tc>
          <w:tcPr>
            <w:tcW w:w="2127" w:type="dxa"/>
            <w:vMerge w:val="restart"/>
            <w:tcBorders>
              <w:top w:val="nil"/>
              <w:left w:val="nil"/>
              <w:bottom w:val="nil"/>
              <w:right w:val="nil"/>
            </w:tcBorders>
            <w:shd w:val="clear" w:color="auto" w:fill="auto"/>
            <w:vAlign w:val="center"/>
          </w:tcPr>
          <w:p w14:paraId="3641D965" w14:textId="77777777" w:rsidR="00226B91" w:rsidRPr="008038B2" w:rsidRDefault="00226B91" w:rsidP="00226B91">
            <w:pPr>
              <w:ind w:left="-851" w:firstLine="851"/>
              <w:jc w:val="center"/>
              <w:rPr>
                <w:rFonts w:cs="Arial"/>
              </w:rPr>
            </w:pPr>
            <w:r w:rsidRPr="008038B2">
              <w:rPr>
                <w:rFonts w:cs="Arial"/>
              </w:rPr>
              <w:t>%</w:t>
            </w:r>
            <w:r w:rsidRPr="008038B2">
              <w:rPr>
                <w:rFonts w:cs="Arial"/>
              </w:rPr>
              <w:sym w:font="Symbol" w:char="F044"/>
            </w:r>
            <w:r w:rsidRPr="008038B2">
              <w:rPr>
                <w:rFonts w:cs="Arial"/>
              </w:rPr>
              <w:t>V</w:t>
            </w:r>
            <w:r w:rsidRPr="008038B2">
              <w:rPr>
                <w:rFonts w:cs="Arial"/>
                <w:vertAlign w:val="subscript"/>
              </w:rPr>
              <w:t>steadystate</w:t>
            </w:r>
            <w:r w:rsidRPr="008038B2">
              <w:rPr>
                <w:rFonts w:cs="Arial"/>
              </w:rPr>
              <w:t xml:space="preserve"> = │</w:t>
            </w:r>
            <w:r w:rsidRPr="008038B2">
              <w:rPr>
                <w:rFonts w:cs="Arial"/>
                <w:bCs/>
              </w:rPr>
              <w:t>100 x</w:t>
            </w:r>
          </w:p>
        </w:tc>
        <w:tc>
          <w:tcPr>
            <w:tcW w:w="1134" w:type="dxa"/>
            <w:tcBorders>
              <w:top w:val="nil"/>
              <w:left w:val="nil"/>
              <w:bottom w:val="single" w:sz="4" w:space="0" w:color="auto"/>
              <w:right w:val="nil"/>
            </w:tcBorders>
            <w:shd w:val="clear" w:color="auto" w:fill="auto"/>
          </w:tcPr>
          <w:p w14:paraId="173DC279" w14:textId="77777777" w:rsidR="00226B91" w:rsidRPr="008038B2" w:rsidRDefault="00226B91" w:rsidP="00226B91">
            <w:pPr>
              <w:rPr>
                <w:rFonts w:cs="Arial"/>
              </w:rPr>
            </w:pPr>
            <w:r w:rsidRPr="008038B2">
              <w:rPr>
                <w:rFonts w:cs="Arial"/>
              </w:rPr>
              <w:sym w:font="Symbol" w:char="F044"/>
            </w:r>
            <w:r w:rsidRPr="008038B2">
              <w:rPr>
                <w:rFonts w:cs="Arial"/>
              </w:rPr>
              <w:t>V</w:t>
            </w:r>
            <w:r w:rsidRPr="008038B2">
              <w:rPr>
                <w:rFonts w:cs="Arial"/>
                <w:vertAlign w:val="subscript"/>
              </w:rPr>
              <w:t>steadystate</w:t>
            </w:r>
          </w:p>
        </w:tc>
        <w:tc>
          <w:tcPr>
            <w:tcW w:w="1134" w:type="dxa"/>
            <w:vMerge w:val="restart"/>
            <w:tcBorders>
              <w:top w:val="nil"/>
              <w:left w:val="nil"/>
              <w:right w:val="nil"/>
            </w:tcBorders>
            <w:vAlign w:val="center"/>
          </w:tcPr>
          <w:p w14:paraId="375A5A13" w14:textId="77777777" w:rsidR="00226B91" w:rsidRPr="008038B2" w:rsidRDefault="00226B91" w:rsidP="00226B91">
            <w:pPr>
              <w:rPr>
                <w:rFonts w:cs="Arial"/>
              </w:rPr>
            </w:pPr>
            <w:r w:rsidRPr="008038B2">
              <w:rPr>
                <w:rFonts w:cs="Arial"/>
              </w:rPr>
              <w:t>│</w:t>
            </w:r>
          </w:p>
        </w:tc>
      </w:tr>
      <w:tr w:rsidR="004B7310" w:rsidRPr="008038B2" w14:paraId="43781F8E" w14:textId="77777777" w:rsidTr="002F1CB4">
        <w:tc>
          <w:tcPr>
            <w:tcW w:w="2127" w:type="dxa"/>
            <w:vMerge/>
            <w:tcBorders>
              <w:left w:val="nil"/>
              <w:bottom w:val="nil"/>
              <w:right w:val="nil"/>
            </w:tcBorders>
            <w:shd w:val="clear" w:color="auto" w:fill="auto"/>
          </w:tcPr>
          <w:p w14:paraId="12419A81" w14:textId="77777777" w:rsidR="0080427C" w:rsidRPr="008038B2" w:rsidRDefault="0080427C" w:rsidP="00D41C76">
            <w:pPr>
              <w:rPr>
                <w:rFonts w:cs="Arial"/>
              </w:rPr>
            </w:pPr>
          </w:p>
        </w:tc>
        <w:tc>
          <w:tcPr>
            <w:tcW w:w="1134" w:type="dxa"/>
            <w:tcBorders>
              <w:top w:val="single" w:sz="4" w:space="0" w:color="auto"/>
              <w:left w:val="nil"/>
              <w:bottom w:val="nil"/>
              <w:right w:val="nil"/>
            </w:tcBorders>
            <w:shd w:val="clear" w:color="auto" w:fill="auto"/>
          </w:tcPr>
          <w:p w14:paraId="79D0FD8F" w14:textId="77777777" w:rsidR="0080427C" w:rsidRPr="008038B2" w:rsidRDefault="0080427C" w:rsidP="00D41C76">
            <w:pPr>
              <w:jc w:val="center"/>
              <w:rPr>
                <w:rFonts w:cs="Arial"/>
              </w:rPr>
            </w:pPr>
            <w:r w:rsidRPr="008038B2">
              <w:rPr>
                <w:rFonts w:cs="Arial"/>
              </w:rPr>
              <w:t>V</w:t>
            </w:r>
            <w:r w:rsidRPr="008038B2">
              <w:rPr>
                <w:rFonts w:cs="Arial"/>
                <w:vertAlign w:val="subscript"/>
              </w:rPr>
              <w:t>0</w:t>
            </w:r>
          </w:p>
        </w:tc>
        <w:tc>
          <w:tcPr>
            <w:tcW w:w="1134" w:type="dxa"/>
            <w:vMerge/>
            <w:tcBorders>
              <w:left w:val="nil"/>
              <w:bottom w:val="nil"/>
              <w:right w:val="nil"/>
            </w:tcBorders>
          </w:tcPr>
          <w:p w14:paraId="619C47B7" w14:textId="77777777" w:rsidR="0080427C" w:rsidRPr="008038B2" w:rsidRDefault="0080427C" w:rsidP="00D41C76">
            <w:pPr>
              <w:jc w:val="center"/>
              <w:rPr>
                <w:rFonts w:cs="Arial"/>
              </w:rPr>
            </w:pPr>
          </w:p>
        </w:tc>
      </w:tr>
    </w:tbl>
    <w:p w14:paraId="725F6FE3" w14:textId="77777777" w:rsidR="0080427C" w:rsidRPr="008038B2" w:rsidRDefault="0003211C" w:rsidP="0003211C">
      <w:pPr>
        <w:pStyle w:val="Level2Text"/>
        <w:ind w:left="1778" w:firstLine="0"/>
        <w:rPr>
          <w:rFonts w:cs="Arial"/>
          <w:lang w:val="en-GB"/>
        </w:rPr>
      </w:pPr>
      <w:r w:rsidRPr="008038B2">
        <w:rPr>
          <w:rFonts w:cs="Arial"/>
          <w:lang w:val="en-GB"/>
        </w:rPr>
        <w:t xml:space="preserve">  (i)</w:t>
      </w:r>
    </w:p>
    <w:p w14:paraId="5254477B" w14:textId="77777777" w:rsidR="00016E38" w:rsidRPr="008038B2" w:rsidRDefault="0080427C" w:rsidP="0080427C">
      <w:pPr>
        <w:pStyle w:val="Level2Text"/>
        <w:ind w:left="1778" w:firstLine="0"/>
        <w:rPr>
          <w:rFonts w:cs="Arial"/>
          <w:lang w:val="en-GB"/>
        </w:rPr>
      </w:pPr>
      <w:r w:rsidRPr="008038B2">
        <w:rPr>
          <w:rFonts w:cs="Arial"/>
          <w:lang w:val="en-GB"/>
        </w:rPr>
        <w:tab/>
      </w:r>
      <w:r w:rsidRPr="008038B2">
        <w:rPr>
          <w:rFonts w:cs="Arial"/>
          <w:lang w:val="en-GB"/>
        </w:rPr>
        <w:tab/>
        <w:t xml:space="preserve"> </w:t>
      </w:r>
    </w:p>
    <w:p w14:paraId="064728CE" w14:textId="77777777" w:rsidR="0080427C" w:rsidRPr="008038B2" w:rsidRDefault="0080427C" w:rsidP="0080427C">
      <w:pPr>
        <w:pStyle w:val="Level2Text"/>
        <w:rPr>
          <w:rFonts w:cs="Arial"/>
          <w:lang w:val="en-GB"/>
        </w:rPr>
      </w:pPr>
      <w:bookmarkStart w:id="150" w:name="_DV_M148"/>
      <w:bookmarkEnd w:id="150"/>
      <w:r w:rsidRPr="008038B2">
        <w:rPr>
          <w:rFonts w:cs="Arial"/>
          <w:lang w:val="en-GB"/>
        </w:rPr>
        <w:tab/>
      </w:r>
      <w:r w:rsidRPr="008038B2">
        <w:rPr>
          <w:rFonts w:cs="Arial"/>
          <w:lang w:val="en-GB"/>
        </w:rPr>
        <w:tab/>
        <w:t xml:space="preserve">          and</w:t>
      </w:r>
      <w:r w:rsidRPr="008038B2">
        <w:rPr>
          <w:rFonts w:cs="Arial"/>
          <w:lang w:val="en-GB"/>
        </w:rPr>
        <w:tab/>
      </w:r>
    </w:p>
    <w:tbl>
      <w:tblPr>
        <w:tblpPr w:vertAnchor="text" w:horzAnchor="page" w:tblpX="3553" w:tblpY="91"/>
        <w:tblOverlap w:val="never"/>
        <w:tblW w:w="0" w:type="auto"/>
        <w:tblBorders>
          <w:insideH w:val="single" w:sz="4" w:space="0" w:color="FF0000"/>
        </w:tblBorders>
        <w:tblLook w:val="01E0" w:firstRow="1" w:lastRow="1" w:firstColumn="1" w:lastColumn="1" w:noHBand="0" w:noVBand="0"/>
      </w:tblPr>
      <w:tblGrid>
        <w:gridCol w:w="1951"/>
        <w:gridCol w:w="762"/>
        <w:gridCol w:w="1208"/>
      </w:tblGrid>
      <w:tr w:rsidR="004B7310" w:rsidRPr="008038B2" w14:paraId="7767F5C2" w14:textId="77777777" w:rsidTr="002F1CB4">
        <w:tc>
          <w:tcPr>
            <w:tcW w:w="1951" w:type="dxa"/>
            <w:vMerge w:val="restart"/>
            <w:shd w:val="clear" w:color="auto" w:fill="auto"/>
            <w:vAlign w:val="center"/>
          </w:tcPr>
          <w:p w14:paraId="72F5289F" w14:textId="77777777" w:rsidR="00226B91" w:rsidRPr="008038B2" w:rsidRDefault="00226B91" w:rsidP="00226B91">
            <w:pPr>
              <w:ind w:left="-284" w:right="-115" w:firstLine="284"/>
              <w:jc w:val="center"/>
              <w:rPr>
                <w:rFonts w:cs="Arial"/>
              </w:rPr>
            </w:pPr>
            <w:r w:rsidRPr="008038B2">
              <w:rPr>
                <w:rFonts w:cs="Arial"/>
              </w:rPr>
              <w:t>%</w:t>
            </w:r>
            <w:r w:rsidRPr="008038B2">
              <w:rPr>
                <w:rFonts w:cs="Arial"/>
              </w:rPr>
              <w:sym w:font="Symbol" w:char="F044"/>
            </w:r>
            <w:r w:rsidRPr="008038B2">
              <w:rPr>
                <w:rFonts w:cs="Arial"/>
              </w:rPr>
              <w:t>V</w:t>
            </w:r>
            <w:r w:rsidRPr="008038B2">
              <w:rPr>
                <w:rFonts w:cs="Arial"/>
                <w:vertAlign w:val="subscript"/>
              </w:rPr>
              <w:t>max</w:t>
            </w:r>
            <w:r w:rsidRPr="008038B2">
              <w:rPr>
                <w:rFonts w:cs="Arial"/>
              </w:rPr>
              <w:t xml:space="preserve"> =</w:t>
            </w:r>
            <w:r w:rsidRPr="008038B2">
              <w:rPr>
                <w:rFonts w:cs="Arial"/>
                <w:bCs/>
              </w:rPr>
              <w:t>100 x</w:t>
            </w:r>
          </w:p>
        </w:tc>
        <w:tc>
          <w:tcPr>
            <w:tcW w:w="762" w:type="dxa"/>
            <w:tcBorders>
              <w:top w:val="nil"/>
              <w:bottom w:val="single" w:sz="4" w:space="0" w:color="auto"/>
            </w:tcBorders>
            <w:shd w:val="clear" w:color="auto" w:fill="auto"/>
          </w:tcPr>
          <w:p w14:paraId="42244809" w14:textId="77777777" w:rsidR="00226B91" w:rsidRPr="008038B2" w:rsidRDefault="00226B91" w:rsidP="00226B91">
            <w:pPr>
              <w:jc w:val="center"/>
              <w:rPr>
                <w:rFonts w:cs="Arial"/>
              </w:rPr>
            </w:pPr>
            <w:r w:rsidRPr="008038B2">
              <w:rPr>
                <w:rFonts w:cs="Arial"/>
              </w:rPr>
              <w:sym w:font="Symbol" w:char="F044"/>
            </w:r>
            <w:r w:rsidRPr="008038B2">
              <w:rPr>
                <w:rFonts w:cs="Arial"/>
              </w:rPr>
              <w:t>V</w:t>
            </w:r>
            <w:r w:rsidRPr="008038B2">
              <w:rPr>
                <w:rFonts w:cs="Arial"/>
                <w:vertAlign w:val="subscript"/>
              </w:rPr>
              <w:t>max</w:t>
            </w:r>
          </w:p>
        </w:tc>
        <w:tc>
          <w:tcPr>
            <w:tcW w:w="1208" w:type="dxa"/>
            <w:vMerge w:val="restart"/>
            <w:shd w:val="clear" w:color="auto" w:fill="auto"/>
            <w:vAlign w:val="center"/>
          </w:tcPr>
          <w:p w14:paraId="04EC46E2" w14:textId="77777777" w:rsidR="00226B91" w:rsidRPr="008038B2" w:rsidRDefault="00226B91" w:rsidP="00226B91">
            <w:pPr>
              <w:rPr>
                <w:rFonts w:cs="Arial"/>
              </w:rPr>
            </w:pPr>
            <w:r w:rsidRPr="008038B2">
              <w:rPr>
                <w:rFonts w:cs="Arial"/>
              </w:rPr>
              <w:t>;</w:t>
            </w:r>
          </w:p>
        </w:tc>
      </w:tr>
      <w:tr w:rsidR="004B7310" w:rsidRPr="008038B2" w14:paraId="1A88B715" w14:textId="77777777" w:rsidTr="002F1CB4">
        <w:tc>
          <w:tcPr>
            <w:tcW w:w="1951" w:type="dxa"/>
            <w:vMerge/>
            <w:shd w:val="clear" w:color="auto" w:fill="auto"/>
          </w:tcPr>
          <w:p w14:paraId="6A4C1360" w14:textId="77777777" w:rsidR="00226B91" w:rsidRPr="008038B2" w:rsidRDefault="00226B91" w:rsidP="00226B91">
            <w:pPr>
              <w:spacing w:before="100" w:beforeAutospacing="1" w:line="240" w:lineRule="auto"/>
              <w:rPr>
                <w:rFonts w:cs="Arial"/>
              </w:rPr>
            </w:pPr>
          </w:p>
        </w:tc>
        <w:tc>
          <w:tcPr>
            <w:tcW w:w="762" w:type="dxa"/>
            <w:tcBorders>
              <w:top w:val="single" w:sz="4" w:space="0" w:color="auto"/>
              <w:bottom w:val="nil"/>
            </w:tcBorders>
            <w:shd w:val="clear" w:color="auto" w:fill="auto"/>
          </w:tcPr>
          <w:p w14:paraId="03904C7B" w14:textId="77777777" w:rsidR="00226B91" w:rsidRPr="008038B2" w:rsidRDefault="00226B91" w:rsidP="00226B91">
            <w:pPr>
              <w:spacing w:before="100" w:beforeAutospacing="1" w:line="240" w:lineRule="auto"/>
              <w:jc w:val="center"/>
              <w:rPr>
                <w:rFonts w:cs="Arial"/>
              </w:rPr>
            </w:pPr>
            <w:r w:rsidRPr="008038B2">
              <w:rPr>
                <w:rFonts w:cs="Arial"/>
              </w:rPr>
              <w:t>V</w:t>
            </w:r>
            <w:r w:rsidRPr="008038B2">
              <w:rPr>
                <w:rFonts w:cs="Arial"/>
                <w:vertAlign w:val="subscript"/>
              </w:rPr>
              <w:t>0</w:t>
            </w:r>
          </w:p>
        </w:tc>
        <w:tc>
          <w:tcPr>
            <w:tcW w:w="1208" w:type="dxa"/>
            <w:vMerge/>
            <w:shd w:val="clear" w:color="auto" w:fill="auto"/>
          </w:tcPr>
          <w:p w14:paraId="51D2AECC" w14:textId="77777777" w:rsidR="00226B91" w:rsidRPr="008038B2" w:rsidRDefault="00226B91" w:rsidP="00226B91">
            <w:pPr>
              <w:spacing w:before="100" w:beforeAutospacing="1" w:line="240" w:lineRule="auto"/>
              <w:jc w:val="center"/>
              <w:rPr>
                <w:rFonts w:cs="Arial"/>
              </w:rPr>
            </w:pPr>
          </w:p>
        </w:tc>
      </w:tr>
    </w:tbl>
    <w:p w14:paraId="09E4547C" w14:textId="77777777" w:rsidR="00226B91" w:rsidRPr="008038B2" w:rsidRDefault="00226B91" w:rsidP="00226B91">
      <w:pPr>
        <w:pStyle w:val="Level2Text"/>
        <w:ind w:left="0" w:firstLine="0"/>
        <w:rPr>
          <w:rFonts w:cs="Arial"/>
          <w:lang w:val="en-GB"/>
        </w:rPr>
      </w:pPr>
    </w:p>
    <w:p w14:paraId="1789C0D6" w14:textId="77777777" w:rsidR="00226B91" w:rsidRPr="008038B2" w:rsidRDefault="0003211C" w:rsidP="0003211C">
      <w:pPr>
        <w:pStyle w:val="Heading2"/>
        <w:ind w:left="2694" w:hanging="851"/>
        <w:jc w:val="left"/>
        <w:rPr>
          <w:rFonts w:cs="Arial"/>
          <w:u w:val="none"/>
        </w:rPr>
      </w:pPr>
      <w:r w:rsidRPr="008038B2">
        <w:rPr>
          <w:rFonts w:cs="Arial"/>
          <w:u w:val="none"/>
        </w:rPr>
        <w:t xml:space="preserve"> </w:t>
      </w:r>
    </w:p>
    <w:p w14:paraId="1AB79687" w14:textId="77777777" w:rsidR="00226B91" w:rsidRPr="008038B2" w:rsidRDefault="00226B91" w:rsidP="00765B8B">
      <w:pPr>
        <w:pStyle w:val="Heading2"/>
        <w:jc w:val="left"/>
        <w:rPr>
          <w:rFonts w:cs="Arial"/>
          <w:u w:val="none"/>
        </w:rPr>
      </w:pPr>
    </w:p>
    <w:p w14:paraId="10168925" w14:textId="77777777" w:rsidR="0080427C" w:rsidRPr="008038B2" w:rsidRDefault="0080427C" w:rsidP="00EB57C9">
      <w:pPr>
        <w:pStyle w:val="Heading2"/>
        <w:ind w:left="2410" w:hanging="567"/>
        <w:jc w:val="left"/>
        <w:rPr>
          <w:rFonts w:cs="Arial"/>
          <w:u w:val="none"/>
        </w:rPr>
      </w:pPr>
      <w:r w:rsidRPr="008038B2">
        <w:rPr>
          <w:rFonts w:cs="Arial"/>
          <w:u w:val="none"/>
        </w:rPr>
        <w:t>(ii)</w:t>
      </w:r>
      <w:r w:rsidRPr="008038B2">
        <w:rPr>
          <w:rFonts w:cs="Arial"/>
          <w:u w:val="none"/>
        </w:rPr>
        <w:tab/>
        <w:t>V</w:t>
      </w:r>
      <w:r w:rsidRPr="008038B2">
        <w:rPr>
          <w:rFonts w:cs="Arial"/>
          <w:u w:val="none"/>
          <w:vertAlign w:val="subscript"/>
        </w:rPr>
        <w:t>0</w:t>
      </w:r>
      <w:r w:rsidRPr="008038B2">
        <w:rPr>
          <w:rFonts w:cs="Arial"/>
          <w:u w:val="none"/>
        </w:rPr>
        <w:t xml:space="preserve"> is the initial steady state system voltage;</w:t>
      </w:r>
    </w:p>
    <w:p w14:paraId="4B980A96" w14:textId="77777777" w:rsidR="0080427C" w:rsidRPr="008038B2" w:rsidRDefault="0080427C" w:rsidP="0080427C">
      <w:pPr>
        <w:rPr>
          <w:rFonts w:cs="Arial"/>
        </w:rPr>
      </w:pPr>
    </w:p>
    <w:p w14:paraId="22DAF489" w14:textId="77777777" w:rsidR="0003211C" w:rsidRPr="008038B2" w:rsidRDefault="0080427C" w:rsidP="00226B91">
      <w:pPr>
        <w:pStyle w:val="Level2Text"/>
        <w:ind w:left="2410" w:hanging="567"/>
        <w:rPr>
          <w:rFonts w:cs="Arial"/>
          <w:lang w:val="en-GB"/>
        </w:rPr>
      </w:pPr>
      <w:r w:rsidRPr="008038B2">
        <w:rPr>
          <w:rFonts w:cs="Arial"/>
        </w:rPr>
        <w:t>(iii)</w:t>
      </w:r>
      <w:r w:rsidRPr="008038B2">
        <w:rPr>
          <w:rFonts w:cs="Arial"/>
        </w:rPr>
        <w:tab/>
        <w:t>V</w:t>
      </w:r>
      <w:r w:rsidRPr="008038B2">
        <w:rPr>
          <w:rFonts w:cs="Arial"/>
          <w:vertAlign w:val="subscript"/>
        </w:rPr>
        <w:t>steadystate</w:t>
      </w:r>
      <w:r w:rsidRPr="008038B2">
        <w:rPr>
          <w:rFonts w:cs="Arial"/>
        </w:rPr>
        <w:t xml:space="preserve"> is the system voltage reached when the rate of change of system voltage over time is less than or equal to 0.5% over 1 second and </w:t>
      </w:r>
      <w:r w:rsidRPr="008038B2">
        <w:rPr>
          <w:rFonts w:cs="Arial"/>
        </w:rPr>
        <w:sym w:font="Symbol" w:char="F044"/>
      </w:r>
      <w:r w:rsidRPr="008038B2">
        <w:rPr>
          <w:rFonts w:cs="Arial"/>
        </w:rPr>
        <w:t>V</w:t>
      </w:r>
      <w:r w:rsidRPr="008038B2">
        <w:rPr>
          <w:rFonts w:cs="Arial"/>
          <w:vertAlign w:val="subscript"/>
        </w:rPr>
        <w:t>steadystate</w:t>
      </w:r>
      <w:r w:rsidRPr="008038B2">
        <w:rPr>
          <w:rFonts w:cs="Arial"/>
        </w:rPr>
        <w:t xml:space="preserve"> is the absolute value of the difference between V</w:t>
      </w:r>
      <w:r w:rsidRPr="008038B2">
        <w:rPr>
          <w:rFonts w:cs="Arial"/>
          <w:vertAlign w:val="subscript"/>
        </w:rPr>
        <w:t xml:space="preserve">steadystate </w:t>
      </w:r>
      <w:r w:rsidRPr="008038B2">
        <w:rPr>
          <w:rFonts w:cs="Arial"/>
        </w:rPr>
        <w:t>and</w:t>
      </w:r>
      <w:r w:rsidRPr="008038B2">
        <w:rPr>
          <w:rFonts w:cs="Arial"/>
          <w:vertAlign w:val="subscript"/>
        </w:rPr>
        <w:t xml:space="preserve"> </w:t>
      </w:r>
      <w:r w:rsidRPr="008038B2">
        <w:rPr>
          <w:rFonts w:cs="Arial"/>
        </w:rPr>
        <w:t>V</w:t>
      </w:r>
      <w:r w:rsidRPr="008038B2">
        <w:rPr>
          <w:rFonts w:cs="Arial"/>
          <w:vertAlign w:val="subscript"/>
        </w:rPr>
        <w:t>0</w:t>
      </w:r>
      <w:r w:rsidRPr="008038B2">
        <w:rPr>
          <w:rFonts w:cs="Arial"/>
        </w:rPr>
        <w:t>;</w:t>
      </w:r>
    </w:p>
    <w:p w14:paraId="44E3EFA8" w14:textId="77777777" w:rsidR="00986DB8" w:rsidRPr="008038B2" w:rsidRDefault="00986DB8" w:rsidP="00986DB8">
      <w:pPr>
        <w:pStyle w:val="Level2Text"/>
        <w:tabs>
          <w:tab w:val="clear" w:pos="1843"/>
          <w:tab w:val="left" w:pos="2410"/>
        </w:tabs>
        <w:ind w:left="2410" w:hanging="567"/>
        <w:rPr>
          <w:rFonts w:cs="Arial"/>
        </w:rPr>
      </w:pPr>
      <w:r w:rsidRPr="008038B2">
        <w:rPr>
          <w:rFonts w:cs="Arial"/>
          <w:lang w:val="en-GB"/>
        </w:rPr>
        <w:t>(iv)</w:t>
      </w:r>
      <w:r w:rsidRPr="008038B2">
        <w:rPr>
          <w:rFonts w:cs="Arial"/>
          <w:lang w:val="en-GB"/>
        </w:rPr>
        <w:tab/>
      </w:r>
      <w:r w:rsidRPr="008038B2">
        <w:rPr>
          <w:rFonts w:cs="Arial"/>
        </w:rPr>
        <w:sym w:font="Symbol" w:char="F044"/>
      </w:r>
      <w:r w:rsidRPr="008038B2">
        <w:rPr>
          <w:rFonts w:cs="Arial"/>
        </w:rPr>
        <w:t>V</w:t>
      </w:r>
      <w:r w:rsidRPr="008038B2">
        <w:rPr>
          <w:rFonts w:cs="Arial"/>
          <w:vertAlign w:val="subscript"/>
        </w:rPr>
        <w:t>max</w:t>
      </w:r>
      <w:r w:rsidRPr="008038B2">
        <w:rPr>
          <w:rFonts w:cs="Arial"/>
        </w:rPr>
        <w:t xml:space="preserve"> is the absolute value of the maximum change in the system voltage relative to the initial steady state system voltage of V</w:t>
      </w:r>
      <w:r w:rsidRPr="008038B2">
        <w:rPr>
          <w:rFonts w:cs="Arial"/>
          <w:vertAlign w:val="subscript"/>
        </w:rPr>
        <w:t>0</w:t>
      </w:r>
      <w:r w:rsidRPr="008038B2">
        <w:rPr>
          <w:rFonts w:cs="Arial"/>
        </w:rPr>
        <w:t xml:space="preserve">; </w:t>
      </w:r>
    </w:p>
    <w:p w14:paraId="776DC93C" w14:textId="77777777" w:rsidR="00986DB8" w:rsidRPr="008038B2" w:rsidRDefault="00986DB8" w:rsidP="00986DB8">
      <w:pPr>
        <w:pStyle w:val="Level2Text"/>
        <w:tabs>
          <w:tab w:val="clear" w:pos="1843"/>
          <w:tab w:val="left" w:pos="2410"/>
        </w:tabs>
        <w:ind w:left="2410" w:hanging="567"/>
        <w:rPr>
          <w:rFonts w:cs="Arial"/>
        </w:rPr>
      </w:pPr>
      <w:r w:rsidRPr="008038B2">
        <w:rPr>
          <w:rFonts w:cs="Arial"/>
          <w:lang w:val="en-GB"/>
        </w:rPr>
        <w:lastRenderedPageBreak/>
        <w:t>(v)</w:t>
      </w:r>
      <w:r w:rsidRPr="008038B2">
        <w:rPr>
          <w:rFonts w:cs="Arial"/>
          <w:lang w:val="en-GB"/>
        </w:rPr>
        <w:tab/>
      </w:r>
      <w:r w:rsidRPr="008038B2">
        <w:rPr>
          <w:rFonts w:cs="Arial"/>
        </w:rPr>
        <w:t>All voltages are the root mean square of the voltage measured over one cycle refreshed every half a cycle as per IEC 61000-4-30;</w:t>
      </w:r>
    </w:p>
    <w:p w14:paraId="49CDEE65" w14:textId="77777777" w:rsidR="00986DB8" w:rsidRPr="008038B2" w:rsidRDefault="00986DB8" w:rsidP="00986DB8">
      <w:pPr>
        <w:pStyle w:val="Level2Text"/>
        <w:tabs>
          <w:tab w:val="clear" w:pos="1843"/>
          <w:tab w:val="left" w:pos="2410"/>
        </w:tabs>
        <w:ind w:left="2410" w:hanging="567"/>
        <w:rPr>
          <w:rFonts w:cs="Arial"/>
          <w:lang w:val="en-GB"/>
        </w:rPr>
      </w:pPr>
      <w:r w:rsidRPr="008038B2">
        <w:rPr>
          <w:rFonts w:cs="Arial"/>
          <w:lang w:val="en-GB"/>
        </w:rPr>
        <w:t>(vi)</w:t>
      </w:r>
      <w:r w:rsidRPr="008038B2">
        <w:rPr>
          <w:rFonts w:cs="Arial"/>
          <w:lang w:val="en-GB"/>
        </w:rPr>
        <w:tab/>
        <w:t>The voltage changes specified are the absolute maximum allowed, applied to phase to ground or phase to phase voltages whichever is the highest change;</w:t>
      </w:r>
    </w:p>
    <w:p w14:paraId="7C3F6C3C" w14:textId="77777777" w:rsidR="00CF7533" w:rsidRPr="008038B2" w:rsidRDefault="00986DB8" w:rsidP="00CF7533">
      <w:pPr>
        <w:pStyle w:val="Level2Text"/>
        <w:tabs>
          <w:tab w:val="clear" w:pos="1843"/>
          <w:tab w:val="left" w:pos="2410"/>
        </w:tabs>
        <w:ind w:left="2410" w:hanging="567"/>
        <w:rPr>
          <w:rFonts w:cs="Arial"/>
        </w:rPr>
      </w:pPr>
      <w:r w:rsidRPr="008038B2">
        <w:rPr>
          <w:rFonts w:cs="Arial"/>
        </w:rPr>
        <w:t>(vii)</w:t>
      </w:r>
      <w:r w:rsidRPr="008038B2">
        <w:rPr>
          <w:rFonts w:cs="Arial"/>
        </w:rPr>
        <w:tab/>
        <w:t xml:space="preserve">Voltage changes in category 3 do not exceed the limits depicted in the time </w:t>
      </w:r>
      <w:r w:rsidR="001919CC" w:rsidRPr="008038B2">
        <w:rPr>
          <w:rFonts w:cs="Arial"/>
        </w:rPr>
        <w:t>dependent</w:t>
      </w:r>
      <w:r w:rsidRPr="008038B2">
        <w:rPr>
          <w:rFonts w:cs="Arial"/>
        </w:rPr>
        <w:t xml:space="preserve"> characteristic shown in Figure </w:t>
      </w:r>
      <w:r w:rsidR="00B7481D" w:rsidRPr="008038B2">
        <w:rPr>
          <w:rFonts w:cs="Arial"/>
        </w:rPr>
        <w:t>E</w:t>
      </w:r>
      <w:r w:rsidRPr="008038B2">
        <w:rPr>
          <w:rFonts w:cs="Arial"/>
        </w:rPr>
        <w:t>CC.6.1.7;</w:t>
      </w:r>
    </w:p>
    <w:p w14:paraId="282827F1" w14:textId="31897CE5" w:rsidR="00CF7533" w:rsidRPr="008038B2" w:rsidRDefault="00986DB8" w:rsidP="00CF7533">
      <w:pPr>
        <w:pStyle w:val="Level2Text"/>
        <w:tabs>
          <w:tab w:val="clear" w:pos="1843"/>
          <w:tab w:val="left" w:pos="2410"/>
        </w:tabs>
        <w:ind w:left="2410" w:hanging="567"/>
        <w:rPr>
          <w:rFonts w:cs="Arial"/>
        </w:rPr>
      </w:pPr>
      <w:r w:rsidRPr="008038B2">
        <w:rPr>
          <w:rFonts w:cs="Arial"/>
        </w:rPr>
        <w:t xml:space="preserve">(viii) </w:t>
      </w:r>
      <w:r w:rsidRPr="008038B2">
        <w:rPr>
          <w:rFonts w:cs="Arial"/>
        </w:rPr>
        <w:tab/>
        <w:t xml:space="preserve">Voltage changes in category 3 only occur infrequently, typically not planned more than once per year on average over the lifetime of a connection, and in circumstances notified to </w:t>
      </w:r>
      <w:r w:rsidR="00310FA5" w:rsidRPr="008038B2">
        <w:rPr>
          <w:rFonts w:cs="Arial"/>
          <w:b/>
        </w:rPr>
        <w:t>The Company</w:t>
      </w:r>
      <w:r w:rsidRPr="008038B2">
        <w:rPr>
          <w:rFonts w:cs="Arial"/>
        </w:rPr>
        <w:t xml:space="preserve">, such as for example commissioning in accordance with a commissioning programme, implementation of a planned outage notified in accordance with </w:t>
      </w:r>
      <w:r w:rsidRPr="008038B2">
        <w:rPr>
          <w:rFonts w:cs="Arial"/>
          <w:b/>
        </w:rPr>
        <w:t>OC2</w:t>
      </w:r>
      <w:r w:rsidRPr="008038B2">
        <w:rPr>
          <w:rFonts w:cs="Arial"/>
        </w:rPr>
        <w:t xml:space="preserve"> or an </w:t>
      </w:r>
      <w:r w:rsidRPr="008038B2">
        <w:rPr>
          <w:rFonts w:cs="Arial"/>
          <w:b/>
        </w:rPr>
        <w:t>Operation</w:t>
      </w:r>
      <w:r w:rsidRPr="008038B2">
        <w:rPr>
          <w:rFonts w:cs="Arial"/>
        </w:rPr>
        <w:t xml:space="preserve"> or </w:t>
      </w:r>
      <w:r w:rsidRPr="008038B2">
        <w:rPr>
          <w:rFonts w:cs="Arial"/>
          <w:b/>
        </w:rPr>
        <w:t>Event</w:t>
      </w:r>
      <w:r w:rsidRPr="008038B2">
        <w:rPr>
          <w:rFonts w:cs="Arial"/>
        </w:rPr>
        <w:t xml:space="preserve"> notified in accordance with </w:t>
      </w:r>
      <w:r w:rsidRPr="008038B2">
        <w:rPr>
          <w:rFonts w:cs="Arial"/>
          <w:b/>
        </w:rPr>
        <w:t>OC7</w:t>
      </w:r>
      <w:r w:rsidRPr="008038B2">
        <w:rPr>
          <w:rFonts w:cs="Arial"/>
        </w:rPr>
        <w:t>; and</w:t>
      </w:r>
    </w:p>
    <w:p w14:paraId="279122FE" w14:textId="60DDEFF2" w:rsidR="00CF7533" w:rsidRPr="008038B2" w:rsidRDefault="00CF7533" w:rsidP="00CF7533">
      <w:pPr>
        <w:pStyle w:val="Level2Text"/>
        <w:tabs>
          <w:tab w:val="clear" w:pos="1843"/>
          <w:tab w:val="left" w:pos="2410"/>
        </w:tabs>
        <w:ind w:left="2410" w:hanging="567"/>
        <w:rPr>
          <w:rFonts w:cs="Arial"/>
        </w:rPr>
      </w:pPr>
      <w:r w:rsidRPr="008038B2">
        <w:rPr>
          <w:rFonts w:cs="Arial"/>
        </w:rPr>
        <w:t>(ix)</w:t>
      </w:r>
      <w:r w:rsidRPr="008038B2">
        <w:rPr>
          <w:rFonts w:cs="Arial"/>
        </w:rPr>
        <w:tab/>
        <w:t xml:space="preserve">For connections where voltage changes would constitute a risk to the </w:t>
      </w:r>
      <w:r w:rsidRPr="008038B2">
        <w:rPr>
          <w:rFonts w:cs="Arial"/>
          <w:b/>
        </w:rPr>
        <w:t xml:space="preserve">National Electricity Transmission System </w:t>
      </w:r>
      <w:r w:rsidRPr="008038B2">
        <w:rPr>
          <w:rFonts w:cs="Arial"/>
        </w:rPr>
        <w:t xml:space="preserve">or, in </w:t>
      </w:r>
      <w:r w:rsidR="00310FA5" w:rsidRPr="008038B2">
        <w:rPr>
          <w:rFonts w:cs="Arial"/>
          <w:b/>
        </w:rPr>
        <w:t>The Company</w:t>
      </w:r>
      <w:r w:rsidRPr="008038B2">
        <w:rPr>
          <w:rFonts w:cs="Arial"/>
          <w:b/>
        </w:rPr>
        <w:t>’s</w:t>
      </w:r>
      <w:r w:rsidRPr="008038B2">
        <w:rPr>
          <w:rFonts w:cs="Arial"/>
        </w:rPr>
        <w:t xml:space="preserve"> view, the </w:t>
      </w:r>
      <w:r w:rsidRPr="008038B2">
        <w:rPr>
          <w:rFonts w:cs="Arial"/>
          <w:b/>
        </w:rPr>
        <w:t>System</w:t>
      </w:r>
      <w:r w:rsidRPr="008038B2">
        <w:rPr>
          <w:rFonts w:cs="Arial"/>
        </w:rPr>
        <w:t xml:space="preserve"> of any </w:t>
      </w:r>
      <w:r w:rsidRPr="008038B2">
        <w:rPr>
          <w:rFonts w:cs="Arial"/>
          <w:b/>
        </w:rPr>
        <w:t>User</w:t>
      </w:r>
      <w:r w:rsidRPr="008038B2">
        <w:rPr>
          <w:rFonts w:cs="Arial"/>
        </w:rPr>
        <w:t xml:space="preserve">, </w:t>
      </w:r>
      <w:r w:rsidRPr="008038B2">
        <w:rPr>
          <w:rFonts w:cs="Arial"/>
          <w:b/>
        </w:rPr>
        <w:t>Bilateral Agreements</w:t>
      </w:r>
      <w:r w:rsidRPr="008038B2">
        <w:rPr>
          <w:rFonts w:cs="Arial"/>
        </w:rPr>
        <w:t xml:space="preserve"> may include provision for </w:t>
      </w:r>
      <w:r w:rsidR="00310FA5" w:rsidRPr="008038B2">
        <w:rPr>
          <w:rFonts w:cs="Arial"/>
          <w:b/>
        </w:rPr>
        <w:t>The Company</w:t>
      </w:r>
      <w:r w:rsidRPr="008038B2">
        <w:rPr>
          <w:rFonts w:cs="Arial"/>
        </w:rPr>
        <w:t xml:space="preserve"> to reasonably limit the number of voltage changes in category 2 or 3 to a lower number than specified in Table </w:t>
      </w:r>
      <w:r w:rsidR="00B7481D" w:rsidRPr="008038B2">
        <w:rPr>
          <w:rFonts w:cs="Arial"/>
        </w:rPr>
        <w:t>E</w:t>
      </w:r>
      <w:r w:rsidRPr="008038B2">
        <w:rPr>
          <w:rFonts w:cs="Arial"/>
        </w:rPr>
        <w:t xml:space="preserve">CC.6.1.7 to ensure that the total number of voltage changes at the </w:t>
      </w:r>
      <w:r w:rsidRPr="008038B2">
        <w:rPr>
          <w:rFonts w:cs="Arial"/>
          <w:b/>
        </w:rPr>
        <w:t>Point of Common Coupling</w:t>
      </w:r>
      <w:r w:rsidRPr="008038B2">
        <w:rPr>
          <w:rFonts w:cs="Arial"/>
        </w:rPr>
        <w:t xml:space="preserve"> across multiple </w:t>
      </w:r>
      <w:r w:rsidRPr="008038B2">
        <w:rPr>
          <w:rFonts w:cs="Arial"/>
          <w:b/>
        </w:rPr>
        <w:t>Users</w:t>
      </w:r>
      <w:r w:rsidRPr="008038B2">
        <w:rPr>
          <w:rFonts w:cs="Arial"/>
        </w:rPr>
        <w:t xml:space="preserve"> remains within the limits of Table </w:t>
      </w:r>
      <w:r w:rsidR="00B7481D" w:rsidRPr="008038B2">
        <w:rPr>
          <w:rFonts w:cs="Arial"/>
        </w:rPr>
        <w:t>E</w:t>
      </w:r>
      <w:r w:rsidRPr="008038B2">
        <w:rPr>
          <w:rFonts w:cs="Arial"/>
        </w:rPr>
        <w:t>CC.6.1.7.</w:t>
      </w:r>
    </w:p>
    <w:tbl>
      <w:tblPr>
        <w:tblW w:w="6379" w:type="dxa"/>
        <w:tblInd w:w="287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993"/>
        <w:gridCol w:w="2835"/>
        <w:gridCol w:w="2551"/>
      </w:tblGrid>
      <w:tr w:rsidR="004B7310" w:rsidRPr="008038B2" w14:paraId="662E594A" w14:textId="77777777" w:rsidTr="00765B8B">
        <w:trPr>
          <w:trHeight w:val="775"/>
        </w:trPr>
        <w:tc>
          <w:tcPr>
            <w:tcW w:w="993" w:type="dxa"/>
            <w:vAlign w:val="center"/>
          </w:tcPr>
          <w:p w14:paraId="05F826F8" w14:textId="77777777" w:rsidR="00C3411A" w:rsidRPr="008038B2" w:rsidRDefault="00C3411A" w:rsidP="00F17AA5">
            <w:pPr>
              <w:pStyle w:val="BodyText"/>
              <w:spacing w:line="240" w:lineRule="auto"/>
              <w:jc w:val="center"/>
              <w:rPr>
                <w:rFonts w:ascii="Arial" w:hAnsi="Arial" w:cs="Arial"/>
              </w:rPr>
            </w:pPr>
            <w:r w:rsidRPr="008038B2">
              <w:rPr>
                <w:rFonts w:ascii="Arial" w:hAnsi="Arial" w:cs="Arial"/>
              </w:rPr>
              <w:t>Category</w:t>
            </w:r>
          </w:p>
        </w:tc>
        <w:tc>
          <w:tcPr>
            <w:tcW w:w="2835" w:type="dxa"/>
            <w:vAlign w:val="center"/>
          </w:tcPr>
          <w:p w14:paraId="1BFBB084" w14:textId="77777777" w:rsidR="00C3411A" w:rsidRPr="008038B2" w:rsidRDefault="00C3411A" w:rsidP="00F17AA5">
            <w:pPr>
              <w:pStyle w:val="BodyText"/>
              <w:spacing w:line="240" w:lineRule="auto"/>
              <w:jc w:val="center"/>
              <w:rPr>
                <w:rFonts w:ascii="Arial" w:hAnsi="Arial" w:cs="Arial"/>
              </w:rPr>
            </w:pPr>
            <w:r w:rsidRPr="008038B2">
              <w:rPr>
                <w:rFonts w:ascii="Arial" w:hAnsi="Arial" w:cs="Arial"/>
              </w:rPr>
              <w:t>Maximum number of Occurrences</w:t>
            </w:r>
          </w:p>
        </w:tc>
        <w:tc>
          <w:tcPr>
            <w:tcW w:w="2551" w:type="dxa"/>
            <w:vAlign w:val="center"/>
          </w:tcPr>
          <w:p w14:paraId="21AF892D" w14:textId="77777777" w:rsidR="00C3411A" w:rsidRPr="008038B2" w:rsidRDefault="00C3411A" w:rsidP="00F17AA5">
            <w:pPr>
              <w:pStyle w:val="BodyText"/>
              <w:spacing w:line="240" w:lineRule="auto"/>
              <w:jc w:val="center"/>
              <w:rPr>
                <w:rFonts w:ascii="Arial" w:hAnsi="Arial" w:cs="Arial"/>
              </w:rPr>
            </w:pPr>
            <w:r w:rsidRPr="008038B2">
              <w:rPr>
                <w:rFonts w:ascii="Arial" w:hAnsi="Arial" w:cs="Arial"/>
              </w:rPr>
              <w:t>%</w:t>
            </w:r>
            <w:r w:rsidRPr="008038B2">
              <w:rPr>
                <w:rFonts w:ascii="Arial" w:hAnsi="Arial" w:cs="Arial"/>
              </w:rPr>
              <w:sym w:font="Symbol" w:char="F044"/>
            </w:r>
            <w:r w:rsidRPr="008038B2">
              <w:rPr>
                <w:rFonts w:ascii="Arial" w:hAnsi="Arial" w:cs="Arial"/>
              </w:rPr>
              <w:t>V</w:t>
            </w:r>
            <w:r w:rsidRPr="008038B2">
              <w:rPr>
                <w:rFonts w:ascii="Arial" w:hAnsi="Arial" w:cs="Arial"/>
                <w:vertAlign w:val="subscript"/>
              </w:rPr>
              <w:t xml:space="preserve">max </w:t>
            </w:r>
            <w:r w:rsidRPr="008038B2">
              <w:rPr>
                <w:rFonts w:ascii="Arial" w:hAnsi="Arial" w:cs="Arial"/>
              </w:rPr>
              <w:t>&amp; %</w:t>
            </w:r>
            <w:r w:rsidRPr="008038B2">
              <w:rPr>
                <w:rFonts w:ascii="Arial" w:hAnsi="Arial" w:cs="Arial"/>
              </w:rPr>
              <w:sym w:font="Symbol" w:char="F044"/>
            </w:r>
            <w:r w:rsidRPr="008038B2">
              <w:rPr>
                <w:rFonts w:ascii="Arial" w:hAnsi="Arial" w:cs="Arial"/>
              </w:rPr>
              <w:t>V</w:t>
            </w:r>
            <w:r w:rsidRPr="008038B2">
              <w:rPr>
                <w:rFonts w:ascii="Arial" w:hAnsi="Arial" w:cs="Arial"/>
                <w:vertAlign w:val="subscript"/>
              </w:rPr>
              <w:t>steadystate</w:t>
            </w:r>
          </w:p>
        </w:tc>
      </w:tr>
      <w:tr w:rsidR="004B7310" w:rsidRPr="008038B2" w14:paraId="5491E362" w14:textId="77777777" w:rsidTr="00765B8B">
        <w:trPr>
          <w:trHeight w:val="675"/>
        </w:trPr>
        <w:tc>
          <w:tcPr>
            <w:tcW w:w="993" w:type="dxa"/>
            <w:vAlign w:val="center"/>
          </w:tcPr>
          <w:p w14:paraId="1B2452D6" w14:textId="77777777" w:rsidR="00C3411A" w:rsidRPr="008038B2" w:rsidRDefault="00C3411A" w:rsidP="00F17AA5">
            <w:pPr>
              <w:pStyle w:val="BodyText"/>
              <w:spacing w:line="240" w:lineRule="auto"/>
              <w:jc w:val="center"/>
              <w:rPr>
                <w:rFonts w:ascii="Arial" w:hAnsi="Arial" w:cs="Arial"/>
              </w:rPr>
            </w:pPr>
            <w:r w:rsidRPr="008038B2">
              <w:rPr>
                <w:rFonts w:ascii="Arial" w:hAnsi="Arial" w:cs="Arial"/>
              </w:rPr>
              <w:t>1</w:t>
            </w:r>
          </w:p>
        </w:tc>
        <w:tc>
          <w:tcPr>
            <w:tcW w:w="2835" w:type="dxa"/>
            <w:vAlign w:val="center"/>
          </w:tcPr>
          <w:p w14:paraId="5B8AA53F" w14:textId="77777777" w:rsidR="00C3411A" w:rsidRPr="008038B2" w:rsidRDefault="00C3411A" w:rsidP="00F17AA5">
            <w:pPr>
              <w:pStyle w:val="BodyText"/>
              <w:spacing w:line="240" w:lineRule="auto"/>
              <w:jc w:val="center"/>
              <w:rPr>
                <w:rFonts w:ascii="Arial" w:hAnsi="Arial" w:cs="Arial"/>
              </w:rPr>
            </w:pPr>
            <w:r w:rsidRPr="008038B2">
              <w:rPr>
                <w:rFonts w:ascii="Arial" w:hAnsi="Arial" w:cs="Arial"/>
              </w:rPr>
              <w:t>No Limit</w:t>
            </w:r>
          </w:p>
        </w:tc>
        <w:tc>
          <w:tcPr>
            <w:tcW w:w="2551" w:type="dxa"/>
            <w:vAlign w:val="center"/>
          </w:tcPr>
          <w:p w14:paraId="70F242FE" w14:textId="77777777" w:rsidR="00C3411A" w:rsidRPr="008038B2" w:rsidRDefault="00C3411A" w:rsidP="00F17AA5">
            <w:pPr>
              <w:pStyle w:val="BodyText"/>
              <w:spacing w:line="240" w:lineRule="auto"/>
              <w:jc w:val="center"/>
              <w:rPr>
                <w:rFonts w:ascii="Arial" w:hAnsi="Arial" w:cs="Arial"/>
              </w:rPr>
            </w:pPr>
            <w:r w:rsidRPr="008038B2">
              <w:rPr>
                <w:rFonts w:ascii="Arial" w:hAnsi="Arial" w:cs="Arial"/>
              </w:rPr>
              <w:t>│%</w:t>
            </w:r>
            <w:r w:rsidRPr="008038B2">
              <w:rPr>
                <w:rFonts w:ascii="Arial" w:hAnsi="Arial" w:cs="Arial"/>
              </w:rPr>
              <w:sym w:font="Symbol" w:char="F044"/>
            </w:r>
            <w:r w:rsidRPr="008038B2">
              <w:rPr>
                <w:rFonts w:ascii="Arial" w:hAnsi="Arial" w:cs="Arial"/>
              </w:rPr>
              <w:t>V</w:t>
            </w:r>
            <w:r w:rsidRPr="008038B2">
              <w:rPr>
                <w:rFonts w:ascii="Arial" w:hAnsi="Arial" w:cs="Arial"/>
                <w:vertAlign w:val="subscript"/>
              </w:rPr>
              <w:t xml:space="preserve">max </w:t>
            </w:r>
            <w:r w:rsidRPr="008038B2">
              <w:rPr>
                <w:rFonts w:ascii="Arial" w:hAnsi="Arial" w:cs="Arial"/>
              </w:rPr>
              <w:t xml:space="preserve">│≤ 1% &amp; </w:t>
            </w:r>
          </w:p>
          <w:p w14:paraId="1900F3B3" w14:textId="77777777" w:rsidR="00C3411A" w:rsidRPr="008038B2" w:rsidRDefault="00C3411A" w:rsidP="00F17AA5">
            <w:pPr>
              <w:pStyle w:val="BodyText"/>
              <w:spacing w:line="240" w:lineRule="auto"/>
              <w:jc w:val="center"/>
              <w:rPr>
                <w:rFonts w:ascii="Arial" w:hAnsi="Arial" w:cs="Arial"/>
              </w:rPr>
            </w:pPr>
            <w:r w:rsidRPr="008038B2">
              <w:rPr>
                <w:rFonts w:ascii="Arial" w:hAnsi="Arial" w:cs="Arial"/>
              </w:rPr>
              <w:t>│%</w:t>
            </w:r>
            <w:r w:rsidRPr="008038B2">
              <w:rPr>
                <w:rFonts w:ascii="Arial" w:hAnsi="Arial" w:cs="Arial"/>
              </w:rPr>
              <w:sym w:font="Symbol" w:char="F044"/>
            </w:r>
            <w:r w:rsidRPr="008038B2">
              <w:rPr>
                <w:rFonts w:ascii="Arial" w:hAnsi="Arial" w:cs="Arial"/>
              </w:rPr>
              <w:t>V</w:t>
            </w:r>
            <w:r w:rsidRPr="008038B2">
              <w:rPr>
                <w:rFonts w:ascii="Arial" w:hAnsi="Arial" w:cs="Arial"/>
                <w:vertAlign w:val="subscript"/>
              </w:rPr>
              <w:t>steadystate</w:t>
            </w:r>
            <w:r w:rsidRPr="008038B2">
              <w:rPr>
                <w:rFonts w:ascii="Arial" w:hAnsi="Arial" w:cs="Arial"/>
              </w:rPr>
              <w:t>│</w:t>
            </w:r>
            <w:r w:rsidRPr="008038B2">
              <w:rPr>
                <w:rFonts w:ascii="Arial" w:hAnsi="Arial" w:cs="Arial"/>
                <w:vertAlign w:val="subscript"/>
              </w:rPr>
              <w:t xml:space="preserve"> </w:t>
            </w:r>
            <w:r w:rsidRPr="008038B2">
              <w:rPr>
                <w:rFonts w:ascii="Arial" w:hAnsi="Arial" w:cs="Arial"/>
              </w:rPr>
              <w:t>≤ 1%</w:t>
            </w:r>
          </w:p>
        </w:tc>
      </w:tr>
      <w:tr w:rsidR="004B7310" w:rsidRPr="008038B2" w14:paraId="2602F063" w14:textId="77777777" w:rsidTr="00765B8B">
        <w:trPr>
          <w:trHeight w:val="675"/>
        </w:trPr>
        <w:tc>
          <w:tcPr>
            <w:tcW w:w="993" w:type="dxa"/>
            <w:vAlign w:val="center"/>
          </w:tcPr>
          <w:p w14:paraId="7BCCF9C5" w14:textId="77777777" w:rsidR="00C3411A" w:rsidRPr="008038B2" w:rsidRDefault="00C3411A" w:rsidP="00F17AA5">
            <w:pPr>
              <w:pStyle w:val="BodyText"/>
              <w:spacing w:line="240" w:lineRule="auto"/>
              <w:jc w:val="center"/>
              <w:rPr>
                <w:rFonts w:ascii="Arial" w:hAnsi="Arial" w:cs="Arial"/>
              </w:rPr>
            </w:pPr>
            <w:r w:rsidRPr="008038B2">
              <w:rPr>
                <w:rFonts w:ascii="Arial" w:hAnsi="Arial" w:cs="Arial"/>
              </w:rPr>
              <w:t>2</w:t>
            </w:r>
          </w:p>
        </w:tc>
        <w:tc>
          <w:tcPr>
            <w:tcW w:w="2835" w:type="dxa"/>
            <w:tcMar>
              <w:left w:w="0" w:type="dxa"/>
              <w:right w:w="0" w:type="dxa"/>
            </w:tcMar>
            <w:vAlign w:val="center"/>
          </w:tcPr>
          <w:p w14:paraId="0196EC3D" w14:textId="77777777" w:rsidR="00C3411A" w:rsidRPr="008038B2" w:rsidRDefault="00C3411A" w:rsidP="00F17AA5">
            <w:pPr>
              <w:pStyle w:val="BodyText"/>
              <w:jc w:val="center"/>
              <w:rPr>
                <w:rFonts w:ascii="Arial" w:hAnsi="Arial" w:cs="Arial"/>
              </w:rPr>
            </w:pPr>
          </w:p>
          <w:p w14:paraId="15F18268" w14:textId="77777777" w:rsidR="00C3411A" w:rsidRPr="008038B2" w:rsidRDefault="00442B99" w:rsidP="00F17AA5">
            <w:pPr>
              <w:pStyle w:val="BodyText"/>
              <w:jc w:val="center"/>
              <w:rPr>
                <w:rFonts w:ascii="Arial" w:hAnsi="Arial" w:cs="Arial"/>
              </w:rPr>
            </w:pPr>
            <m:oMathPara>
              <m:oMath>
                <m:f>
                  <m:fPr>
                    <m:ctrlPr>
                      <w:rPr>
                        <w:rFonts w:ascii="Cambria Math" w:eastAsiaTheme="minorHAnsi" w:hAnsi="Cambria Math" w:cs="Arial"/>
                      </w:rPr>
                    </m:ctrlPr>
                  </m:fPr>
                  <m:num>
                    <m:r>
                      <m:rPr>
                        <m:nor/>
                      </m:rPr>
                      <w:rPr>
                        <w:rFonts w:ascii="Arial" w:hAnsi="Arial" w:cs="Arial"/>
                      </w:rPr>
                      <m:t>3600</m:t>
                    </m:r>
                  </m:num>
                  <m:den>
                    <m:rad>
                      <m:radPr>
                        <m:ctrlPr>
                          <w:rPr>
                            <w:rFonts w:ascii="Cambria Math" w:eastAsiaTheme="minorHAnsi" w:hAnsi="Cambria Math" w:cs="Arial"/>
                          </w:rPr>
                        </m:ctrlPr>
                      </m:radPr>
                      <m:deg>
                        <m:r>
                          <m:rPr>
                            <m:nor/>
                          </m:rPr>
                          <w:rPr>
                            <w:rFonts w:ascii="Arial" w:hAnsi="Arial" w:cs="Arial"/>
                          </w:rPr>
                          <m:t>0.304</m:t>
                        </m:r>
                      </m:deg>
                      <m:e>
                        <m:r>
                          <m:rPr>
                            <m:nor/>
                          </m:rPr>
                          <w:rPr>
                            <w:rFonts w:ascii="Arial" w:hAnsi="Arial" w:cs="Arial"/>
                          </w:rPr>
                          <m:t>2.5 ×%∆</m:t>
                        </m:r>
                        <m:sSub>
                          <m:sSubPr>
                            <m:ctrlPr>
                              <w:rPr>
                                <w:rFonts w:ascii="Cambria Math" w:eastAsiaTheme="minorHAnsi" w:hAnsi="Cambria Math" w:cs="Arial"/>
                              </w:rPr>
                            </m:ctrlPr>
                          </m:sSubPr>
                          <m:e>
                            <m:r>
                              <m:rPr>
                                <m:nor/>
                              </m:rPr>
                              <w:rPr>
                                <w:rFonts w:ascii="Arial" w:hAnsi="Arial" w:cs="Arial"/>
                              </w:rPr>
                              <m:t>V</m:t>
                            </m:r>
                          </m:e>
                          <m:sub>
                            <m:r>
                              <m:rPr>
                                <m:nor/>
                              </m:rPr>
                              <w:rPr>
                                <w:rFonts w:ascii="Arial" w:hAnsi="Arial" w:cs="Arial"/>
                              </w:rPr>
                              <m:t>max</m:t>
                            </m:r>
                          </m:sub>
                        </m:sSub>
                      </m:e>
                    </m:rad>
                  </m:den>
                </m:f>
              </m:oMath>
            </m:oMathPara>
          </w:p>
          <w:p w14:paraId="6D2483A1" w14:textId="77777777" w:rsidR="00C3411A" w:rsidRPr="008038B2" w:rsidRDefault="00C3411A" w:rsidP="00F17AA5">
            <w:pPr>
              <w:pStyle w:val="BodyText"/>
              <w:spacing w:line="240" w:lineRule="auto"/>
              <w:jc w:val="center"/>
              <w:rPr>
                <w:rFonts w:ascii="Arial" w:hAnsi="Arial" w:cs="Arial"/>
              </w:rPr>
            </w:pPr>
          </w:p>
          <w:p w14:paraId="2CDAB781" w14:textId="77777777" w:rsidR="00C3411A" w:rsidRPr="008038B2" w:rsidRDefault="00C3411A" w:rsidP="00765B8B">
            <w:pPr>
              <w:pStyle w:val="BodyText"/>
              <w:spacing w:line="240" w:lineRule="auto"/>
              <w:jc w:val="center"/>
              <w:rPr>
                <w:rFonts w:ascii="Arial" w:hAnsi="Arial" w:cs="Arial"/>
              </w:rPr>
            </w:pPr>
            <w:r w:rsidRPr="008038B2">
              <w:rPr>
                <w:rFonts w:ascii="Arial" w:hAnsi="Arial" w:cs="Arial"/>
              </w:rPr>
              <w:t xml:space="preserve">occurrences per hour with events evenly distributed </w:t>
            </w:r>
          </w:p>
        </w:tc>
        <w:tc>
          <w:tcPr>
            <w:tcW w:w="2551" w:type="dxa"/>
            <w:vAlign w:val="center"/>
          </w:tcPr>
          <w:p w14:paraId="5DBEA368" w14:textId="77777777" w:rsidR="00C3411A" w:rsidRPr="008038B2" w:rsidRDefault="00C3411A" w:rsidP="00F17AA5">
            <w:pPr>
              <w:pStyle w:val="BodyText"/>
              <w:spacing w:line="240" w:lineRule="auto"/>
              <w:jc w:val="center"/>
              <w:rPr>
                <w:rFonts w:ascii="Arial" w:hAnsi="Arial" w:cs="Arial"/>
              </w:rPr>
            </w:pPr>
            <w:r w:rsidRPr="008038B2">
              <w:rPr>
                <w:rFonts w:ascii="Arial" w:hAnsi="Arial" w:cs="Arial"/>
              </w:rPr>
              <w:t>1% &lt; │%</w:t>
            </w:r>
            <w:r w:rsidRPr="008038B2">
              <w:rPr>
                <w:rFonts w:ascii="Arial" w:hAnsi="Arial" w:cs="Arial"/>
              </w:rPr>
              <w:sym w:font="Symbol" w:char="F044"/>
            </w:r>
            <w:r w:rsidRPr="008038B2">
              <w:rPr>
                <w:rFonts w:ascii="Arial" w:hAnsi="Arial" w:cs="Arial"/>
              </w:rPr>
              <w:t>V</w:t>
            </w:r>
            <w:r w:rsidRPr="008038B2">
              <w:rPr>
                <w:rFonts w:ascii="Arial" w:hAnsi="Arial" w:cs="Arial"/>
                <w:vertAlign w:val="subscript"/>
              </w:rPr>
              <w:t>max</w:t>
            </w:r>
            <w:r w:rsidRPr="008038B2">
              <w:rPr>
                <w:rFonts w:ascii="Arial" w:hAnsi="Arial" w:cs="Arial"/>
              </w:rPr>
              <w:t>│</w:t>
            </w:r>
            <w:r w:rsidRPr="008038B2">
              <w:rPr>
                <w:rFonts w:ascii="Arial" w:hAnsi="Arial" w:cs="Arial"/>
                <w:vertAlign w:val="subscript"/>
              </w:rPr>
              <w:t xml:space="preserve"> </w:t>
            </w:r>
            <w:r w:rsidRPr="008038B2">
              <w:rPr>
                <w:rFonts w:ascii="Arial" w:hAnsi="Arial" w:cs="Arial"/>
              </w:rPr>
              <w:t xml:space="preserve">≤ 3%  &amp; </w:t>
            </w:r>
          </w:p>
          <w:p w14:paraId="758FBAEC" w14:textId="77777777" w:rsidR="00C3411A" w:rsidRPr="008038B2" w:rsidRDefault="00C3411A" w:rsidP="00F17AA5">
            <w:pPr>
              <w:pStyle w:val="BodyText"/>
              <w:spacing w:line="240" w:lineRule="auto"/>
              <w:jc w:val="center"/>
              <w:rPr>
                <w:rFonts w:ascii="Arial" w:hAnsi="Arial" w:cs="Arial"/>
              </w:rPr>
            </w:pPr>
            <w:r w:rsidRPr="008038B2">
              <w:rPr>
                <w:rFonts w:ascii="Arial" w:hAnsi="Arial" w:cs="Arial"/>
              </w:rPr>
              <w:t>│%</w:t>
            </w:r>
            <w:r w:rsidRPr="008038B2">
              <w:rPr>
                <w:rFonts w:ascii="Arial" w:hAnsi="Arial" w:cs="Arial"/>
              </w:rPr>
              <w:sym w:font="Symbol" w:char="F044"/>
            </w:r>
            <w:r w:rsidRPr="008038B2">
              <w:rPr>
                <w:rFonts w:ascii="Arial" w:hAnsi="Arial" w:cs="Arial"/>
              </w:rPr>
              <w:t>V</w:t>
            </w:r>
            <w:r w:rsidRPr="008038B2">
              <w:rPr>
                <w:rFonts w:ascii="Arial" w:hAnsi="Arial" w:cs="Arial"/>
                <w:vertAlign w:val="subscript"/>
              </w:rPr>
              <w:t xml:space="preserve">steadystate </w:t>
            </w:r>
            <w:r w:rsidRPr="008038B2">
              <w:rPr>
                <w:rFonts w:ascii="Arial" w:hAnsi="Arial" w:cs="Arial"/>
              </w:rPr>
              <w:t>│≤ 3%</w:t>
            </w:r>
          </w:p>
        </w:tc>
      </w:tr>
      <w:tr w:rsidR="00C3411A" w:rsidRPr="008038B2" w14:paraId="0E542EA1" w14:textId="77777777" w:rsidTr="00765B8B">
        <w:trPr>
          <w:trHeight w:val="675"/>
        </w:trPr>
        <w:tc>
          <w:tcPr>
            <w:tcW w:w="993" w:type="dxa"/>
            <w:vAlign w:val="center"/>
          </w:tcPr>
          <w:p w14:paraId="59CCDB28" w14:textId="77777777" w:rsidR="00C3411A" w:rsidRPr="008038B2" w:rsidRDefault="00C3411A" w:rsidP="00F17AA5">
            <w:pPr>
              <w:pStyle w:val="BodyText"/>
              <w:spacing w:line="240" w:lineRule="auto"/>
              <w:jc w:val="center"/>
              <w:rPr>
                <w:rFonts w:ascii="Arial" w:hAnsi="Arial" w:cs="Arial"/>
              </w:rPr>
            </w:pPr>
            <w:r w:rsidRPr="008038B2">
              <w:rPr>
                <w:rFonts w:ascii="Arial" w:hAnsi="Arial" w:cs="Arial"/>
              </w:rPr>
              <w:t>3</w:t>
            </w:r>
          </w:p>
        </w:tc>
        <w:tc>
          <w:tcPr>
            <w:tcW w:w="2835" w:type="dxa"/>
            <w:vAlign w:val="center"/>
          </w:tcPr>
          <w:p w14:paraId="23007B87" w14:textId="77777777" w:rsidR="00C3411A" w:rsidRPr="008038B2" w:rsidRDefault="00C3411A" w:rsidP="00F17AA5">
            <w:pPr>
              <w:pStyle w:val="BodyText"/>
              <w:spacing w:line="240" w:lineRule="auto"/>
              <w:jc w:val="center"/>
              <w:rPr>
                <w:rFonts w:ascii="Arial" w:hAnsi="Arial" w:cs="Arial"/>
              </w:rPr>
            </w:pPr>
            <w:r w:rsidRPr="008038B2">
              <w:rPr>
                <w:rFonts w:ascii="Arial" w:hAnsi="Arial" w:cs="Arial"/>
              </w:rPr>
              <w:t>No more than 4 per day for Commissioning, Maintenance and Fault Restoration</w:t>
            </w:r>
          </w:p>
        </w:tc>
        <w:tc>
          <w:tcPr>
            <w:tcW w:w="2551" w:type="dxa"/>
            <w:vAlign w:val="center"/>
          </w:tcPr>
          <w:p w14:paraId="648FB665" w14:textId="77777777" w:rsidR="00C3411A" w:rsidRPr="008038B2" w:rsidRDefault="00C3411A" w:rsidP="00F17AA5">
            <w:pPr>
              <w:pStyle w:val="BodyText"/>
              <w:spacing w:line="240" w:lineRule="auto"/>
              <w:jc w:val="center"/>
              <w:rPr>
                <w:rFonts w:ascii="Arial" w:hAnsi="Arial" w:cs="Arial"/>
              </w:rPr>
            </w:pPr>
            <w:r w:rsidRPr="008038B2">
              <w:rPr>
                <w:rFonts w:ascii="Arial" w:hAnsi="Arial" w:cs="Arial"/>
              </w:rPr>
              <w:t>For decreases in voltage:</w:t>
            </w:r>
          </w:p>
          <w:p w14:paraId="78551E0D" w14:textId="77777777" w:rsidR="00C3411A" w:rsidRPr="008038B2" w:rsidRDefault="00C3411A" w:rsidP="00F17AA5">
            <w:pPr>
              <w:pStyle w:val="BodyText"/>
              <w:spacing w:line="240" w:lineRule="auto"/>
              <w:jc w:val="center"/>
              <w:rPr>
                <w:rFonts w:ascii="Arial" w:hAnsi="Arial" w:cs="Arial"/>
              </w:rPr>
            </w:pPr>
          </w:p>
          <w:p w14:paraId="746EBEFF" w14:textId="77777777" w:rsidR="00C3411A" w:rsidRPr="008038B2" w:rsidRDefault="00C3411A" w:rsidP="00F17AA5">
            <w:pPr>
              <w:pStyle w:val="BodyText"/>
              <w:spacing w:line="240" w:lineRule="auto"/>
              <w:jc w:val="center"/>
              <w:rPr>
                <w:rFonts w:ascii="Arial" w:hAnsi="Arial" w:cs="Arial"/>
              </w:rPr>
            </w:pPr>
            <w:r w:rsidRPr="008038B2">
              <w:rPr>
                <w:rFonts w:ascii="Arial" w:hAnsi="Arial" w:cs="Arial"/>
              </w:rPr>
              <w:t>%</w:t>
            </w:r>
            <w:r w:rsidRPr="008038B2">
              <w:rPr>
                <w:rFonts w:ascii="Arial" w:hAnsi="Arial" w:cs="Arial"/>
              </w:rPr>
              <w:sym w:font="Symbol" w:char="F044"/>
            </w:r>
            <w:r w:rsidRPr="008038B2">
              <w:rPr>
                <w:rFonts w:ascii="Arial" w:hAnsi="Arial" w:cs="Arial"/>
              </w:rPr>
              <w:t>V</w:t>
            </w:r>
            <w:r w:rsidRPr="008038B2">
              <w:rPr>
                <w:rFonts w:ascii="Arial" w:hAnsi="Arial" w:cs="Arial"/>
                <w:vertAlign w:val="subscript"/>
              </w:rPr>
              <w:t xml:space="preserve">max </w:t>
            </w:r>
            <w:r w:rsidRPr="008038B2">
              <w:rPr>
                <w:rFonts w:ascii="Arial" w:hAnsi="Arial" w:cs="Arial"/>
              </w:rPr>
              <w:t>≤ 12%</w:t>
            </w:r>
            <w:r w:rsidRPr="008038B2">
              <w:rPr>
                <w:rFonts w:ascii="Arial" w:hAnsi="Arial" w:cs="Arial"/>
                <w:vertAlign w:val="superscript"/>
              </w:rPr>
              <w:t>1</w:t>
            </w:r>
            <w:r w:rsidRPr="008038B2">
              <w:rPr>
                <w:rFonts w:ascii="Arial" w:hAnsi="Arial" w:cs="Arial"/>
              </w:rPr>
              <w:t xml:space="preserve"> &amp; </w:t>
            </w:r>
          </w:p>
          <w:p w14:paraId="57A23A97" w14:textId="77777777" w:rsidR="00C3411A" w:rsidRPr="008038B2" w:rsidRDefault="00C3411A" w:rsidP="00F17AA5">
            <w:pPr>
              <w:pStyle w:val="BodyText"/>
              <w:spacing w:line="240" w:lineRule="auto"/>
              <w:jc w:val="center"/>
              <w:rPr>
                <w:rFonts w:ascii="Arial" w:hAnsi="Arial" w:cs="Arial"/>
              </w:rPr>
            </w:pPr>
            <w:r w:rsidRPr="008038B2">
              <w:rPr>
                <w:rFonts w:ascii="Arial" w:hAnsi="Arial" w:cs="Arial"/>
              </w:rPr>
              <w:t>%</w:t>
            </w:r>
            <w:r w:rsidRPr="008038B2">
              <w:rPr>
                <w:rFonts w:ascii="Arial" w:hAnsi="Arial" w:cs="Arial"/>
              </w:rPr>
              <w:sym w:font="Symbol" w:char="F044"/>
            </w:r>
            <w:r w:rsidRPr="008038B2">
              <w:rPr>
                <w:rFonts w:ascii="Arial" w:hAnsi="Arial" w:cs="Arial"/>
              </w:rPr>
              <w:t>V</w:t>
            </w:r>
            <w:r w:rsidRPr="008038B2">
              <w:rPr>
                <w:rFonts w:ascii="Arial" w:hAnsi="Arial" w:cs="Arial"/>
                <w:vertAlign w:val="subscript"/>
              </w:rPr>
              <w:t xml:space="preserve">steadystate </w:t>
            </w:r>
            <w:r w:rsidRPr="008038B2">
              <w:rPr>
                <w:rFonts w:ascii="Arial" w:hAnsi="Arial" w:cs="Arial"/>
              </w:rPr>
              <w:t xml:space="preserve">≤ 3% </w:t>
            </w:r>
          </w:p>
          <w:p w14:paraId="05AE99BC" w14:textId="77777777" w:rsidR="00C3411A" w:rsidRPr="008038B2" w:rsidRDefault="00C3411A" w:rsidP="00F17AA5">
            <w:pPr>
              <w:pStyle w:val="BodyText"/>
              <w:spacing w:line="240" w:lineRule="auto"/>
              <w:jc w:val="center"/>
              <w:rPr>
                <w:rFonts w:ascii="Arial" w:hAnsi="Arial" w:cs="Arial"/>
              </w:rPr>
            </w:pPr>
          </w:p>
          <w:p w14:paraId="164C83D6" w14:textId="77777777" w:rsidR="00C3411A" w:rsidRPr="008038B2" w:rsidRDefault="00C3411A" w:rsidP="00F17AA5">
            <w:pPr>
              <w:pStyle w:val="BodyText"/>
              <w:spacing w:line="240" w:lineRule="auto"/>
              <w:jc w:val="center"/>
              <w:rPr>
                <w:rFonts w:ascii="Arial" w:hAnsi="Arial" w:cs="Arial"/>
              </w:rPr>
            </w:pPr>
            <w:r w:rsidRPr="008038B2">
              <w:rPr>
                <w:rFonts w:ascii="Arial" w:hAnsi="Arial" w:cs="Arial"/>
              </w:rPr>
              <w:t>For increases in voltage:</w:t>
            </w:r>
          </w:p>
          <w:p w14:paraId="106A679C" w14:textId="77777777" w:rsidR="00C3411A" w:rsidRPr="008038B2" w:rsidRDefault="00C3411A" w:rsidP="00F17AA5">
            <w:pPr>
              <w:pStyle w:val="BodyText"/>
              <w:spacing w:line="240" w:lineRule="auto"/>
              <w:jc w:val="center"/>
              <w:rPr>
                <w:rFonts w:ascii="Arial" w:hAnsi="Arial" w:cs="Arial"/>
              </w:rPr>
            </w:pPr>
          </w:p>
          <w:p w14:paraId="5D158E5B" w14:textId="77777777" w:rsidR="00C3411A" w:rsidRPr="008038B2" w:rsidRDefault="00C3411A" w:rsidP="00F17AA5">
            <w:pPr>
              <w:pStyle w:val="BodyText"/>
              <w:spacing w:line="240" w:lineRule="auto"/>
              <w:jc w:val="center"/>
              <w:rPr>
                <w:rFonts w:ascii="Arial" w:hAnsi="Arial" w:cs="Arial"/>
              </w:rPr>
            </w:pPr>
            <w:r w:rsidRPr="008038B2">
              <w:rPr>
                <w:rFonts w:ascii="Arial" w:hAnsi="Arial" w:cs="Arial"/>
              </w:rPr>
              <w:t>%</w:t>
            </w:r>
            <w:r w:rsidRPr="008038B2">
              <w:rPr>
                <w:rFonts w:ascii="Arial" w:hAnsi="Arial" w:cs="Arial"/>
              </w:rPr>
              <w:sym w:font="Symbol" w:char="F044"/>
            </w:r>
            <w:r w:rsidRPr="008038B2">
              <w:rPr>
                <w:rFonts w:ascii="Arial" w:hAnsi="Arial" w:cs="Arial"/>
              </w:rPr>
              <w:t>V</w:t>
            </w:r>
            <w:r w:rsidRPr="008038B2">
              <w:rPr>
                <w:rFonts w:ascii="Arial" w:hAnsi="Arial" w:cs="Arial"/>
                <w:vertAlign w:val="subscript"/>
              </w:rPr>
              <w:t xml:space="preserve">max </w:t>
            </w:r>
            <w:r w:rsidRPr="008038B2">
              <w:rPr>
                <w:rFonts w:ascii="Arial" w:hAnsi="Arial" w:cs="Arial"/>
              </w:rPr>
              <w:t>≤ 5%</w:t>
            </w:r>
            <w:r w:rsidRPr="008038B2">
              <w:rPr>
                <w:rFonts w:ascii="Arial" w:hAnsi="Arial" w:cs="Arial"/>
                <w:vertAlign w:val="superscript"/>
              </w:rPr>
              <w:t>2</w:t>
            </w:r>
            <w:r w:rsidRPr="008038B2">
              <w:rPr>
                <w:rFonts w:ascii="Arial" w:hAnsi="Arial" w:cs="Arial"/>
              </w:rPr>
              <w:t xml:space="preserve"> &amp; </w:t>
            </w:r>
          </w:p>
          <w:p w14:paraId="1F032C3A" w14:textId="77777777" w:rsidR="00C3411A" w:rsidRPr="008038B2" w:rsidRDefault="00C3411A" w:rsidP="00F17AA5">
            <w:pPr>
              <w:pStyle w:val="BodyText"/>
              <w:spacing w:line="240" w:lineRule="auto"/>
              <w:jc w:val="center"/>
              <w:rPr>
                <w:rFonts w:ascii="Arial" w:hAnsi="Arial" w:cs="Arial"/>
              </w:rPr>
            </w:pPr>
            <w:r w:rsidRPr="008038B2">
              <w:rPr>
                <w:rFonts w:ascii="Arial" w:hAnsi="Arial" w:cs="Arial"/>
              </w:rPr>
              <w:t>%</w:t>
            </w:r>
            <w:r w:rsidRPr="008038B2">
              <w:rPr>
                <w:rFonts w:ascii="Arial" w:hAnsi="Arial" w:cs="Arial"/>
              </w:rPr>
              <w:sym w:font="Symbol" w:char="F044"/>
            </w:r>
            <w:r w:rsidRPr="008038B2">
              <w:rPr>
                <w:rFonts w:ascii="Arial" w:hAnsi="Arial" w:cs="Arial"/>
              </w:rPr>
              <w:t>V</w:t>
            </w:r>
            <w:r w:rsidRPr="008038B2">
              <w:rPr>
                <w:rFonts w:ascii="Arial" w:hAnsi="Arial" w:cs="Arial"/>
                <w:vertAlign w:val="subscript"/>
              </w:rPr>
              <w:t xml:space="preserve">steadystate </w:t>
            </w:r>
            <w:r w:rsidRPr="008038B2">
              <w:rPr>
                <w:rFonts w:ascii="Arial" w:hAnsi="Arial" w:cs="Arial"/>
              </w:rPr>
              <w:t xml:space="preserve">≤ 3% </w:t>
            </w:r>
          </w:p>
          <w:p w14:paraId="57C46783" w14:textId="77777777" w:rsidR="00C3411A" w:rsidRPr="008038B2" w:rsidRDefault="00C3411A" w:rsidP="00F17AA5">
            <w:pPr>
              <w:pStyle w:val="BodyText"/>
              <w:spacing w:line="240" w:lineRule="auto"/>
              <w:jc w:val="center"/>
              <w:rPr>
                <w:rFonts w:ascii="Arial" w:hAnsi="Arial" w:cs="Arial"/>
              </w:rPr>
            </w:pPr>
          </w:p>
          <w:p w14:paraId="24C40082" w14:textId="77777777" w:rsidR="00C3411A" w:rsidRPr="008038B2" w:rsidRDefault="00C3411A" w:rsidP="00F17AA5">
            <w:pPr>
              <w:pStyle w:val="BodyText"/>
              <w:spacing w:line="240" w:lineRule="auto"/>
              <w:jc w:val="center"/>
              <w:rPr>
                <w:rFonts w:ascii="Arial" w:hAnsi="Arial" w:cs="Arial"/>
              </w:rPr>
            </w:pPr>
            <w:r w:rsidRPr="008038B2">
              <w:rPr>
                <w:rFonts w:ascii="Arial" w:hAnsi="Arial" w:cs="Arial"/>
              </w:rPr>
              <w:t xml:space="preserve">(see Figure </w:t>
            </w:r>
            <w:r w:rsidR="00B7481D" w:rsidRPr="008038B2">
              <w:rPr>
                <w:rFonts w:ascii="Arial" w:hAnsi="Arial" w:cs="Arial"/>
              </w:rPr>
              <w:t>E</w:t>
            </w:r>
            <w:r w:rsidRPr="008038B2">
              <w:rPr>
                <w:rFonts w:ascii="Arial" w:hAnsi="Arial" w:cs="Arial"/>
              </w:rPr>
              <w:t>CC6.1.7)</w:t>
            </w:r>
          </w:p>
        </w:tc>
      </w:tr>
    </w:tbl>
    <w:p w14:paraId="4E8DA131" w14:textId="77777777" w:rsidR="00C3411A" w:rsidRPr="008038B2" w:rsidRDefault="00C3411A" w:rsidP="00C3411A">
      <w:pPr>
        <w:spacing w:line="240" w:lineRule="auto"/>
        <w:ind w:left="1985" w:hanging="284"/>
        <w:jc w:val="both"/>
        <w:rPr>
          <w:rFonts w:cs="Arial"/>
          <w:vertAlign w:val="superscript"/>
        </w:rPr>
      </w:pPr>
    </w:p>
    <w:p w14:paraId="2A6DB250" w14:textId="77777777" w:rsidR="00765B8B" w:rsidRPr="008038B2" w:rsidRDefault="00765B8B" w:rsidP="00765B8B">
      <w:pPr>
        <w:ind w:left="2847" w:firstLine="33"/>
        <w:jc w:val="center"/>
        <w:rPr>
          <w:rFonts w:cs="Arial"/>
          <w:b/>
        </w:rPr>
      </w:pPr>
      <w:r w:rsidRPr="008038B2">
        <w:rPr>
          <w:rFonts w:cs="Arial"/>
        </w:rPr>
        <w:t xml:space="preserve">Table </w:t>
      </w:r>
      <w:r w:rsidR="00B7481D" w:rsidRPr="008038B2">
        <w:rPr>
          <w:rFonts w:cs="Arial"/>
        </w:rPr>
        <w:t>E</w:t>
      </w:r>
      <w:r w:rsidRPr="008038B2">
        <w:rPr>
          <w:rFonts w:cs="Arial"/>
        </w:rPr>
        <w:t>CC.6.1.7</w:t>
      </w:r>
      <w:r w:rsidRPr="008038B2">
        <w:rPr>
          <w:rFonts w:cs="Arial"/>
          <w:b/>
        </w:rPr>
        <w:t xml:space="preserve"> - </w:t>
      </w:r>
      <w:r w:rsidRPr="008038B2">
        <w:rPr>
          <w:rFonts w:cs="Arial"/>
        </w:rPr>
        <w:t>Limits for Rapid Voltage Changes</w:t>
      </w:r>
    </w:p>
    <w:p w14:paraId="4D5E74EA" w14:textId="77777777" w:rsidR="00765B8B" w:rsidRPr="008038B2" w:rsidRDefault="00765B8B" w:rsidP="00C3411A">
      <w:pPr>
        <w:spacing w:line="240" w:lineRule="auto"/>
        <w:ind w:left="1985" w:hanging="284"/>
        <w:jc w:val="both"/>
        <w:rPr>
          <w:rFonts w:cs="Arial"/>
          <w:vertAlign w:val="superscript"/>
        </w:rPr>
      </w:pPr>
    </w:p>
    <w:p w14:paraId="3BB80448" w14:textId="77777777" w:rsidR="00C3411A" w:rsidRPr="008038B2" w:rsidRDefault="00C3411A" w:rsidP="00C3411A">
      <w:pPr>
        <w:spacing w:line="240" w:lineRule="auto"/>
        <w:ind w:left="3012" w:hanging="284"/>
        <w:jc w:val="both"/>
        <w:rPr>
          <w:rFonts w:cs="Arial"/>
        </w:rPr>
      </w:pPr>
      <w:r w:rsidRPr="008038B2">
        <w:rPr>
          <w:rFonts w:cs="Arial"/>
          <w:vertAlign w:val="superscript"/>
        </w:rPr>
        <w:t>1</w:t>
      </w:r>
      <w:r w:rsidRPr="008038B2">
        <w:rPr>
          <w:rFonts w:cs="Arial"/>
        </w:rPr>
        <w:t xml:space="preserve"> </w:t>
      </w:r>
      <w:r w:rsidRPr="008038B2">
        <w:rPr>
          <w:rFonts w:cs="Arial"/>
        </w:rPr>
        <w:tab/>
        <w:t xml:space="preserve">A decrease in voltage of up to 12% is permissible for up to 80ms, as highlighted in the shaded area in Figure </w:t>
      </w:r>
      <w:r w:rsidR="00B7481D" w:rsidRPr="008038B2">
        <w:rPr>
          <w:rFonts w:cs="Arial"/>
        </w:rPr>
        <w:t>E</w:t>
      </w:r>
      <w:r w:rsidRPr="008038B2">
        <w:rPr>
          <w:rFonts w:cs="Arial"/>
        </w:rPr>
        <w:t>CC.6.1.7, reducing to up to 10% after 80ms and to up to 3% after 2 seconds.</w:t>
      </w:r>
    </w:p>
    <w:p w14:paraId="1D891EBE" w14:textId="77777777" w:rsidR="00CF7533" w:rsidRPr="008038B2" w:rsidRDefault="00C3411A" w:rsidP="00C3411A">
      <w:pPr>
        <w:spacing w:line="240" w:lineRule="auto"/>
        <w:ind w:left="3012" w:hanging="284"/>
        <w:jc w:val="both"/>
        <w:rPr>
          <w:rFonts w:cs="Arial"/>
        </w:rPr>
      </w:pPr>
      <w:r w:rsidRPr="008038B2">
        <w:rPr>
          <w:rFonts w:cs="Arial"/>
          <w:vertAlign w:val="superscript"/>
        </w:rPr>
        <w:t>2</w:t>
      </w:r>
      <w:r w:rsidRPr="008038B2">
        <w:rPr>
          <w:rFonts w:cs="Arial"/>
        </w:rPr>
        <w:t xml:space="preserve"> </w:t>
      </w:r>
      <w:r w:rsidRPr="008038B2">
        <w:rPr>
          <w:rFonts w:cs="Arial"/>
        </w:rPr>
        <w:tab/>
        <w:t>An increase in voltage of up to 5% is permissible if it is reduced to up to 3% after 0.5 seconds.</w:t>
      </w:r>
    </w:p>
    <w:p w14:paraId="306D17AC" w14:textId="77777777" w:rsidR="00CF7533" w:rsidRPr="008038B2" w:rsidRDefault="00CF7533" w:rsidP="00CF7533">
      <w:pPr>
        <w:ind w:left="2127"/>
        <w:jc w:val="center"/>
        <w:rPr>
          <w:rFonts w:cs="Arial"/>
        </w:rPr>
      </w:pPr>
    </w:p>
    <w:p w14:paraId="6431E13F" w14:textId="77777777" w:rsidR="004D28E7" w:rsidRPr="008038B2" w:rsidRDefault="00554A16" w:rsidP="00765B8B">
      <w:pPr>
        <w:ind w:left="1407" w:firstLine="720"/>
        <w:rPr>
          <w:rFonts w:cs="Arial"/>
        </w:rPr>
      </w:pPr>
      <w:r w:rsidRPr="008038B2">
        <w:rPr>
          <w:rFonts w:cs="Arial"/>
          <w:noProof/>
          <w:snapToGrid/>
          <w:lang w:eastAsia="en-GB"/>
        </w:rPr>
        <w:lastRenderedPageBreak/>
        <mc:AlternateContent>
          <mc:Choice Requires="wps">
            <w:drawing>
              <wp:anchor distT="0" distB="0" distL="114300" distR="114300" simplePos="0" relativeHeight="251658240" behindDoc="0" locked="0" layoutInCell="1" allowOverlap="1" wp14:anchorId="0C620A77" wp14:editId="283836C5">
                <wp:simplePos x="0" y="0"/>
                <wp:positionH relativeFrom="column">
                  <wp:posOffset>1678353</wp:posOffset>
                </wp:positionH>
                <wp:positionV relativeFrom="paragraph">
                  <wp:posOffset>104140</wp:posOffset>
                </wp:positionV>
                <wp:extent cx="704850" cy="284480"/>
                <wp:effectExtent l="0" t="0" r="0" b="1270"/>
                <wp:wrapNone/>
                <wp:docPr id="47" name="Text Box 2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E54EC" w14:textId="77777777" w:rsidR="00442B99" w:rsidRPr="00F84368" w:rsidRDefault="00442B99" w:rsidP="004543EB">
                            <w:pPr>
                              <w:spacing w:line="240" w:lineRule="auto"/>
                              <w:rPr>
                                <w:rFonts w:cs="Arial"/>
                                <w:sz w:val="18"/>
                                <w:szCs w:val="18"/>
                              </w:rPr>
                            </w:pPr>
                            <w:r w:rsidRPr="00F84368">
                              <w:rPr>
                                <w:rFonts w:cs="Arial"/>
                                <w:sz w:val="18"/>
                                <w:szCs w:val="18"/>
                              </w:rPr>
                              <w:t>Voltage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620A77" id="_x0000_t202" coordsize="21600,21600" o:spt="202" path="m,l,21600r21600,l21600,xe">
                <v:stroke joinstyle="miter"/>
                <v:path gradientshapeok="t" o:connecttype="rect"/>
              </v:shapetype>
              <v:shape id="Text Box 2123" o:spid="_x0000_s1026" type="#_x0000_t202" style="position:absolute;left:0;text-align:left;margin-left:132.15pt;margin-top:8.2pt;width:55.5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AFgtAIAALMFAAAOAAAAZHJzL2Uyb0RvYy54bWysVNtu2zAMfR+wfxD07vpSJbG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" filled="f" stroked="f">
                <v:textbox inset="0,0,0,0">
                  <w:txbxContent>
                    <w:p w14:paraId="25DE54EC" w14:textId="77777777" w:rsidR="00442B99" w:rsidRPr="00F84368" w:rsidRDefault="00442B99" w:rsidP="004543EB">
                      <w:pPr>
                        <w:spacing w:line="240" w:lineRule="auto"/>
                        <w:rPr>
                          <w:rFonts w:cs="Arial"/>
                          <w:sz w:val="18"/>
                          <w:szCs w:val="18"/>
                        </w:rPr>
                      </w:pPr>
                      <w:r w:rsidRPr="00F84368">
                        <w:rPr>
                          <w:rFonts w:cs="Arial"/>
                          <w:sz w:val="18"/>
                          <w:szCs w:val="18"/>
                        </w:rPr>
                        <w:t>Voltage</w:t>
                      </w:r>
                    </w:p>
                  </w:txbxContent>
                </v:textbox>
              </v:shape>
            </w:pict>
          </mc:Fallback>
        </mc:AlternateContent>
      </w:r>
      <w:r w:rsidRPr="008038B2">
        <w:rPr>
          <w:rFonts w:cs="Arial"/>
          <w:noProof/>
          <w:snapToGrid/>
          <w:lang w:eastAsia="en-GB"/>
        </w:rPr>
        <w:drawing>
          <wp:inline distT="0" distB="0" distL="0" distR="0" wp14:anchorId="0F99FE9C" wp14:editId="21C94E63">
            <wp:extent cx="5115560" cy="26485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5560" cy="2648585"/>
                    </a:xfrm>
                    <a:prstGeom prst="rect">
                      <a:avLst/>
                    </a:prstGeom>
                    <a:noFill/>
                    <a:ln>
                      <a:noFill/>
                    </a:ln>
                  </pic:spPr>
                </pic:pic>
              </a:graphicData>
            </a:graphic>
          </wp:inline>
        </w:drawing>
      </w:r>
    </w:p>
    <w:p w14:paraId="689B1DD4" w14:textId="77777777" w:rsidR="004543EB" w:rsidRPr="008038B2" w:rsidRDefault="00DB4ECF" w:rsidP="00DB4ECF">
      <w:pPr>
        <w:tabs>
          <w:tab w:val="left" w:pos="4111"/>
        </w:tabs>
        <w:ind w:left="3686" w:hanging="1559"/>
        <w:rPr>
          <w:rFonts w:cs="Arial"/>
        </w:rPr>
      </w:pPr>
      <w:r w:rsidRPr="008038B2">
        <w:rPr>
          <w:rFonts w:cs="Arial"/>
        </w:rPr>
        <w:tab/>
      </w:r>
      <w:r w:rsidRPr="008038B2">
        <w:rPr>
          <w:rFonts w:cs="Arial"/>
        </w:rPr>
        <w:tab/>
        <w:t xml:space="preserve">  </w:t>
      </w:r>
      <w:r w:rsidR="00765B8B" w:rsidRPr="008038B2">
        <w:rPr>
          <w:rFonts w:cs="Arial"/>
        </w:rPr>
        <w:tab/>
      </w:r>
      <w:r w:rsidR="00765B8B" w:rsidRPr="008038B2">
        <w:rPr>
          <w:rFonts w:cs="Arial"/>
        </w:rPr>
        <w:tab/>
      </w:r>
      <w:r w:rsidR="004543EB" w:rsidRPr="008038B2">
        <w:rPr>
          <w:rFonts w:cs="Arial"/>
        </w:rPr>
        <w:t xml:space="preserve">Figure </w:t>
      </w:r>
      <w:r w:rsidR="00B7481D" w:rsidRPr="008038B2">
        <w:rPr>
          <w:rFonts w:cs="Arial"/>
        </w:rPr>
        <w:t>E</w:t>
      </w:r>
      <w:r w:rsidR="004543EB" w:rsidRPr="008038B2">
        <w:rPr>
          <w:rFonts w:cs="Arial"/>
        </w:rPr>
        <w:t>CC.6.1.7 -</w:t>
      </w:r>
    </w:p>
    <w:p w14:paraId="21D43618" w14:textId="77777777" w:rsidR="004543EB" w:rsidRPr="008038B2" w:rsidRDefault="00DB4ECF" w:rsidP="00DB4ECF">
      <w:pPr>
        <w:tabs>
          <w:tab w:val="left" w:pos="4111"/>
        </w:tabs>
        <w:ind w:left="3686" w:hanging="1985"/>
        <w:rPr>
          <w:rFonts w:cs="Arial"/>
        </w:rPr>
      </w:pPr>
      <w:r w:rsidRPr="008038B2">
        <w:rPr>
          <w:rFonts w:cs="Arial"/>
        </w:rPr>
        <w:t xml:space="preserve">         </w:t>
      </w:r>
      <w:r w:rsidR="00765B8B" w:rsidRPr="008038B2">
        <w:rPr>
          <w:rFonts w:cs="Arial"/>
        </w:rPr>
        <w:t xml:space="preserve">                 </w:t>
      </w:r>
      <w:r w:rsidR="004543EB" w:rsidRPr="008038B2">
        <w:rPr>
          <w:rFonts w:cs="Arial"/>
        </w:rPr>
        <w:t>Time and magnitude limits for a category 3 Rapid Voltage Change</w:t>
      </w:r>
    </w:p>
    <w:p w14:paraId="652BF5A8" w14:textId="77777777" w:rsidR="00CF7533" w:rsidRPr="008038B2" w:rsidRDefault="00CF7533" w:rsidP="00CF7533">
      <w:pPr>
        <w:pStyle w:val="Level2Text"/>
        <w:ind w:left="0" w:firstLine="0"/>
        <w:rPr>
          <w:rFonts w:cs="Arial"/>
          <w:lang w:val="en-GB"/>
        </w:rPr>
      </w:pPr>
    </w:p>
    <w:p w14:paraId="627C1E0C" w14:textId="77777777" w:rsidR="00016E38" w:rsidRPr="008038B2" w:rsidRDefault="00645761" w:rsidP="00645761">
      <w:pPr>
        <w:pStyle w:val="Level2Text"/>
        <w:rPr>
          <w:rFonts w:cs="Arial"/>
          <w:lang w:val="en-GB"/>
        </w:rPr>
      </w:pPr>
      <w:r w:rsidRPr="008038B2">
        <w:rPr>
          <w:rFonts w:cs="Arial"/>
          <w:lang w:val="en-GB"/>
        </w:rPr>
        <w:t>(b)</w:t>
      </w:r>
      <w:r w:rsidRPr="008038B2">
        <w:rPr>
          <w:rFonts w:cs="Arial"/>
          <w:lang w:val="en-GB"/>
        </w:rPr>
        <w:tab/>
      </w:r>
      <w:r w:rsidR="00016E38" w:rsidRPr="008038B2">
        <w:rPr>
          <w:rFonts w:cs="Arial"/>
          <w:lang w:val="en-GB"/>
        </w:rPr>
        <w:t xml:space="preserve">For voltages above 132kV, </w:t>
      </w:r>
      <w:r w:rsidR="00016E38" w:rsidRPr="008038B2">
        <w:rPr>
          <w:rFonts w:cs="Arial"/>
          <w:b/>
          <w:lang w:val="en-GB"/>
        </w:rPr>
        <w:t>Flicker Severity (Short Term)</w:t>
      </w:r>
      <w:r w:rsidR="00016E38" w:rsidRPr="008038B2">
        <w:rPr>
          <w:rFonts w:cs="Arial"/>
          <w:lang w:val="en-GB"/>
        </w:rPr>
        <w:t xml:space="preserve"> of 0.8 Unit and a </w:t>
      </w:r>
      <w:r w:rsidR="00016E38" w:rsidRPr="008038B2">
        <w:rPr>
          <w:rFonts w:cs="Arial"/>
          <w:b/>
          <w:lang w:val="en-GB"/>
        </w:rPr>
        <w:t>Flicker Severity (Long Term)</w:t>
      </w:r>
      <w:r w:rsidR="00016E38" w:rsidRPr="008038B2">
        <w:rPr>
          <w:rFonts w:cs="Arial"/>
          <w:lang w:val="en-GB"/>
        </w:rPr>
        <w:t xml:space="preserve"> of 0.6 Unit, for voltages 132kV and below, </w:t>
      </w:r>
      <w:r w:rsidR="00016E38" w:rsidRPr="008038B2">
        <w:rPr>
          <w:rFonts w:cs="Arial"/>
          <w:b/>
          <w:lang w:val="en-GB"/>
        </w:rPr>
        <w:t>Flicker Severity (Short Term)</w:t>
      </w:r>
      <w:r w:rsidR="00016E38" w:rsidRPr="008038B2">
        <w:rPr>
          <w:rFonts w:cs="Arial"/>
          <w:lang w:val="en-GB"/>
        </w:rPr>
        <w:t xml:space="preserve"> of 1.0 Unit and a </w:t>
      </w:r>
      <w:r w:rsidR="00016E38" w:rsidRPr="008038B2">
        <w:rPr>
          <w:rFonts w:cs="Arial"/>
          <w:b/>
          <w:lang w:val="en-GB"/>
        </w:rPr>
        <w:t>Flicker Severity (Long Term</w:t>
      </w:r>
      <w:r w:rsidR="00016E38" w:rsidRPr="008038B2">
        <w:rPr>
          <w:rFonts w:cs="Arial"/>
          <w:lang w:val="en-GB"/>
        </w:rPr>
        <w:t xml:space="preserve">) of 0.8 Unit, as set out in </w:t>
      </w:r>
      <w:r w:rsidR="00016E38" w:rsidRPr="008038B2">
        <w:rPr>
          <w:rFonts w:cs="Arial"/>
          <w:b/>
          <w:lang w:val="en-GB"/>
        </w:rPr>
        <w:t>Engineering Recommendation</w:t>
      </w:r>
      <w:r w:rsidR="00016E38" w:rsidRPr="008038B2">
        <w:rPr>
          <w:rFonts w:cs="Arial"/>
          <w:lang w:val="en-GB"/>
        </w:rPr>
        <w:t xml:space="preserve"> P28 as current at the </w:t>
      </w:r>
      <w:r w:rsidR="00016E38" w:rsidRPr="008038B2">
        <w:rPr>
          <w:rFonts w:cs="Arial"/>
          <w:b/>
          <w:lang w:val="en-GB"/>
        </w:rPr>
        <w:t>Transfer Date</w:t>
      </w:r>
      <w:r w:rsidR="00016E38" w:rsidRPr="008038B2">
        <w:rPr>
          <w:rFonts w:cs="Arial"/>
          <w:lang w:val="en-GB"/>
        </w:rPr>
        <w:t>.</w:t>
      </w:r>
    </w:p>
    <w:p w14:paraId="4E99A167" w14:textId="77777777" w:rsidR="009F38FB" w:rsidRPr="008038B2" w:rsidRDefault="00D05CB8" w:rsidP="006F3AC1">
      <w:pPr>
        <w:pStyle w:val="Level1Text"/>
        <w:tabs>
          <w:tab w:val="left" w:pos="2410"/>
        </w:tabs>
        <w:rPr>
          <w:rFonts w:cs="Arial"/>
          <w:color w:val="auto"/>
          <w:lang w:val="en-GB"/>
        </w:rPr>
      </w:pPr>
      <w:bookmarkStart w:id="151" w:name="_DV_M149"/>
      <w:bookmarkEnd w:id="151"/>
      <w:r w:rsidRPr="008038B2">
        <w:rPr>
          <w:rFonts w:cs="Arial"/>
          <w:color w:val="auto"/>
          <w:lang w:val="en-GB"/>
        </w:rPr>
        <w:t>E</w:t>
      </w:r>
      <w:r w:rsidR="009F38FB" w:rsidRPr="008038B2">
        <w:rPr>
          <w:rFonts w:cs="Arial"/>
          <w:color w:val="auto"/>
          <w:lang w:val="en-GB"/>
        </w:rPr>
        <w:t>CC.6.1.8</w:t>
      </w:r>
      <w:r w:rsidR="009F38FB" w:rsidRPr="008038B2">
        <w:rPr>
          <w:rFonts w:cs="Arial"/>
          <w:color w:val="auto"/>
          <w:lang w:val="en-GB"/>
        </w:rPr>
        <w:tab/>
        <w:t xml:space="preserve">Voltage fluctuations at a </w:t>
      </w:r>
      <w:r w:rsidR="009F38FB" w:rsidRPr="008038B2">
        <w:rPr>
          <w:rFonts w:cs="Arial"/>
          <w:b/>
          <w:color w:val="auto"/>
          <w:lang w:val="en-GB"/>
        </w:rPr>
        <w:t>Point of Common Coupling</w:t>
      </w:r>
      <w:r w:rsidR="009F38FB" w:rsidRPr="008038B2">
        <w:rPr>
          <w:rFonts w:cs="Arial"/>
          <w:color w:val="auto"/>
          <w:lang w:val="en-GB"/>
        </w:rPr>
        <w:t xml:space="preserve"> with a fluctuating </w:t>
      </w:r>
      <w:r w:rsidR="009F38FB" w:rsidRPr="008038B2">
        <w:rPr>
          <w:rFonts w:cs="Arial"/>
          <w:b/>
          <w:color w:val="auto"/>
          <w:lang w:val="en-GB"/>
        </w:rPr>
        <w:t>Load</w:t>
      </w:r>
      <w:r w:rsidR="009F38FB" w:rsidRPr="008038B2">
        <w:rPr>
          <w:rFonts w:cs="Arial"/>
          <w:color w:val="auto"/>
          <w:lang w:val="en-GB"/>
        </w:rPr>
        <w:t xml:space="preserve"> directly connected to an </w:t>
      </w:r>
      <w:r w:rsidR="00BD4C9E" w:rsidRPr="008038B2">
        <w:rPr>
          <w:rFonts w:cs="Arial"/>
          <w:b/>
          <w:color w:val="auto"/>
          <w:lang w:val="en-GB"/>
        </w:rPr>
        <w:t>Offshore Transmission System</w:t>
      </w:r>
      <w:r w:rsidR="009F38FB" w:rsidRPr="008038B2">
        <w:rPr>
          <w:rFonts w:cs="Arial"/>
          <w:color w:val="auto"/>
          <w:lang w:val="en-GB"/>
        </w:rPr>
        <w:t xml:space="preserve"> </w:t>
      </w:r>
      <w:bookmarkStart w:id="152" w:name="_DV_C56"/>
      <w:r w:rsidR="00283FBC" w:rsidRPr="008038B2">
        <w:rPr>
          <w:rFonts w:cs="Arial"/>
          <w:color w:val="auto"/>
          <w:lang w:val="en-GB"/>
        </w:rPr>
        <w:t xml:space="preserve">(or in the case of </w:t>
      </w:r>
      <w:r w:rsidR="00283FBC" w:rsidRPr="008038B2">
        <w:rPr>
          <w:rFonts w:cs="Arial"/>
          <w:b/>
          <w:bCs/>
          <w:color w:val="auto"/>
          <w:lang w:val="en-GB"/>
        </w:rPr>
        <w:t>OTSDUW</w:t>
      </w:r>
      <w:r w:rsidR="00283FBC" w:rsidRPr="008038B2">
        <w:rPr>
          <w:rFonts w:cs="Arial"/>
          <w:color w:val="auto"/>
          <w:lang w:val="en-GB"/>
        </w:rPr>
        <w:t xml:space="preserve">, </w:t>
      </w:r>
      <w:r w:rsidR="00BD4C9E" w:rsidRPr="008038B2">
        <w:rPr>
          <w:rFonts w:cs="Arial"/>
          <w:b/>
          <w:bCs/>
          <w:color w:val="auto"/>
          <w:lang w:val="en-GB"/>
        </w:rPr>
        <w:t>OTSDUW Plant and Apparatus</w:t>
      </w:r>
      <w:r w:rsidR="00283FBC" w:rsidRPr="008038B2">
        <w:rPr>
          <w:rFonts w:cs="Arial"/>
          <w:color w:val="auto"/>
          <w:lang w:val="en-GB"/>
        </w:rPr>
        <w:t xml:space="preserve">) </w:t>
      </w:r>
      <w:bookmarkStart w:id="153" w:name="_DV_M150"/>
      <w:bookmarkEnd w:id="152"/>
      <w:bookmarkEnd w:id="153"/>
      <w:r w:rsidR="009F38FB" w:rsidRPr="008038B2">
        <w:rPr>
          <w:rFonts w:cs="Arial"/>
          <w:color w:val="auto"/>
          <w:lang w:val="en-GB"/>
        </w:rPr>
        <w:t xml:space="preserve">shall not exceed the limits set out in the </w:t>
      </w:r>
      <w:bookmarkStart w:id="154" w:name="_DV_M151"/>
      <w:bookmarkEnd w:id="154"/>
      <w:r w:rsidR="00120F10" w:rsidRPr="008038B2">
        <w:rPr>
          <w:rFonts w:cs="Arial"/>
          <w:b/>
          <w:color w:val="auto"/>
          <w:lang w:val="en-GB"/>
        </w:rPr>
        <w:t>Bilateral Agreement</w:t>
      </w:r>
      <w:r w:rsidR="009F38FB" w:rsidRPr="008038B2">
        <w:rPr>
          <w:rFonts w:cs="Arial"/>
          <w:color w:val="auto"/>
          <w:lang w:val="en-GB"/>
        </w:rPr>
        <w:t>.</w:t>
      </w:r>
    </w:p>
    <w:p w14:paraId="76D1CD99" w14:textId="77777777" w:rsidR="00D05CB8" w:rsidRPr="008038B2" w:rsidRDefault="0037628D" w:rsidP="00D64D9E">
      <w:pPr>
        <w:pStyle w:val="Level1Text"/>
        <w:tabs>
          <w:tab w:val="left" w:pos="2410"/>
        </w:tabs>
        <w:ind w:firstLine="0"/>
        <w:rPr>
          <w:rFonts w:cs="Arial"/>
          <w:color w:val="auto"/>
          <w:lang w:val="en-GB"/>
        </w:rPr>
      </w:pPr>
      <w:r w:rsidRPr="008038B2">
        <w:rPr>
          <w:rFonts w:cs="Arial"/>
          <w:b/>
          <w:color w:val="auto"/>
          <w:lang w:val="en-GB"/>
        </w:rPr>
        <w:t xml:space="preserve"> </w:t>
      </w:r>
      <w:r w:rsidR="00030B10" w:rsidRPr="008038B2">
        <w:rPr>
          <w:rFonts w:cs="Arial"/>
          <w:b/>
          <w:color w:val="auto"/>
          <w:lang w:val="en-GB"/>
        </w:rPr>
        <w:t xml:space="preserve"> </w:t>
      </w:r>
      <w:r w:rsidRPr="008038B2">
        <w:rPr>
          <w:rFonts w:cs="Arial"/>
          <w:b/>
          <w:color w:val="auto"/>
          <w:lang w:val="en-GB"/>
        </w:rPr>
        <w:t xml:space="preserve"> </w:t>
      </w:r>
      <w:r w:rsidR="00244056" w:rsidRPr="008038B2">
        <w:rPr>
          <w:rFonts w:cs="Arial"/>
          <w:color w:val="auto"/>
          <w:lang w:val="en-GB"/>
        </w:rPr>
        <w:t xml:space="preserve">   </w:t>
      </w:r>
      <w:r w:rsidR="00B16F69" w:rsidRPr="008038B2">
        <w:rPr>
          <w:rFonts w:cs="Arial"/>
          <w:color w:val="auto"/>
          <w:lang w:val="en-GB"/>
        </w:rPr>
        <w:t xml:space="preserve"> </w:t>
      </w:r>
    </w:p>
    <w:p w14:paraId="69C956F9" w14:textId="77777777" w:rsidR="00C438AC" w:rsidRPr="008038B2" w:rsidRDefault="00C438AC" w:rsidP="00C438AC">
      <w:pPr>
        <w:pStyle w:val="Level1Text"/>
        <w:rPr>
          <w:rFonts w:cs="Arial"/>
          <w:color w:val="auto"/>
          <w:u w:val="single"/>
          <w:lang w:val="en-GB"/>
        </w:rPr>
      </w:pPr>
      <w:r w:rsidRPr="008038B2">
        <w:rPr>
          <w:rFonts w:cs="Arial"/>
          <w:color w:val="auto"/>
          <w:lang w:val="en-GB"/>
        </w:rPr>
        <w:tab/>
      </w:r>
      <w:r w:rsidRPr="008038B2">
        <w:rPr>
          <w:rFonts w:cs="Arial"/>
          <w:color w:val="auto"/>
          <w:u w:val="single"/>
        </w:rPr>
        <w:t>Sub-Synchronous Resonance and Sub-Synchronous Torsional Interaction</w:t>
      </w:r>
      <w:r w:rsidR="00AB2450" w:rsidRPr="008038B2">
        <w:rPr>
          <w:rFonts w:cs="Arial"/>
          <w:color w:val="auto"/>
          <w:u w:val="single"/>
        </w:rPr>
        <w:t xml:space="preserve"> (SSTI)</w:t>
      </w:r>
    </w:p>
    <w:p w14:paraId="6C1A79FA" w14:textId="7FF479EC" w:rsidR="00C438AC" w:rsidRPr="008038B2" w:rsidRDefault="00AB2450" w:rsidP="00C438AC">
      <w:pPr>
        <w:pStyle w:val="Level1Text"/>
        <w:rPr>
          <w:rFonts w:cs="Arial"/>
          <w:color w:val="auto"/>
          <w:lang w:val="en-GB"/>
        </w:rPr>
      </w:pPr>
      <w:r w:rsidRPr="008038B2">
        <w:rPr>
          <w:rFonts w:cs="Arial"/>
          <w:color w:val="auto"/>
          <w:lang w:val="en-GB"/>
        </w:rPr>
        <w:t>E</w:t>
      </w:r>
      <w:r w:rsidR="00C438AC" w:rsidRPr="008038B2">
        <w:rPr>
          <w:rFonts w:cs="Arial"/>
          <w:color w:val="auto"/>
          <w:lang w:val="en-GB"/>
        </w:rPr>
        <w:t>CC.6.1.9</w:t>
      </w:r>
      <w:r w:rsidR="00C438AC" w:rsidRPr="008038B2">
        <w:rPr>
          <w:rFonts w:cs="Arial"/>
          <w:color w:val="auto"/>
          <w:lang w:val="en-GB"/>
        </w:rPr>
        <w:tab/>
      </w:r>
      <w:r w:rsidR="00310FA5" w:rsidRPr="008038B2">
        <w:rPr>
          <w:rFonts w:cs="Arial"/>
          <w:b/>
          <w:color w:val="auto"/>
        </w:rPr>
        <w:t>The Company</w:t>
      </w:r>
      <w:r w:rsidR="00C438AC" w:rsidRPr="008038B2">
        <w:rPr>
          <w:rFonts w:cs="Arial"/>
          <w:color w:val="auto"/>
        </w:rPr>
        <w:t xml:space="preserve"> shall ensure that </w:t>
      </w:r>
      <w:r w:rsidR="00C438AC" w:rsidRPr="008038B2">
        <w:rPr>
          <w:rFonts w:cs="Arial"/>
          <w:b/>
          <w:color w:val="auto"/>
        </w:rPr>
        <w:t>Users'</w:t>
      </w:r>
      <w:r w:rsidR="00C438AC" w:rsidRPr="008038B2">
        <w:rPr>
          <w:rFonts w:cs="Arial"/>
          <w:color w:val="auto"/>
        </w:rPr>
        <w:t xml:space="preserve"> </w:t>
      </w:r>
      <w:r w:rsidR="00C438AC" w:rsidRPr="008038B2">
        <w:rPr>
          <w:rFonts w:cs="Arial"/>
          <w:b/>
          <w:color w:val="auto"/>
        </w:rPr>
        <w:t>Plant and Apparatus</w:t>
      </w:r>
      <w:r w:rsidR="00C438AC" w:rsidRPr="008038B2">
        <w:rPr>
          <w:rFonts w:cs="Arial"/>
          <w:color w:val="auto"/>
        </w:rPr>
        <w:t xml:space="preserve"> will not be subject to unacceptable Sub-Synchronous Oscillation conditions as specified in the relevant </w:t>
      </w:r>
      <w:r w:rsidR="001919CC" w:rsidRPr="008038B2">
        <w:rPr>
          <w:rFonts w:cs="Arial"/>
          <w:b/>
          <w:color w:val="auto"/>
        </w:rPr>
        <w:t>License</w:t>
      </w:r>
      <w:r w:rsidR="00C438AC" w:rsidRPr="008038B2">
        <w:rPr>
          <w:rFonts w:cs="Arial"/>
          <w:b/>
          <w:color w:val="auto"/>
        </w:rPr>
        <w:t xml:space="preserve"> Standards</w:t>
      </w:r>
      <w:r w:rsidR="00C438AC" w:rsidRPr="008038B2">
        <w:rPr>
          <w:rFonts w:cs="Arial"/>
          <w:color w:val="auto"/>
        </w:rPr>
        <w:t>.</w:t>
      </w:r>
    </w:p>
    <w:p w14:paraId="4EC65EC2" w14:textId="1FFD0FF7" w:rsidR="00C438AC" w:rsidRPr="008038B2" w:rsidRDefault="00AB2450" w:rsidP="00C438AC">
      <w:pPr>
        <w:pStyle w:val="Level1Text"/>
        <w:rPr>
          <w:rFonts w:cs="Arial"/>
          <w:color w:val="auto"/>
        </w:rPr>
      </w:pPr>
      <w:r w:rsidRPr="008038B2">
        <w:rPr>
          <w:rFonts w:cs="Arial"/>
          <w:color w:val="auto"/>
          <w:lang w:val="en-GB"/>
        </w:rPr>
        <w:t>E</w:t>
      </w:r>
      <w:r w:rsidR="00C438AC" w:rsidRPr="008038B2">
        <w:rPr>
          <w:rFonts w:cs="Arial"/>
          <w:color w:val="auto"/>
          <w:lang w:val="en-GB"/>
        </w:rPr>
        <w:t>CC.6.1.10</w:t>
      </w:r>
      <w:r w:rsidR="00C438AC" w:rsidRPr="008038B2">
        <w:rPr>
          <w:rFonts w:cs="Arial"/>
          <w:color w:val="auto"/>
          <w:lang w:val="en-GB"/>
        </w:rPr>
        <w:tab/>
      </w:r>
      <w:r w:rsidR="00310FA5" w:rsidRPr="008038B2">
        <w:rPr>
          <w:rFonts w:cs="Arial"/>
          <w:b/>
          <w:color w:val="auto"/>
        </w:rPr>
        <w:t>The Company</w:t>
      </w:r>
      <w:r w:rsidR="00C438AC" w:rsidRPr="008038B2">
        <w:rPr>
          <w:rFonts w:cs="Arial"/>
          <w:color w:val="auto"/>
        </w:rPr>
        <w:t xml:space="preserve"> shall ensure where necessary, and in consultation with </w:t>
      </w:r>
      <w:r w:rsidR="005B757D" w:rsidRPr="005B757D">
        <w:rPr>
          <w:rFonts w:cs="Arial"/>
          <w:b/>
          <w:color w:val="auto"/>
        </w:rPr>
        <w:t>Relevant</w:t>
      </w:r>
      <w:r w:rsidR="005B757D">
        <w:rPr>
          <w:rFonts w:cs="Arial"/>
          <w:color w:val="auto"/>
        </w:rPr>
        <w:t xml:space="preserve"> </w:t>
      </w:r>
      <w:r w:rsidR="00C438AC" w:rsidRPr="008038B2">
        <w:rPr>
          <w:rFonts w:cs="Arial"/>
          <w:b/>
          <w:color w:val="auto"/>
        </w:rPr>
        <w:t>Transmission Licensees</w:t>
      </w:r>
      <w:r w:rsidR="00C438AC" w:rsidRPr="008038B2">
        <w:rPr>
          <w:rFonts w:cs="Arial"/>
          <w:color w:val="auto"/>
        </w:rPr>
        <w:t xml:space="preserve"> where required, that any relevant site specific conditions applicable at a </w:t>
      </w:r>
      <w:r w:rsidR="00C438AC" w:rsidRPr="008038B2">
        <w:rPr>
          <w:rFonts w:cs="Arial"/>
          <w:b/>
          <w:color w:val="auto"/>
        </w:rPr>
        <w:t>User's Connection Site</w:t>
      </w:r>
      <w:r w:rsidR="00C438AC" w:rsidRPr="008038B2">
        <w:rPr>
          <w:rFonts w:cs="Arial"/>
          <w:color w:val="auto"/>
        </w:rPr>
        <w:t xml:space="preserve">, including a description of the Sub-Synchronous Oscillation conditions considered in the application of the relevant </w:t>
      </w:r>
      <w:r w:rsidR="00C438AC" w:rsidRPr="008038B2">
        <w:rPr>
          <w:rFonts w:cs="Arial"/>
          <w:b/>
          <w:color w:val="auto"/>
        </w:rPr>
        <w:t>License Standards</w:t>
      </w:r>
      <w:r w:rsidR="00C438AC" w:rsidRPr="008038B2">
        <w:rPr>
          <w:rFonts w:cs="Arial"/>
          <w:color w:val="auto"/>
        </w:rPr>
        <w:t xml:space="preserve">, are set out in the </w:t>
      </w:r>
      <w:r w:rsidR="00C438AC" w:rsidRPr="008038B2">
        <w:rPr>
          <w:rFonts w:cs="Arial"/>
          <w:b/>
          <w:color w:val="auto"/>
        </w:rPr>
        <w:t>User's Bilateral Agreement</w:t>
      </w:r>
      <w:r w:rsidR="00C438AC" w:rsidRPr="008038B2">
        <w:rPr>
          <w:rFonts w:cs="Arial"/>
          <w:color w:val="auto"/>
        </w:rPr>
        <w:t>.</w:t>
      </w:r>
    </w:p>
    <w:p w14:paraId="2B2E2AE5" w14:textId="77777777" w:rsidR="00302C7C" w:rsidRPr="008038B2" w:rsidRDefault="00124497" w:rsidP="00645761">
      <w:pPr>
        <w:pStyle w:val="Level1Text"/>
        <w:rPr>
          <w:rFonts w:cs="Arial"/>
          <w:strike/>
          <w:color w:val="auto"/>
          <w:lang w:val="en-GB"/>
        </w:rPr>
      </w:pPr>
      <w:r w:rsidRPr="008038B2">
        <w:rPr>
          <w:rFonts w:cs="Arial"/>
          <w:strike/>
          <w:color w:val="auto"/>
        </w:rPr>
        <w:t>.</w:t>
      </w:r>
    </w:p>
    <w:p w14:paraId="253054AE" w14:textId="77777777" w:rsidR="00016E38" w:rsidRPr="008038B2" w:rsidRDefault="0073732A" w:rsidP="00645761">
      <w:pPr>
        <w:pStyle w:val="Level1Text"/>
        <w:rPr>
          <w:rFonts w:cs="Arial"/>
          <w:color w:val="auto"/>
          <w:lang w:val="en-GB"/>
        </w:rPr>
      </w:pPr>
      <w:r w:rsidRPr="008038B2">
        <w:rPr>
          <w:rFonts w:cs="Arial"/>
          <w:color w:val="auto"/>
          <w:lang w:val="en-GB"/>
        </w:rPr>
        <w:br w:type="page"/>
      </w:r>
      <w:bookmarkStart w:id="155" w:name="_DV_M152"/>
      <w:bookmarkEnd w:id="155"/>
      <w:r w:rsidR="007B5FF6" w:rsidRPr="008038B2">
        <w:rPr>
          <w:rFonts w:cs="Arial"/>
          <w:color w:val="auto"/>
          <w:lang w:val="en-GB"/>
        </w:rPr>
        <w:lastRenderedPageBreak/>
        <w:t>E</w:t>
      </w:r>
      <w:r w:rsidR="00016E38" w:rsidRPr="008038B2">
        <w:rPr>
          <w:rFonts w:cs="Arial"/>
          <w:color w:val="auto"/>
          <w:lang w:val="en-GB"/>
        </w:rPr>
        <w:t>CC.6.2</w:t>
      </w:r>
      <w:r w:rsidR="00016E38" w:rsidRPr="008038B2">
        <w:rPr>
          <w:rFonts w:cs="Arial"/>
          <w:color w:val="auto"/>
          <w:lang w:val="en-GB"/>
        </w:rPr>
        <w:tab/>
      </w:r>
      <w:r w:rsidR="00087CE6" w:rsidRPr="008038B2">
        <w:rPr>
          <w:rFonts w:cs="Arial"/>
          <w:color w:val="auto"/>
          <w:u w:val="single"/>
          <w:lang w:val="en-GB"/>
        </w:rPr>
        <w:t xml:space="preserve">Plant and Apparatus relating to </w:t>
      </w:r>
      <w:r w:rsidR="00BD4C9E" w:rsidRPr="008038B2">
        <w:rPr>
          <w:rFonts w:cs="Arial"/>
          <w:color w:val="auto"/>
          <w:u w:val="single"/>
          <w:lang w:val="en-GB"/>
        </w:rPr>
        <w:t>Connection Site</w:t>
      </w:r>
      <w:r w:rsidR="007B5FF6" w:rsidRPr="008038B2">
        <w:rPr>
          <w:rFonts w:cs="Arial"/>
          <w:color w:val="auto"/>
          <w:u w:val="single"/>
          <w:lang w:val="en-GB"/>
        </w:rPr>
        <w:t>s</w:t>
      </w:r>
      <w:r w:rsidR="00087CE6" w:rsidRPr="008038B2">
        <w:rPr>
          <w:rFonts w:cs="Arial"/>
          <w:bCs/>
          <w:color w:val="auto"/>
          <w:u w:val="single"/>
          <w:lang w:val="en-GB"/>
        </w:rPr>
        <w:t xml:space="preserve"> </w:t>
      </w:r>
      <w:r w:rsidR="00087CE6" w:rsidRPr="008038B2">
        <w:rPr>
          <w:rFonts w:cs="Arial"/>
          <w:color w:val="auto"/>
          <w:u w:val="single"/>
          <w:lang w:val="en-GB"/>
        </w:rPr>
        <w:t xml:space="preserve">and </w:t>
      </w:r>
      <w:r w:rsidR="00BD4C9E" w:rsidRPr="008038B2">
        <w:rPr>
          <w:rFonts w:cs="Arial"/>
          <w:bCs/>
          <w:color w:val="auto"/>
          <w:u w:val="single"/>
          <w:lang w:val="en-GB"/>
        </w:rPr>
        <w:t>Interface Point</w:t>
      </w:r>
      <w:r w:rsidR="007B5FF6" w:rsidRPr="008038B2">
        <w:rPr>
          <w:rFonts w:cs="Arial"/>
          <w:bCs/>
          <w:color w:val="auto"/>
          <w:u w:val="single"/>
          <w:lang w:val="en-GB"/>
        </w:rPr>
        <w:t>s and HVDC Interface Points</w:t>
      </w:r>
    </w:p>
    <w:p w14:paraId="4A2D679C" w14:textId="634904D5" w:rsidR="00E90286" w:rsidRPr="008038B2" w:rsidRDefault="00087CE6" w:rsidP="00087CE6">
      <w:pPr>
        <w:pStyle w:val="Level1Text"/>
        <w:rPr>
          <w:rFonts w:cs="Arial"/>
          <w:color w:val="auto"/>
          <w:lang w:val="en-GB"/>
        </w:rPr>
      </w:pPr>
      <w:bookmarkStart w:id="156" w:name="_DV_M153"/>
      <w:bookmarkEnd w:id="156"/>
      <w:r w:rsidRPr="008038B2">
        <w:rPr>
          <w:rFonts w:cs="Arial"/>
          <w:color w:val="auto"/>
          <w:lang w:val="en-GB"/>
        </w:rPr>
        <w:tab/>
      </w:r>
      <w:r w:rsidR="00E90286" w:rsidRPr="008038B2">
        <w:rPr>
          <w:rFonts w:cs="Arial"/>
          <w:color w:val="auto"/>
          <w:lang w:val="en-GB"/>
        </w:rPr>
        <w:t xml:space="preserve">The following requirements apply to </w:t>
      </w:r>
      <w:r w:rsidR="00E90286" w:rsidRPr="008038B2">
        <w:rPr>
          <w:rFonts w:cs="Arial"/>
          <w:b/>
          <w:color w:val="auto"/>
          <w:lang w:val="en-GB"/>
        </w:rPr>
        <w:t>Plant</w:t>
      </w:r>
      <w:r w:rsidR="00E90286" w:rsidRPr="008038B2">
        <w:rPr>
          <w:rFonts w:cs="Arial"/>
          <w:color w:val="auto"/>
          <w:lang w:val="en-GB"/>
        </w:rPr>
        <w:t xml:space="preserve"> and </w:t>
      </w:r>
      <w:r w:rsidR="00E90286" w:rsidRPr="008038B2">
        <w:rPr>
          <w:rFonts w:cs="Arial"/>
          <w:b/>
          <w:color w:val="auto"/>
          <w:lang w:val="en-GB"/>
        </w:rPr>
        <w:t>Apparatus</w:t>
      </w:r>
      <w:r w:rsidR="00E90286" w:rsidRPr="008038B2">
        <w:rPr>
          <w:rFonts w:cs="Arial"/>
          <w:color w:val="auto"/>
          <w:lang w:val="en-GB"/>
        </w:rPr>
        <w:t xml:space="preserve"> relating to the </w:t>
      </w:r>
      <w:r w:rsidR="00E90286" w:rsidRPr="008038B2">
        <w:rPr>
          <w:rFonts w:cs="Arial"/>
          <w:b/>
          <w:color w:val="auto"/>
          <w:lang w:val="en-GB"/>
        </w:rPr>
        <w:t>Connection Point</w:t>
      </w:r>
      <w:bookmarkStart w:id="157" w:name="_DV_M154"/>
      <w:bookmarkEnd w:id="157"/>
      <w:r w:rsidR="00E90286" w:rsidRPr="008038B2">
        <w:rPr>
          <w:rFonts w:cs="Arial"/>
          <w:color w:val="auto"/>
          <w:lang w:val="en-GB"/>
        </w:rPr>
        <w:t xml:space="preserve"> and </w:t>
      </w:r>
      <w:r w:rsidR="00BD4C9E" w:rsidRPr="008038B2">
        <w:rPr>
          <w:rFonts w:cs="Arial"/>
          <w:b/>
          <w:color w:val="auto"/>
          <w:lang w:val="en-GB"/>
        </w:rPr>
        <w:t>OTSDUW Plant and Apparatus</w:t>
      </w:r>
      <w:r w:rsidR="00E90286" w:rsidRPr="008038B2">
        <w:rPr>
          <w:rFonts w:cs="Arial"/>
          <w:color w:val="auto"/>
          <w:lang w:val="en-GB"/>
        </w:rPr>
        <w:t xml:space="preserve"> relating to the </w:t>
      </w:r>
      <w:r w:rsidR="00BD4C9E" w:rsidRPr="008038B2">
        <w:rPr>
          <w:rFonts w:cs="Arial"/>
          <w:b/>
          <w:color w:val="auto"/>
          <w:lang w:val="en-GB"/>
        </w:rPr>
        <w:t>Interface Point</w:t>
      </w:r>
      <w:r w:rsidR="00E90286" w:rsidRPr="008038B2">
        <w:rPr>
          <w:rFonts w:cs="Arial"/>
          <w:color w:val="auto"/>
          <w:lang w:val="en-GB"/>
        </w:rPr>
        <w:t xml:space="preserve"> (until the </w:t>
      </w:r>
      <w:r w:rsidR="00120F10" w:rsidRPr="008038B2">
        <w:rPr>
          <w:rFonts w:cs="Arial"/>
          <w:b/>
          <w:color w:val="auto"/>
          <w:lang w:val="en-GB"/>
        </w:rPr>
        <w:t>OTSUA Transfer Time</w:t>
      </w:r>
      <w:r w:rsidR="00E90286" w:rsidRPr="008038B2">
        <w:rPr>
          <w:rFonts w:cs="Arial"/>
          <w:color w:val="auto"/>
          <w:lang w:val="en-GB"/>
        </w:rPr>
        <w:t>)</w:t>
      </w:r>
      <w:r w:rsidR="00D740DC" w:rsidRPr="008038B2">
        <w:rPr>
          <w:rFonts w:cs="Arial"/>
          <w:color w:val="auto"/>
          <w:lang w:val="en-GB"/>
        </w:rPr>
        <w:t>,</w:t>
      </w:r>
      <w:r w:rsidR="00E90286" w:rsidRPr="008038B2">
        <w:rPr>
          <w:rFonts w:cs="Arial"/>
          <w:color w:val="auto"/>
          <w:lang w:val="en-GB"/>
        </w:rPr>
        <w:t xml:space="preserve"> </w:t>
      </w:r>
      <w:r w:rsidR="00D740DC" w:rsidRPr="008038B2">
        <w:rPr>
          <w:rFonts w:cs="Arial"/>
          <w:b/>
          <w:color w:val="auto"/>
          <w:lang w:val="en-GB"/>
        </w:rPr>
        <w:t>HVDC Interface Point</w:t>
      </w:r>
      <w:r w:rsidR="00D740DC" w:rsidRPr="008038B2">
        <w:rPr>
          <w:rFonts w:cs="Arial"/>
          <w:color w:val="auto"/>
          <w:lang w:val="en-GB"/>
        </w:rPr>
        <w:t xml:space="preserve">s relating to </w:t>
      </w:r>
      <w:r w:rsidR="00D740DC" w:rsidRPr="008038B2">
        <w:rPr>
          <w:rFonts w:cs="Arial"/>
          <w:b/>
          <w:color w:val="auto"/>
          <w:lang w:val="en-GB"/>
        </w:rPr>
        <w:t>Remote End HVDC Converters</w:t>
      </w:r>
      <w:r w:rsidR="00D740DC" w:rsidRPr="008038B2">
        <w:rPr>
          <w:rFonts w:cs="Arial"/>
          <w:color w:val="auto"/>
          <w:lang w:val="en-GB"/>
        </w:rPr>
        <w:t xml:space="preserve"> </w:t>
      </w:r>
      <w:r w:rsidR="00E90286" w:rsidRPr="008038B2">
        <w:rPr>
          <w:rFonts w:cs="Arial"/>
          <w:color w:val="auto"/>
          <w:lang w:val="en-GB"/>
        </w:rPr>
        <w:t xml:space="preserve">and </w:t>
      </w:r>
      <w:r w:rsidR="00E90286" w:rsidRPr="008038B2">
        <w:rPr>
          <w:rFonts w:cs="Arial"/>
          <w:b/>
          <w:color w:val="auto"/>
          <w:lang w:val="en-GB"/>
        </w:rPr>
        <w:t>Connection Point</w:t>
      </w:r>
      <w:r w:rsidR="00D740DC" w:rsidRPr="008038B2">
        <w:rPr>
          <w:rFonts w:cs="Arial"/>
          <w:b/>
          <w:color w:val="auto"/>
          <w:lang w:val="en-GB"/>
        </w:rPr>
        <w:t>s</w:t>
      </w:r>
      <w:r w:rsidR="00E90286" w:rsidRPr="008038B2">
        <w:rPr>
          <w:rFonts w:cs="Arial"/>
          <w:color w:val="auto"/>
          <w:lang w:val="en-GB"/>
        </w:rPr>
        <w:t xml:space="preserve"> which (except as otherwise provided in the relevant paragraph) each</w:t>
      </w:r>
      <w:r w:rsidR="00E90286" w:rsidRPr="008038B2">
        <w:rPr>
          <w:rFonts w:cs="Arial"/>
          <w:b/>
          <w:color w:val="auto"/>
          <w:lang w:val="en-GB"/>
        </w:rPr>
        <w:t xml:space="preserve"> </w:t>
      </w:r>
      <w:r w:rsidR="00077ED1" w:rsidRPr="008038B2">
        <w:rPr>
          <w:rFonts w:cs="Arial"/>
          <w:b/>
          <w:color w:val="auto"/>
          <w:lang w:val="en-GB"/>
        </w:rPr>
        <w:t>EU Code User</w:t>
      </w:r>
      <w:r w:rsidR="00E90286" w:rsidRPr="008038B2">
        <w:rPr>
          <w:rFonts w:cs="Arial"/>
          <w:color w:val="auto"/>
          <w:lang w:val="en-GB"/>
        </w:rPr>
        <w:t xml:space="preserve"> must ensure are complied with in relation to its </w:t>
      </w:r>
      <w:r w:rsidR="00E90286" w:rsidRPr="008038B2">
        <w:rPr>
          <w:rFonts w:cs="Arial"/>
          <w:b/>
          <w:color w:val="auto"/>
          <w:lang w:val="en-GB"/>
        </w:rPr>
        <w:t>Plant</w:t>
      </w:r>
      <w:r w:rsidR="00E90286" w:rsidRPr="008038B2">
        <w:rPr>
          <w:rFonts w:cs="Arial"/>
          <w:color w:val="auto"/>
          <w:lang w:val="en-GB"/>
        </w:rPr>
        <w:t xml:space="preserve"> and </w:t>
      </w:r>
      <w:r w:rsidR="00E90286" w:rsidRPr="008038B2">
        <w:rPr>
          <w:rFonts w:cs="Arial"/>
          <w:b/>
          <w:color w:val="auto"/>
          <w:lang w:val="en-GB"/>
        </w:rPr>
        <w:t>Apparatus</w:t>
      </w:r>
      <w:r w:rsidR="00E90286" w:rsidRPr="008038B2">
        <w:rPr>
          <w:rFonts w:cs="Arial"/>
          <w:color w:val="auto"/>
          <w:lang w:val="en-GB"/>
        </w:rPr>
        <w:t xml:space="preserve"> </w:t>
      </w:r>
      <w:bookmarkStart w:id="158" w:name="_DV_M155"/>
      <w:bookmarkEnd w:id="158"/>
      <w:r w:rsidR="00E90286" w:rsidRPr="008038B2">
        <w:rPr>
          <w:rFonts w:cs="Arial"/>
          <w:color w:val="auto"/>
          <w:lang w:val="en-GB"/>
        </w:rPr>
        <w:t xml:space="preserve">and which in the case of </w:t>
      </w:r>
      <w:r w:rsidR="00D740DC" w:rsidRPr="008038B2">
        <w:rPr>
          <w:rFonts w:cs="Arial"/>
          <w:color w:val="auto"/>
          <w:lang w:val="en-GB"/>
        </w:rPr>
        <w:t>E</w:t>
      </w:r>
      <w:r w:rsidR="00E90286" w:rsidRPr="008038B2">
        <w:rPr>
          <w:rFonts w:cs="Arial"/>
          <w:color w:val="auto"/>
          <w:lang w:val="en-GB"/>
        </w:rPr>
        <w:t xml:space="preserve">CC.6.2.2.2.2, </w:t>
      </w:r>
      <w:r w:rsidR="00D740DC" w:rsidRPr="008038B2">
        <w:rPr>
          <w:rFonts w:cs="Arial"/>
          <w:color w:val="auto"/>
          <w:lang w:val="en-GB"/>
        </w:rPr>
        <w:t>E</w:t>
      </w:r>
      <w:r w:rsidR="00E90286" w:rsidRPr="008038B2">
        <w:rPr>
          <w:rFonts w:cs="Arial"/>
          <w:color w:val="auto"/>
          <w:lang w:val="en-GB"/>
        </w:rPr>
        <w:t xml:space="preserve">CC.6.2.3.1.1 and </w:t>
      </w:r>
      <w:r w:rsidR="00D740DC" w:rsidRPr="008038B2">
        <w:rPr>
          <w:rFonts w:cs="Arial"/>
          <w:color w:val="auto"/>
          <w:lang w:val="en-GB"/>
        </w:rPr>
        <w:t>E</w:t>
      </w:r>
      <w:r w:rsidR="00E90286" w:rsidRPr="008038B2">
        <w:rPr>
          <w:rFonts w:cs="Arial"/>
          <w:color w:val="auto"/>
          <w:lang w:val="en-GB"/>
        </w:rPr>
        <w:t xml:space="preserve">CC.6.2.1.1(b) only, </w:t>
      </w:r>
      <w:bookmarkStart w:id="159" w:name="_DV_M156"/>
      <w:bookmarkEnd w:id="159"/>
      <w:r w:rsidR="00310FA5" w:rsidRPr="008038B2">
        <w:rPr>
          <w:rFonts w:cs="Arial"/>
          <w:b/>
          <w:color w:val="auto"/>
          <w:lang w:val="en-GB"/>
        </w:rPr>
        <w:t>The Company</w:t>
      </w:r>
      <w:r w:rsidR="00E90286" w:rsidRPr="008038B2">
        <w:rPr>
          <w:rFonts w:cs="Arial"/>
          <w:color w:val="auto"/>
          <w:lang w:val="en-GB"/>
        </w:rPr>
        <w:t xml:space="preserve"> must ensure are complied with in relation to </w:t>
      </w:r>
      <w:r w:rsidR="00E90286" w:rsidRPr="008038B2">
        <w:rPr>
          <w:rFonts w:cs="Arial"/>
          <w:b/>
          <w:color w:val="auto"/>
          <w:lang w:val="en-GB"/>
        </w:rPr>
        <w:t xml:space="preserve">Transmission </w:t>
      </w:r>
      <w:r w:rsidR="00E90286" w:rsidRPr="008038B2">
        <w:rPr>
          <w:rFonts w:cs="Arial"/>
          <w:color w:val="auto"/>
          <w:lang w:val="en-GB"/>
        </w:rPr>
        <w:t xml:space="preserve"> </w:t>
      </w:r>
      <w:r w:rsidR="00E90286" w:rsidRPr="008038B2">
        <w:rPr>
          <w:rFonts w:cs="Arial"/>
          <w:b/>
          <w:color w:val="auto"/>
          <w:lang w:val="en-GB"/>
        </w:rPr>
        <w:t>Plant</w:t>
      </w:r>
      <w:r w:rsidR="00E90286" w:rsidRPr="008038B2">
        <w:rPr>
          <w:rFonts w:cs="Arial"/>
          <w:color w:val="auto"/>
          <w:lang w:val="en-GB"/>
        </w:rPr>
        <w:t xml:space="preserve"> and </w:t>
      </w:r>
      <w:r w:rsidR="00E90286" w:rsidRPr="008038B2">
        <w:rPr>
          <w:rFonts w:cs="Arial"/>
          <w:b/>
          <w:color w:val="auto"/>
          <w:lang w:val="en-GB"/>
        </w:rPr>
        <w:t>Apparatus</w:t>
      </w:r>
      <w:r w:rsidR="00E90286" w:rsidRPr="008038B2">
        <w:rPr>
          <w:rFonts w:cs="Arial"/>
          <w:color w:val="auto"/>
          <w:lang w:val="en-GB"/>
        </w:rPr>
        <w:t>, as provided in those paragraphs.</w:t>
      </w:r>
    </w:p>
    <w:p w14:paraId="4AECA1B0" w14:textId="77777777" w:rsidR="00016E38" w:rsidRPr="008038B2" w:rsidRDefault="008B1AC9" w:rsidP="00087CE6">
      <w:pPr>
        <w:pStyle w:val="Level1Text"/>
        <w:rPr>
          <w:rFonts w:cs="Arial"/>
          <w:color w:val="auto"/>
          <w:lang w:val="en-GB"/>
        </w:rPr>
      </w:pPr>
      <w:bookmarkStart w:id="160" w:name="_DV_M157"/>
      <w:bookmarkEnd w:id="160"/>
      <w:r w:rsidRPr="008038B2">
        <w:rPr>
          <w:rFonts w:cs="Arial"/>
          <w:color w:val="auto"/>
          <w:lang w:val="en-GB"/>
        </w:rPr>
        <w:t>E</w:t>
      </w:r>
      <w:r w:rsidR="00016E38" w:rsidRPr="008038B2">
        <w:rPr>
          <w:rFonts w:cs="Arial"/>
          <w:color w:val="auto"/>
          <w:lang w:val="en-GB"/>
        </w:rPr>
        <w:t>CC.6.2.1</w:t>
      </w:r>
      <w:r w:rsidR="00016E38" w:rsidRPr="008038B2">
        <w:rPr>
          <w:rFonts w:cs="Arial"/>
          <w:color w:val="auto"/>
          <w:lang w:val="en-GB"/>
        </w:rPr>
        <w:tab/>
      </w:r>
      <w:r w:rsidR="00016E38" w:rsidRPr="008038B2">
        <w:rPr>
          <w:rFonts w:cs="Arial"/>
          <w:color w:val="auto"/>
          <w:u w:val="single"/>
          <w:lang w:val="en-GB"/>
        </w:rPr>
        <w:t>General Requirements</w:t>
      </w:r>
    </w:p>
    <w:p w14:paraId="7303CADB" w14:textId="77777777" w:rsidR="00016E38" w:rsidRPr="008038B2" w:rsidRDefault="008B1AC9" w:rsidP="00087CE6">
      <w:pPr>
        <w:pStyle w:val="Level2Text"/>
        <w:tabs>
          <w:tab w:val="clear" w:pos="1843"/>
          <w:tab w:val="left" w:pos="1418"/>
        </w:tabs>
        <w:ind w:hanging="1843"/>
        <w:rPr>
          <w:rFonts w:cs="Arial"/>
          <w:lang w:val="en-GB"/>
        </w:rPr>
      </w:pPr>
      <w:bookmarkStart w:id="161" w:name="_DV_M158"/>
      <w:bookmarkEnd w:id="161"/>
      <w:r w:rsidRPr="008038B2">
        <w:rPr>
          <w:rFonts w:cs="Arial"/>
          <w:lang w:val="en-GB"/>
        </w:rPr>
        <w:t>E</w:t>
      </w:r>
      <w:r w:rsidR="00016E38" w:rsidRPr="008038B2">
        <w:rPr>
          <w:rFonts w:cs="Arial"/>
          <w:lang w:val="en-GB"/>
        </w:rPr>
        <w:t>CC.6.2.1.1</w:t>
      </w:r>
      <w:r w:rsidR="00016E38" w:rsidRPr="008038B2">
        <w:rPr>
          <w:rFonts w:cs="Arial"/>
          <w:lang w:val="en-GB"/>
        </w:rPr>
        <w:tab/>
        <w:t>(a)</w:t>
      </w:r>
      <w:r w:rsidR="00016E38" w:rsidRPr="008038B2">
        <w:rPr>
          <w:rFonts w:cs="Arial"/>
          <w:lang w:val="en-GB"/>
        </w:rPr>
        <w:tab/>
        <w:t xml:space="preserve">The design of connections between the </w:t>
      </w:r>
      <w:r w:rsidR="00120F10" w:rsidRPr="008038B2">
        <w:rPr>
          <w:rFonts w:cs="Arial"/>
          <w:b/>
          <w:lang w:val="en-GB"/>
        </w:rPr>
        <w:t>National Electricity Transmission System</w:t>
      </w:r>
      <w:r w:rsidR="00087CE6" w:rsidRPr="008038B2">
        <w:rPr>
          <w:rFonts w:cs="Arial"/>
          <w:lang w:val="en-GB"/>
        </w:rPr>
        <w:t xml:space="preserve"> and:</w:t>
      </w:r>
    </w:p>
    <w:p w14:paraId="738A1F4D" w14:textId="77777777" w:rsidR="00016E38" w:rsidRPr="008038B2" w:rsidRDefault="00016E38" w:rsidP="00087CE6">
      <w:pPr>
        <w:pStyle w:val="Level3Text"/>
        <w:rPr>
          <w:rFonts w:cs="Arial"/>
        </w:rPr>
      </w:pPr>
      <w:bookmarkStart w:id="162" w:name="_DV_M159"/>
      <w:bookmarkEnd w:id="162"/>
      <w:r w:rsidRPr="008038B2">
        <w:rPr>
          <w:rFonts w:cs="Arial"/>
        </w:rPr>
        <w:t>(i)</w:t>
      </w:r>
      <w:r w:rsidRPr="008038B2">
        <w:rPr>
          <w:rFonts w:cs="Arial"/>
        </w:rPr>
        <w:tab/>
        <w:t xml:space="preserve">any </w:t>
      </w:r>
      <w:r w:rsidR="008B1AC9" w:rsidRPr="008038B2">
        <w:rPr>
          <w:rFonts w:cs="Arial"/>
          <w:b/>
        </w:rPr>
        <w:t>Power Generating Module</w:t>
      </w:r>
      <w:r w:rsidR="008B1AC9" w:rsidRPr="008038B2">
        <w:rPr>
          <w:rFonts w:cs="Arial"/>
        </w:rPr>
        <w:t xml:space="preserve"> </w:t>
      </w:r>
      <w:r w:rsidRPr="008038B2">
        <w:rPr>
          <w:rFonts w:cs="Arial"/>
          <w:b/>
        </w:rPr>
        <w:t>Generating Unit</w:t>
      </w:r>
      <w:r w:rsidRPr="008038B2">
        <w:rPr>
          <w:rFonts w:cs="Arial"/>
        </w:rPr>
        <w:t xml:space="preserve"> (other than a </w:t>
      </w:r>
      <w:r w:rsidRPr="008038B2">
        <w:rPr>
          <w:rFonts w:cs="Arial"/>
          <w:b/>
        </w:rPr>
        <w:t>CCGT Unit</w:t>
      </w:r>
      <w:r w:rsidRPr="008038B2">
        <w:rPr>
          <w:rFonts w:cs="Arial"/>
        </w:rPr>
        <w:t xml:space="preserve"> or </w:t>
      </w:r>
      <w:r w:rsidRPr="008038B2">
        <w:rPr>
          <w:rFonts w:cs="Arial"/>
          <w:b/>
        </w:rPr>
        <w:t>Power Park Unit</w:t>
      </w:r>
      <w:r w:rsidRPr="008038B2">
        <w:rPr>
          <w:rFonts w:cs="Arial"/>
        </w:rPr>
        <w:t xml:space="preserve">) </w:t>
      </w:r>
      <w:r w:rsidR="008B1AC9" w:rsidRPr="008038B2">
        <w:rPr>
          <w:rFonts w:cs="Arial"/>
          <w:b/>
        </w:rPr>
        <w:t>HV</w:t>
      </w:r>
      <w:r w:rsidRPr="008038B2">
        <w:rPr>
          <w:rFonts w:cs="Arial"/>
          <w:b/>
        </w:rPr>
        <w:t xml:space="preserve">DC </w:t>
      </w:r>
      <w:r w:rsidR="008B1AC9" w:rsidRPr="008038B2">
        <w:rPr>
          <w:rFonts w:cs="Arial"/>
          <w:b/>
        </w:rPr>
        <w:t>Equipment</w:t>
      </w:r>
      <w:r w:rsidR="008D5835" w:rsidRPr="008038B2">
        <w:rPr>
          <w:rFonts w:cs="Arial"/>
        </w:rPr>
        <w:t>,</w:t>
      </w:r>
      <w:r w:rsidRPr="008038B2">
        <w:rPr>
          <w:rFonts w:cs="Arial"/>
        </w:rPr>
        <w:t xml:space="preserve"> </w:t>
      </w:r>
      <w:r w:rsidRPr="008038B2">
        <w:rPr>
          <w:rFonts w:cs="Arial"/>
          <w:b/>
        </w:rPr>
        <w:t>Power Park Module</w:t>
      </w:r>
      <w:r w:rsidRPr="008038B2">
        <w:rPr>
          <w:rFonts w:cs="Arial"/>
        </w:rPr>
        <w:t xml:space="preserve"> or </w:t>
      </w:r>
      <w:r w:rsidRPr="008038B2">
        <w:rPr>
          <w:rFonts w:cs="Arial"/>
          <w:b/>
        </w:rPr>
        <w:t>CCGT Module</w:t>
      </w:r>
      <w:r w:rsidRPr="008038B2">
        <w:rPr>
          <w:rFonts w:cs="Arial"/>
        </w:rPr>
        <w:t>, or</w:t>
      </w:r>
    </w:p>
    <w:p w14:paraId="14DFD4F8" w14:textId="77777777" w:rsidR="00016E38" w:rsidRPr="008038B2" w:rsidRDefault="00016E38" w:rsidP="00087CE6">
      <w:pPr>
        <w:pStyle w:val="Level3Text"/>
        <w:rPr>
          <w:rFonts w:cs="Arial"/>
        </w:rPr>
      </w:pPr>
      <w:bookmarkStart w:id="163" w:name="_DV_M160"/>
      <w:bookmarkEnd w:id="163"/>
      <w:r w:rsidRPr="008038B2">
        <w:rPr>
          <w:rFonts w:cs="Arial"/>
        </w:rPr>
        <w:t>(ii)</w:t>
      </w:r>
      <w:r w:rsidRPr="008038B2">
        <w:rPr>
          <w:rFonts w:cs="Arial"/>
        </w:rPr>
        <w:tab/>
        <w:t xml:space="preserve">any </w:t>
      </w:r>
      <w:r w:rsidRPr="008038B2">
        <w:rPr>
          <w:rFonts w:cs="Arial"/>
          <w:b/>
        </w:rPr>
        <w:t xml:space="preserve">Network Operator’s </w:t>
      </w:r>
      <w:r w:rsidR="00BD4C9E" w:rsidRPr="008038B2">
        <w:rPr>
          <w:rFonts w:cs="Arial"/>
          <w:b/>
        </w:rPr>
        <w:t>User</w:t>
      </w:r>
      <w:r w:rsidRPr="008038B2">
        <w:rPr>
          <w:rFonts w:cs="Arial"/>
          <w:b/>
        </w:rPr>
        <w:t xml:space="preserve"> System</w:t>
      </w:r>
      <w:r w:rsidRPr="008038B2">
        <w:rPr>
          <w:rFonts w:cs="Arial"/>
        </w:rPr>
        <w:t>, or</w:t>
      </w:r>
    </w:p>
    <w:p w14:paraId="69F9FBA4" w14:textId="77777777" w:rsidR="00016E38" w:rsidRPr="008038B2" w:rsidRDefault="00016E38" w:rsidP="00087CE6">
      <w:pPr>
        <w:pStyle w:val="Level3Text"/>
        <w:rPr>
          <w:rFonts w:cs="Arial"/>
        </w:rPr>
      </w:pPr>
      <w:bookmarkStart w:id="164" w:name="_DV_M161"/>
      <w:bookmarkEnd w:id="164"/>
      <w:r w:rsidRPr="008038B2">
        <w:rPr>
          <w:rFonts w:cs="Arial"/>
        </w:rPr>
        <w:t xml:space="preserve">(iii) </w:t>
      </w:r>
      <w:r w:rsidRPr="008038B2">
        <w:rPr>
          <w:rFonts w:cs="Arial"/>
        </w:rPr>
        <w:tab/>
      </w:r>
      <w:r w:rsidRPr="008038B2">
        <w:rPr>
          <w:rFonts w:cs="Arial"/>
          <w:b/>
        </w:rPr>
        <w:t xml:space="preserve">Non-Embedded Customers </w:t>
      </w:r>
      <w:r w:rsidRPr="008038B2">
        <w:rPr>
          <w:rFonts w:cs="Arial"/>
        </w:rPr>
        <w:t xml:space="preserve">equipment; </w:t>
      </w:r>
    </w:p>
    <w:p w14:paraId="3637C2B5" w14:textId="77777777" w:rsidR="00016E38" w:rsidRPr="008038B2" w:rsidRDefault="00016E38" w:rsidP="00087CE6">
      <w:pPr>
        <w:pStyle w:val="Level3Text"/>
        <w:rPr>
          <w:rFonts w:cs="Arial"/>
        </w:rPr>
      </w:pPr>
      <w:bookmarkStart w:id="165" w:name="_DV_M162"/>
      <w:bookmarkEnd w:id="165"/>
      <w:r w:rsidRPr="008038B2">
        <w:rPr>
          <w:rFonts w:cs="Arial"/>
        </w:rPr>
        <w:t xml:space="preserve">will be consistent with the </w:t>
      </w:r>
      <w:r w:rsidRPr="008038B2">
        <w:rPr>
          <w:rFonts w:cs="Arial"/>
          <w:b/>
        </w:rPr>
        <w:t>Licence Standards</w:t>
      </w:r>
      <w:r w:rsidRPr="008038B2">
        <w:rPr>
          <w:rFonts w:cs="Arial"/>
        </w:rPr>
        <w:t>.</w:t>
      </w:r>
    </w:p>
    <w:p w14:paraId="14356476" w14:textId="77777777" w:rsidR="00E90286" w:rsidRPr="008038B2" w:rsidRDefault="00E90286" w:rsidP="00087CE6">
      <w:pPr>
        <w:pStyle w:val="Level2Text"/>
        <w:rPr>
          <w:rFonts w:cs="Arial"/>
          <w:b/>
          <w:lang w:val="en-GB"/>
        </w:rPr>
      </w:pPr>
      <w:r w:rsidRPr="008038B2">
        <w:rPr>
          <w:rFonts w:cs="Arial"/>
          <w:lang w:val="en-GB"/>
        </w:rPr>
        <w:tab/>
        <w:t xml:space="preserve">In the case of </w:t>
      </w:r>
      <w:r w:rsidRPr="008038B2">
        <w:rPr>
          <w:rFonts w:cs="Arial"/>
          <w:b/>
          <w:lang w:val="en-GB"/>
        </w:rPr>
        <w:t>OTSDUW</w:t>
      </w:r>
      <w:r w:rsidRPr="008038B2">
        <w:rPr>
          <w:rFonts w:cs="Arial"/>
          <w:lang w:val="en-GB"/>
        </w:rPr>
        <w:t xml:space="preserve">, the design of the </w:t>
      </w:r>
      <w:r w:rsidR="00120F10" w:rsidRPr="008038B2">
        <w:rPr>
          <w:rFonts w:cs="Arial"/>
          <w:b/>
          <w:lang w:val="en-GB"/>
        </w:rPr>
        <w:t>OTSUA</w:t>
      </w:r>
      <w:r w:rsidRPr="008038B2">
        <w:rPr>
          <w:rFonts w:cs="Arial"/>
          <w:b/>
          <w:lang w:val="en-GB"/>
        </w:rPr>
        <w:t xml:space="preserve">’s </w:t>
      </w:r>
      <w:r w:rsidRPr="008038B2">
        <w:rPr>
          <w:rFonts w:cs="Arial"/>
          <w:lang w:val="en-GB"/>
        </w:rPr>
        <w:t xml:space="preserve">connections at the </w:t>
      </w:r>
      <w:r w:rsidR="00BD4C9E" w:rsidRPr="008038B2">
        <w:rPr>
          <w:rFonts w:cs="Arial"/>
          <w:b/>
          <w:lang w:val="en-GB"/>
        </w:rPr>
        <w:t>Interface Point</w:t>
      </w:r>
      <w:r w:rsidRPr="008038B2">
        <w:rPr>
          <w:rFonts w:cs="Arial"/>
          <w:lang w:val="en-GB"/>
        </w:rPr>
        <w:t xml:space="preserve"> and </w:t>
      </w:r>
      <w:r w:rsidRPr="008038B2">
        <w:rPr>
          <w:rFonts w:cs="Arial"/>
          <w:b/>
          <w:lang w:val="en-GB"/>
        </w:rPr>
        <w:t xml:space="preserve">Connection Point </w:t>
      </w:r>
      <w:r w:rsidRPr="008038B2">
        <w:rPr>
          <w:rFonts w:cs="Arial"/>
          <w:lang w:val="en-GB"/>
        </w:rPr>
        <w:t xml:space="preserve">will be consistent with </w:t>
      </w:r>
      <w:r w:rsidRPr="008038B2">
        <w:rPr>
          <w:rFonts w:cs="Arial"/>
          <w:b/>
          <w:lang w:val="en-GB"/>
        </w:rPr>
        <w:t>Licence Standards</w:t>
      </w:r>
      <w:r w:rsidRPr="008038B2">
        <w:rPr>
          <w:rFonts w:cs="Arial"/>
          <w:lang w:val="en-GB"/>
        </w:rPr>
        <w:t>.</w:t>
      </w:r>
    </w:p>
    <w:p w14:paraId="5F5BBA03" w14:textId="77777777" w:rsidR="00016E38" w:rsidRPr="008038B2" w:rsidRDefault="00016E38" w:rsidP="00087CE6">
      <w:pPr>
        <w:pStyle w:val="Level2Text"/>
        <w:rPr>
          <w:rFonts w:cs="Arial"/>
          <w:lang w:val="en-GB"/>
        </w:rPr>
      </w:pPr>
      <w:bookmarkStart w:id="166" w:name="_DV_M163"/>
      <w:bookmarkEnd w:id="166"/>
      <w:r w:rsidRPr="008038B2">
        <w:rPr>
          <w:rFonts w:cs="Arial"/>
          <w:lang w:val="en-GB"/>
        </w:rPr>
        <w:t>(b)</w:t>
      </w:r>
      <w:r w:rsidRPr="008038B2">
        <w:rPr>
          <w:rFonts w:cs="Arial"/>
          <w:lang w:val="en-GB"/>
        </w:rPr>
        <w:tab/>
        <w:t xml:space="preserve">The </w:t>
      </w:r>
      <w:r w:rsidR="00120F10" w:rsidRPr="008038B2">
        <w:rPr>
          <w:rFonts w:cs="Arial"/>
          <w:b/>
          <w:lang w:val="en-GB"/>
        </w:rPr>
        <w:t>National Electricity Transmission System</w:t>
      </w:r>
      <w:r w:rsidRPr="008038B2">
        <w:rPr>
          <w:rFonts w:cs="Arial"/>
          <w:lang w:val="en-GB"/>
        </w:rPr>
        <w:t xml:space="preserve"> </w:t>
      </w:r>
      <w:r w:rsidR="00283FBC" w:rsidRPr="008038B2">
        <w:rPr>
          <w:rFonts w:cs="Arial"/>
          <w:lang w:val="en-GB"/>
        </w:rPr>
        <w:t xml:space="preserve">(and any </w:t>
      </w:r>
      <w:r w:rsidR="00BD4C9E" w:rsidRPr="008038B2">
        <w:rPr>
          <w:rFonts w:cs="Arial"/>
          <w:b/>
          <w:bCs/>
          <w:lang w:val="en-GB"/>
        </w:rPr>
        <w:t>OTSDUW Plant and Apparatus</w:t>
      </w:r>
      <w:r w:rsidR="00283FBC" w:rsidRPr="008038B2">
        <w:rPr>
          <w:rFonts w:cs="Arial"/>
          <w:lang w:val="en-GB"/>
        </w:rPr>
        <w:t xml:space="preserve">) </w:t>
      </w:r>
      <w:r w:rsidRPr="008038B2">
        <w:rPr>
          <w:rFonts w:cs="Arial"/>
          <w:lang w:val="en-GB"/>
        </w:rPr>
        <w:t>at nominal</w:t>
      </w:r>
      <w:r w:rsidRPr="008038B2">
        <w:rPr>
          <w:rFonts w:cs="Arial"/>
          <w:b/>
          <w:lang w:val="en-GB"/>
        </w:rPr>
        <w:t xml:space="preserve"> System</w:t>
      </w:r>
      <w:r w:rsidRPr="008038B2">
        <w:rPr>
          <w:rFonts w:cs="Arial"/>
          <w:lang w:val="en-GB"/>
        </w:rPr>
        <w:t xml:space="preserve"> voltages of 132kV and above is</w:t>
      </w:r>
      <w:bookmarkStart w:id="167" w:name="_DV_C61"/>
      <w:r w:rsidR="00220D27" w:rsidRPr="008038B2">
        <w:rPr>
          <w:rFonts w:cs="Arial"/>
          <w:lang w:val="en-GB"/>
        </w:rPr>
        <w:t>/shall be</w:t>
      </w:r>
      <w:bookmarkStart w:id="168" w:name="_DV_M164"/>
      <w:bookmarkEnd w:id="167"/>
      <w:bookmarkEnd w:id="168"/>
      <w:r w:rsidRPr="008038B2">
        <w:rPr>
          <w:rFonts w:cs="Arial"/>
          <w:lang w:val="en-GB"/>
        </w:rPr>
        <w:t xml:space="preserve"> designed to be earthed with an </w:t>
      </w:r>
      <w:r w:rsidRPr="008038B2">
        <w:rPr>
          <w:rFonts w:cs="Arial"/>
          <w:b/>
          <w:lang w:val="en-GB"/>
        </w:rPr>
        <w:t>Earth Fault Factor</w:t>
      </w:r>
      <w:r w:rsidRPr="008038B2">
        <w:rPr>
          <w:rFonts w:cs="Arial"/>
          <w:lang w:val="en-GB"/>
        </w:rPr>
        <w:t xml:space="preserve"> of, in England and Wales</w:t>
      </w:r>
      <w:r w:rsidR="00793E1C" w:rsidRPr="008038B2">
        <w:rPr>
          <w:rFonts w:cs="Arial"/>
          <w:lang w:val="en-GB"/>
        </w:rPr>
        <w:t xml:space="preserve"> </w:t>
      </w:r>
      <w:r w:rsidR="00ED29F0" w:rsidRPr="008038B2">
        <w:rPr>
          <w:rFonts w:cs="Arial"/>
          <w:lang w:val="en-GB"/>
        </w:rPr>
        <w:t>or</w:t>
      </w:r>
      <w:r w:rsidR="00793E1C" w:rsidRPr="008038B2">
        <w:rPr>
          <w:rFonts w:cs="Arial"/>
          <w:lang w:val="en-GB"/>
        </w:rPr>
        <w:t xml:space="preserve"> </w:t>
      </w:r>
      <w:r w:rsidR="00793E1C" w:rsidRPr="008038B2">
        <w:rPr>
          <w:rFonts w:cs="Arial"/>
          <w:b/>
          <w:lang w:val="en-GB"/>
        </w:rPr>
        <w:t>Offshore</w:t>
      </w:r>
      <w:r w:rsidRPr="008038B2">
        <w:rPr>
          <w:rFonts w:cs="Arial"/>
          <w:lang w:val="en-GB"/>
        </w:rPr>
        <w:t xml:space="preserve">, below 1.4 and in Scotland, below 1.5. Under fault conditions the rated </w:t>
      </w:r>
      <w:r w:rsidRPr="008038B2">
        <w:rPr>
          <w:rFonts w:cs="Arial"/>
          <w:b/>
          <w:lang w:val="en-GB"/>
        </w:rPr>
        <w:t>Frequency</w:t>
      </w:r>
      <w:r w:rsidRPr="008038B2">
        <w:rPr>
          <w:rFonts w:cs="Arial"/>
          <w:lang w:val="en-GB"/>
        </w:rPr>
        <w:t xml:space="preserve"> component of voltage could fall transiently to zero on one or more phases or, in England and Wales, rise to 140% phase-to-earth voltage, or in Scotland, rise to 150% phase-to-earth voltage.  The voltage rise would last only for the time that the fault conditions exist.  The fault conditions referred to here are those existing when the type of fault is single or two phase-to-earth.</w:t>
      </w:r>
    </w:p>
    <w:p w14:paraId="5CFBF94D" w14:textId="7D28CE1A" w:rsidR="00016E38" w:rsidRPr="008038B2" w:rsidRDefault="00016E38" w:rsidP="00087CE6">
      <w:pPr>
        <w:pStyle w:val="Level2Text"/>
        <w:rPr>
          <w:rFonts w:cs="Arial"/>
          <w:lang w:val="en-GB"/>
        </w:rPr>
      </w:pPr>
      <w:bookmarkStart w:id="169" w:name="_DV_M165"/>
      <w:bookmarkEnd w:id="169"/>
      <w:r w:rsidRPr="008038B2">
        <w:rPr>
          <w:rFonts w:cs="Arial"/>
          <w:lang w:val="en-GB"/>
        </w:rPr>
        <w:t>(c)</w:t>
      </w:r>
      <w:r w:rsidRPr="008038B2">
        <w:rPr>
          <w:rFonts w:cs="Arial"/>
          <w:lang w:val="en-GB"/>
        </w:rPr>
        <w:tab/>
        <w:t xml:space="preserve">For connections to the </w:t>
      </w:r>
      <w:r w:rsidR="00120F10" w:rsidRPr="008038B2">
        <w:rPr>
          <w:rFonts w:cs="Arial"/>
          <w:b/>
          <w:lang w:val="en-GB"/>
        </w:rPr>
        <w:t>National Electricity Transmission System</w:t>
      </w:r>
      <w:r w:rsidRPr="008038B2">
        <w:rPr>
          <w:rFonts w:cs="Arial"/>
          <w:lang w:val="en-GB"/>
        </w:rPr>
        <w:t xml:space="preserve"> at nominal </w:t>
      </w:r>
      <w:r w:rsidRPr="008038B2">
        <w:rPr>
          <w:rFonts w:cs="Arial"/>
          <w:b/>
          <w:lang w:val="en-GB"/>
        </w:rPr>
        <w:t>System</w:t>
      </w:r>
      <w:r w:rsidRPr="008038B2">
        <w:rPr>
          <w:rFonts w:cs="Arial"/>
          <w:lang w:val="en-GB"/>
        </w:rPr>
        <w:t xml:space="preserve"> voltages of below 132kV the earthing requirements and voltage rise conditions will be advised by </w:t>
      </w:r>
      <w:r w:rsidR="00310FA5" w:rsidRPr="008038B2">
        <w:rPr>
          <w:rFonts w:cs="Arial"/>
          <w:b/>
          <w:lang w:val="en-GB"/>
        </w:rPr>
        <w:t>The Company</w:t>
      </w:r>
      <w:r w:rsidRPr="008038B2">
        <w:rPr>
          <w:rFonts w:cs="Arial"/>
          <w:lang w:val="en-GB"/>
        </w:rPr>
        <w:t xml:space="preserve"> </w:t>
      </w:r>
      <w:bookmarkStart w:id="170" w:name="_DV_C62"/>
      <w:r w:rsidRPr="008038B2">
        <w:rPr>
          <w:rFonts w:cs="Arial"/>
          <w:lang w:val="en-GB"/>
        </w:rPr>
        <w:t>as soon as practicable prior to connection</w:t>
      </w:r>
      <w:r w:rsidR="00283FBC" w:rsidRPr="008038B2">
        <w:rPr>
          <w:rFonts w:cs="Arial"/>
          <w:lang w:val="en-GB"/>
        </w:rPr>
        <w:t xml:space="preserve"> and in the case of </w:t>
      </w:r>
      <w:r w:rsidR="00BD4C9E" w:rsidRPr="008038B2">
        <w:rPr>
          <w:rFonts w:cs="Arial"/>
          <w:b/>
          <w:bCs/>
          <w:lang w:val="en-GB"/>
        </w:rPr>
        <w:t>OTSDUW Plant and Apparatus</w:t>
      </w:r>
      <w:r w:rsidR="00283FBC" w:rsidRPr="008038B2">
        <w:rPr>
          <w:rFonts w:cs="Arial"/>
          <w:b/>
          <w:bCs/>
          <w:lang w:val="en-GB"/>
        </w:rPr>
        <w:t xml:space="preserve"> </w:t>
      </w:r>
      <w:r w:rsidR="00283FBC" w:rsidRPr="008038B2">
        <w:rPr>
          <w:rFonts w:cs="Arial"/>
          <w:lang w:val="en-GB"/>
        </w:rPr>
        <w:t>shall be advised to</w:t>
      </w:r>
      <w:r w:rsidR="00283FBC" w:rsidRPr="008038B2">
        <w:rPr>
          <w:rFonts w:cs="Arial"/>
          <w:b/>
          <w:bCs/>
          <w:lang w:val="en-GB"/>
        </w:rPr>
        <w:t xml:space="preserve"> </w:t>
      </w:r>
      <w:r w:rsidR="00310FA5" w:rsidRPr="008038B2">
        <w:rPr>
          <w:rFonts w:cs="Arial"/>
          <w:b/>
          <w:bCs/>
          <w:lang w:val="en-GB"/>
        </w:rPr>
        <w:t>The Company</w:t>
      </w:r>
      <w:r w:rsidR="00283FBC" w:rsidRPr="008038B2">
        <w:rPr>
          <w:rFonts w:cs="Arial"/>
          <w:b/>
          <w:bCs/>
          <w:lang w:val="en-GB"/>
        </w:rPr>
        <w:t xml:space="preserve"> </w:t>
      </w:r>
      <w:r w:rsidR="00283FBC" w:rsidRPr="008038B2">
        <w:rPr>
          <w:rFonts w:cs="Arial"/>
          <w:lang w:val="en-GB"/>
        </w:rPr>
        <w:t>by the</w:t>
      </w:r>
      <w:r w:rsidR="00283FBC" w:rsidRPr="008038B2">
        <w:rPr>
          <w:rFonts w:cs="Arial"/>
          <w:b/>
          <w:bCs/>
          <w:lang w:val="en-GB"/>
        </w:rPr>
        <w:t xml:space="preserve"> </w:t>
      </w:r>
      <w:r w:rsidR="00595731" w:rsidRPr="008038B2">
        <w:rPr>
          <w:rFonts w:cs="Arial"/>
          <w:b/>
          <w:bCs/>
          <w:lang w:val="en-GB"/>
        </w:rPr>
        <w:t xml:space="preserve">EU Code </w:t>
      </w:r>
      <w:r w:rsidR="00BD4C9E" w:rsidRPr="008038B2">
        <w:rPr>
          <w:rFonts w:cs="Arial"/>
          <w:b/>
          <w:bCs/>
          <w:lang w:val="en-GB"/>
        </w:rPr>
        <w:t>User</w:t>
      </w:r>
      <w:bookmarkStart w:id="171" w:name="_DV_M166"/>
      <w:bookmarkEnd w:id="170"/>
      <w:bookmarkEnd w:id="171"/>
      <w:r w:rsidRPr="008038B2">
        <w:rPr>
          <w:rFonts w:cs="Arial"/>
          <w:lang w:val="en-GB"/>
        </w:rPr>
        <w:t>.</w:t>
      </w:r>
    </w:p>
    <w:p w14:paraId="4997F49C" w14:textId="77777777" w:rsidR="00016E38" w:rsidRPr="008038B2" w:rsidRDefault="00016E38">
      <w:pPr>
        <w:tabs>
          <w:tab w:val="left" w:pos="1566"/>
          <w:tab w:val="left" w:pos="2286"/>
          <w:tab w:val="left" w:pos="2736"/>
          <w:tab w:val="left" w:pos="3600"/>
          <w:tab w:val="left" w:pos="4356"/>
          <w:tab w:val="left" w:pos="5904"/>
        </w:tabs>
        <w:rPr>
          <w:rFonts w:cs="Arial"/>
        </w:rPr>
      </w:pPr>
    </w:p>
    <w:p w14:paraId="658FE541" w14:textId="77777777" w:rsidR="00016E38" w:rsidRPr="008038B2" w:rsidRDefault="007C0B7A" w:rsidP="00087CE6">
      <w:pPr>
        <w:pStyle w:val="Level1Text"/>
        <w:rPr>
          <w:rFonts w:cs="Arial"/>
          <w:color w:val="auto"/>
          <w:lang w:val="en-GB"/>
        </w:rPr>
      </w:pPr>
      <w:bookmarkStart w:id="172" w:name="_DV_M167"/>
      <w:bookmarkEnd w:id="172"/>
      <w:r w:rsidRPr="008038B2">
        <w:rPr>
          <w:rFonts w:cs="Arial"/>
          <w:color w:val="auto"/>
          <w:lang w:val="en-GB"/>
        </w:rPr>
        <w:t>E</w:t>
      </w:r>
      <w:r w:rsidR="00016E38" w:rsidRPr="008038B2">
        <w:rPr>
          <w:rFonts w:cs="Arial"/>
          <w:color w:val="auto"/>
          <w:lang w:val="en-GB"/>
        </w:rPr>
        <w:t>CC.6.2.1.2</w:t>
      </w:r>
      <w:r w:rsidR="00016E38" w:rsidRPr="008038B2">
        <w:rPr>
          <w:rFonts w:cs="Arial"/>
          <w:color w:val="auto"/>
          <w:lang w:val="en-GB"/>
        </w:rPr>
        <w:tab/>
      </w:r>
      <w:r w:rsidR="00016E38" w:rsidRPr="008038B2">
        <w:rPr>
          <w:rFonts w:cs="Arial"/>
          <w:color w:val="auto"/>
          <w:u w:val="single"/>
          <w:lang w:val="en-GB"/>
        </w:rPr>
        <w:t>Substation Plant and Apparatus</w:t>
      </w:r>
    </w:p>
    <w:p w14:paraId="5C5ACD9F" w14:textId="77777777" w:rsidR="00016E38" w:rsidRPr="008038B2" w:rsidRDefault="00016E38" w:rsidP="00087CE6">
      <w:pPr>
        <w:pStyle w:val="Level2Text"/>
        <w:rPr>
          <w:rFonts w:cs="Arial"/>
          <w:lang w:val="en-GB"/>
        </w:rPr>
      </w:pPr>
      <w:bookmarkStart w:id="173" w:name="_DV_M168"/>
      <w:bookmarkEnd w:id="173"/>
      <w:r w:rsidRPr="008038B2">
        <w:rPr>
          <w:rFonts w:cs="Arial"/>
          <w:lang w:val="en-GB"/>
        </w:rPr>
        <w:t>(a)</w:t>
      </w:r>
      <w:r w:rsidRPr="008038B2">
        <w:rPr>
          <w:rFonts w:cs="Arial"/>
          <w:lang w:val="en-GB"/>
        </w:rPr>
        <w:tab/>
        <w:t xml:space="preserve">The following provisions shall apply to all </w:t>
      </w:r>
      <w:r w:rsidRPr="008038B2">
        <w:rPr>
          <w:rFonts w:cs="Arial"/>
          <w:b/>
          <w:lang w:val="en-GB"/>
        </w:rPr>
        <w:t>Plant</w:t>
      </w:r>
      <w:r w:rsidRPr="008038B2">
        <w:rPr>
          <w:rFonts w:cs="Arial"/>
          <w:lang w:val="en-GB"/>
        </w:rPr>
        <w:t xml:space="preserve"> and </w:t>
      </w:r>
      <w:r w:rsidRPr="008038B2">
        <w:rPr>
          <w:rFonts w:cs="Arial"/>
          <w:b/>
          <w:lang w:val="en-GB"/>
        </w:rPr>
        <w:t>Apparatus</w:t>
      </w:r>
      <w:r w:rsidRPr="008038B2">
        <w:rPr>
          <w:rFonts w:cs="Arial"/>
          <w:lang w:val="en-GB"/>
        </w:rPr>
        <w:t xml:space="preserve"> which is connected at the voltage of the </w:t>
      </w:r>
      <w:r w:rsidRPr="008038B2">
        <w:rPr>
          <w:rFonts w:cs="Arial"/>
          <w:b/>
          <w:lang w:val="en-GB"/>
        </w:rPr>
        <w:t>Connection Point</w:t>
      </w:r>
      <w:r w:rsidRPr="008038B2">
        <w:rPr>
          <w:rFonts w:cs="Arial"/>
          <w:lang w:val="en-GB"/>
        </w:rPr>
        <w:t xml:space="preserve"> </w:t>
      </w:r>
      <w:bookmarkStart w:id="174" w:name="_DV_M169"/>
      <w:bookmarkEnd w:id="174"/>
      <w:r w:rsidR="002E7A09" w:rsidRPr="008038B2">
        <w:rPr>
          <w:rFonts w:cs="Arial"/>
          <w:lang w:val="en-GB"/>
        </w:rPr>
        <w:t xml:space="preserve">(and </w:t>
      </w:r>
      <w:r w:rsidR="00BD4C9E" w:rsidRPr="008038B2">
        <w:rPr>
          <w:rFonts w:cs="Arial"/>
          <w:b/>
          <w:lang w:val="en-GB"/>
        </w:rPr>
        <w:t>OTSDUW Plant and Apparatus</w:t>
      </w:r>
      <w:r w:rsidR="00F12FF7" w:rsidRPr="008038B2">
        <w:rPr>
          <w:rFonts w:cs="Arial"/>
          <w:lang w:val="en-GB"/>
        </w:rPr>
        <w:t xml:space="preserve"> </w:t>
      </w:r>
      <w:r w:rsidR="002E7A09" w:rsidRPr="008038B2">
        <w:rPr>
          <w:rFonts w:cs="Arial"/>
          <w:lang w:val="en-GB"/>
        </w:rPr>
        <w:t xml:space="preserve">at the </w:t>
      </w:r>
      <w:r w:rsidR="00BD4C9E" w:rsidRPr="008038B2">
        <w:rPr>
          <w:rFonts w:cs="Arial"/>
          <w:b/>
          <w:lang w:val="en-GB"/>
        </w:rPr>
        <w:t>Interface Point</w:t>
      </w:r>
      <w:r w:rsidR="00D9571C" w:rsidRPr="008038B2">
        <w:rPr>
          <w:rFonts w:cs="Arial"/>
          <w:b/>
          <w:lang w:val="en-GB"/>
        </w:rPr>
        <w:t xml:space="preserve"> </w:t>
      </w:r>
      <w:r w:rsidR="002E7A09" w:rsidRPr="008038B2">
        <w:rPr>
          <w:rFonts w:cs="Arial"/>
          <w:lang w:val="en-GB"/>
        </w:rPr>
        <w:t xml:space="preserve">) </w:t>
      </w:r>
      <w:r w:rsidRPr="008038B2">
        <w:rPr>
          <w:rFonts w:cs="Arial"/>
          <w:lang w:val="en-GB"/>
        </w:rPr>
        <w:t xml:space="preserve">and which is contained in equipment bays that are within the </w:t>
      </w:r>
      <w:bookmarkStart w:id="175" w:name="_DV_M170"/>
      <w:bookmarkEnd w:id="175"/>
      <w:r w:rsidRPr="008038B2">
        <w:rPr>
          <w:rFonts w:cs="Arial"/>
          <w:b/>
          <w:lang w:val="en-GB"/>
        </w:rPr>
        <w:t>Transmission</w:t>
      </w:r>
      <w:r w:rsidRPr="008038B2">
        <w:rPr>
          <w:rFonts w:cs="Arial"/>
          <w:lang w:val="en-GB"/>
        </w:rPr>
        <w:t xml:space="preserve"> busbar </w:t>
      </w:r>
      <w:r w:rsidR="00120F10" w:rsidRPr="008038B2">
        <w:rPr>
          <w:rFonts w:cs="Arial"/>
          <w:b/>
          <w:lang w:val="en-GB"/>
        </w:rPr>
        <w:t>Protection</w:t>
      </w:r>
      <w:r w:rsidRPr="008038B2">
        <w:rPr>
          <w:rFonts w:cs="Arial"/>
          <w:lang w:val="en-GB"/>
        </w:rPr>
        <w:t xml:space="preserve"> zone at the </w:t>
      </w:r>
      <w:r w:rsidRPr="008038B2">
        <w:rPr>
          <w:rFonts w:cs="Arial"/>
          <w:b/>
          <w:lang w:val="en-GB"/>
        </w:rPr>
        <w:t>Connection Point</w:t>
      </w:r>
      <w:r w:rsidRPr="008038B2">
        <w:rPr>
          <w:rFonts w:cs="Arial"/>
          <w:lang w:val="en-GB"/>
        </w:rPr>
        <w:t xml:space="preserve">.  This includes circuit breakers, switch disconnectors, disconnectors, </w:t>
      </w:r>
      <w:r w:rsidRPr="008038B2">
        <w:rPr>
          <w:rFonts w:cs="Arial"/>
          <w:b/>
          <w:lang w:val="en-GB"/>
        </w:rPr>
        <w:t>Earthing Devices</w:t>
      </w:r>
      <w:r w:rsidRPr="008038B2">
        <w:rPr>
          <w:rFonts w:cs="Arial"/>
          <w:lang w:val="en-GB"/>
        </w:rPr>
        <w:t xml:space="preserve">, power transformers, voltage transformers, reactors, current transformers, surge arresters, bushings, neutral equipment, capacitors, line traps, coupling devices, external insulation and insulation co-ordination devices.  Where necessary, this is as more precisely defined in the </w:t>
      </w:r>
      <w:r w:rsidR="00120F10" w:rsidRPr="008038B2">
        <w:rPr>
          <w:rFonts w:cs="Arial"/>
          <w:b/>
          <w:lang w:val="en-GB"/>
        </w:rPr>
        <w:t>Bilateral Agreement</w:t>
      </w:r>
      <w:r w:rsidR="00AC0503" w:rsidRPr="008038B2">
        <w:rPr>
          <w:rFonts w:cs="Arial"/>
          <w:lang w:val="en-GB"/>
        </w:rPr>
        <w:t>.</w:t>
      </w:r>
      <w:r w:rsidRPr="008038B2">
        <w:rPr>
          <w:rFonts w:cs="Arial"/>
          <w:lang w:val="en-GB"/>
        </w:rPr>
        <w:t xml:space="preserve"> </w:t>
      </w:r>
    </w:p>
    <w:p w14:paraId="228F32E4" w14:textId="4E1DE13F" w:rsidR="00016E38" w:rsidRPr="008038B2" w:rsidRDefault="00016E38" w:rsidP="00FB5313">
      <w:pPr>
        <w:pStyle w:val="Level3Text"/>
        <w:rPr>
          <w:rFonts w:cs="Arial"/>
        </w:rPr>
      </w:pPr>
      <w:bookmarkStart w:id="176" w:name="_DV_M171"/>
      <w:bookmarkStart w:id="177" w:name="_DV_M172"/>
      <w:bookmarkStart w:id="178" w:name="_DV_M173"/>
      <w:bookmarkStart w:id="179" w:name="_DV_M174"/>
      <w:bookmarkStart w:id="180" w:name="_DV_M175"/>
      <w:bookmarkStart w:id="181" w:name="_DV_M176"/>
      <w:bookmarkStart w:id="182" w:name="_DV_M177"/>
      <w:bookmarkEnd w:id="176"/>
      <w:bookmarkEnd w:id="177"/>
      <w:bookmarkEnd w:id="178"/>
      <w:bookmarkEnd w:id="179"/>
      <w:bookmarkEnd w:id="180"/>
      <w:bookmarkEnd w:id="181"/>
      <w:bookmarkEnd w:id="182"/>
      <w:r w:rsidRPr="008038B2">
        <w:rPr>
          <w:rFonts w:cs="Arial"/>
        </w:rPr>
        <w:t>(</w:t>
      </w:r>
      <w:r w:rsidR="005B757D">
        <w:rPr>
          <w:rFonts w:cs="Arial"/>
        </w:rPr>
        <w:t>i</w:t>
      </w:r>
      <w:r w:rsidRPr="008038B2">
        <w:rPr>
          <w:rFonts w:cs="Arial"/>
        </w:rPr>
        <w:t>)</w:t>
      </w:r>
      <w:r w:rsidRPr="008038B2">
        <w:rPr>
          <w:rFonts w:cs="Arial"/>
        </w:rPr>
        <w:tab/>
      </w:r>
      <w:r w:rsidRPr="008038B2">
        <w:rPr>
          <w:rFonts w:cs="Arial"/>
          <w:u w:val="single"/>
        </w:rPr>
        <w:t xml:space="preserve">Plant and/or Apparatus </w:t>
      </w:r>
      <w:r w:rsidR="006B392D" w:rsidRPr="008038B2">
        <w:rPr>
          <w:rFonts w:cs="Arial"/>
          <w:u w:val="single"/>
        </w:rPr>
        <w:t xml:space="preserve">in respect of </w:t>
      </w:r>
      <w:r w:rsidR="00077ED1" w:rsidRPr="008038B2">
        <w:rPr>
          <w:rFonts w:cs="Arial"/>
          <w:u w:val="single"/>
        </w:rPr>
        <w:t>EU Code User</w:t>
      </w:r>
      <w:r w:rsidR="006B392D" w:rsidRPr="008038B2">
        <w:rPr>
          <w:rFonts w:cs="Arial"/>
          <w:u w:val="single"/>
        </w:rPr>
        <w:t xml:space="preserve">s </w:t>
      </w:r>
      <w:r w:rsidR="00D9571C" w:rsidRPr="008038B2">
        <w:rPr>
          <w:rFonts w:cs="Arial"/>
          <w:u w:val="single"/>
        </w:rPr>
        <w:t>connect</w:t>
      </w:r>
      <w:r w:rsidR="00073E00" w:rsidRPr="008038B2">
        <w:rPr>
          <w:rFonts w:cs="Arial"/>
          <w:u w:val="single"/>
        </w:rPr>
        <w:t>ing</w:t>
      </w:r>
      <w:r w:rsidRPr="008038B2">
        <w:rPr>
          <w:rFonts w:cs="Arial"/>
          <w:u w:val="single"/>
        </w:rPr>
        <w:t xml:space="preserve"> </w:t>
      </w:r>
      <w:r w:rsidR="00D9571C" w:rsidRPr="008038B2">
        <w:rPr>
          <w:rFonts w:cs="Arial"/>
          <w:u w:val="single"/>
        </w:rPr>
        <w:t xml:space="preserve">to </w:t>
      </w:r>
      <w:r w:rsidRPr="008038B2">
        <w:rPr>
          <w:rFonts w:cs="Arial"/>
          <w:u w:val="single"/>
        </w:rPr>
        <w:t>a new Connection Point</w:t>
      </w:r>
      <w:r w:rsidR="00E90286" w:rsidRPr="008038B2">
        <w:rPr>
          <w:rFonts w:cs="Arial"/>
          <w:u w:val="single"/>
        </w:rPr>
        <w:t xml:space="preserve"> (including </w:t>
      </w:r>
      <w:r w:rsidR="00BD4C9E" w:rsidRPr="008038B2">
        <w:rPr>
          <w:rFonts w:cs="Arial"/>
          <w:u w:val="single"/>
        </w:rPr>
        <w:t>OTSDUW Plant and Apparatus</w:t>
      </w:r>
      <w:r w:rsidR="00E90286" w:rsidRPr="008038B2">
        <w:rPr>
          <w:rFonts w:cs="Arial"/>
          <w:u w:val="single"/>
        </w:rPr>
        <w:t xml:space="preserve"> at the </w:t>
      </w:r>
      <w:r w:rsidR="00BD4C9E" w:rsidRPr="008038B2">
        <w:rPr>
          <w:rFonts w:cs="Arial"/>
          <w:u w:val="single"/>
        </w:rPr>
        <w:t>Interface Point</w:t>
      </w:r>
      <w:r w:rsidR="00C3285B" w:rsidRPr="008038B2">
        <w:rPr>
          <w:rFonts w:cs="Arial"/>
          <w:u w:val="single"/>
        </w:rPr>
        <w:t xml:space="preserve"> </w:t>
      </w:r>
      <w:r w:rsidR="00E90286" w:rsidRPr="008038B2">
        <w:rPr>
          <w:rFonts w:cs="Arial"/>
          <w:u w:val="single"/>
        </w:rPr>
        <w:t>)</w:t>
      </w:r>
    </w:p>
    <w:p w14:paraId="6AA01E68" w14:textId="0ED8F529" w:rsidR="00016E38" w:rsidRPr="008038B2" w:rsidRDefault="00FB5313" w:rsidP="00FB5313">
      <w:pPr>
        <w:pStyle w:val="Level3Text"/>
        <w:rPr>
          <w:rFonts w:cs="Arial"/>
        </w:rPr>
      </w:pPr>
      <w:bookmarkStart w:id="183" w:name="_DV_M178"/>
      <w:bookmarkEnd w:id="183"/>
      <w:r w:rsidRPr="008038B2">
        <w:rPr>
          <w:rFonts w:cs="Arial"/>
        </w:rPr>
        <w:tab/>
      </w:r>
      <w:r w:rsidR="00016E38" w:rsidRPr="008038B2">
        <w:rPr>
          <w:rFonts w:cs="Arial"/>
        </w:rPr>
        <w:t>Each</w:t>
      </w:r>
      <w:r w:rsidR="00073E00" w:rsidRPr="008038B2">
        <w:rPr>
          <w:rFonts w:cs="Arial"/>
        </w:rPr>
        <w:t xml:space="preserve"> </w:t>
      </w:r>
      <w:r w:rsidR="00016E38" w:rsidRPr="008038B2">
        <w:rPr>
          <w:rFonts w:cs="Arial"/>
        </w:rPr>
        <w:t xml:space="preserve">item of such </w:t>
      </w:r>
      <w:r w:rsidR="00016E38" w:rsidRPr="008038B2">
        <w:rPr>
          <w:rFonts w:cs="Arial"/>
          <w:b/>
        </w:rPr>
        <w:t>Plant</w:t>
      </w:r>
      <w:r w:rsidR="00016E38" w:rsidRPr="008038B2">
        <w:rPr>
          <w:rFonts w:cs="Arial"/>
        </w:rPr>
        <w:t xml:space="preserve"> and/or </w:t>
      </w:r>
      <w:r w:rsidR="00016E38" w:rsidRPr="008038B2">
        <w:rPr>
          <w:rFonts w:cs="Arial"/>
          <w:b/>
        </w:rPr>
        <w:t>Apparatus</w:t>
      </w:r>
      <w:r w:rsidR="00016E38" w:rsidRPr="008038B2">
        <w:rPr>
          <w:rFonts w:cs="Arial"/>
        </w:rPr>
        <w:t xml:space="preserve"> installed in relation to a new </w:t>
      </w:r>
      <w:r w:rsidR="00016E38" w:rsidRPr="008038B2">
        <w:rPr>
          <w:rFonts w:cs="Arial"/>
          <w:b/>
        </w:rPr>
        <w:t>Connection Point</w:t>
      </w:r>
      <w:r w:rsidR="00016E38" w:rsidRPr="008038B2">
        <w:rPr>
          <w:rFonts w:cs="Arial"/>
        </w:rPr>
        <w:t xml:space="preserve"> </w:t>
      </w:r>
      <w:bookmarkStart w:id="184" w:name="_DV_M179"/>
      <w:bookmarkEnd w:id="184"/>
      <w:r w:rsidR="00E90286" w:rsidRPr="008038B2">
        <w:rPr>
          <w:rFonts w:cs="Arial"/>
        </w:rPr>
        <w:t xml:space="preserve">(or </w:t>
      </w:r>
      <w:r w:rsidR="00BD4C9E" w:rsidRPr="008038B2">
        <w:rPr>
          <w:rFonts w:cs="Arial"/>
          <w:b/>
        </w:rPr>
        <w:t>OTSDUW Plant and Apparatus</w:t>
      </w:r>
      <w:r w:rsidR="00E90286" w:rsidRPr="008038B2">
        <w:rPr>
          <w:rFonts w:cs="Arial"/>
          <w:b/>
        </w:rPr>
        <w:t xml:space="preserve"> </w:t>
      </w:r>
      <w:r w:rsidR="00E90286" w:rsidRPr="008038B2">
        <w:rPr>
          <w:rFonts w:cs="Arial"/>
        </w:rPr>
        <w:t xml:space="preserve">at the </w:t>
      </w:r>
      <w:r w:rsidR="00BD4C9E" w:rsidRPr="008038B2">
        <w:rPr>
          <w:rFonts w:cs="Arial"/>
          <w:b/>
        </w:rPr>
        <w:t>Interface Point</w:t>
      </w:r>
      <w:r w:rsidR="00073E00" w:rsidRPr="008038B2">
        <w:rPr>
          <w:rFonts w:cs="Arial"/>
          <w:b/>
        </w:rPr>
        <w:t xml:space="preserve"> </w:t>
      </w:r>
      <w:r w:rsidR="00073E00" w:rsidRPr="008038B2">
        <w:rPr>
          <w:rFonts w:cs="Arial"/>
        </w:rPr>
        <w:t>or</w:t>
      </w:r>
      <w:r w:rsidR="00073E00" w:rsidRPr="008038B2">
        <w:rPr>
          <w:rFonts w:cs="Arial"/>
          <w:b/>
        </w:rPr>
        <w:t xml:space="preserve"> Remote End HVDC Converter Station </w:t>
      </w:r>
      <w:r w:rsidR="00073E00" w:rsidRPr="008038B2">
        <w:rPr>
          <w:rFonts w:cs="Arial"/>
        </w:rPr>
        <w:t>at the</w:t>
      </w:r>
      <w:r w:rsidR="00073E00" w:rsidRPr="008038B2">
        <w:rPr>
          <w:rFonts w:cs="Arial"/>
          <w:b/>
        </w:rPr>
        <w:t xml:space="preserve"> HVDC Interface Point</w:t>
      </w:r>
      <w:r w:rsidR="00E90286" w:rsidRPr="008038B2">
        <w:rPr>
          <w:rFonts w:cs="Arial"/>
        </w:rPr>
        <w:t>)</w:t>
      </w:r>
      <w:r w:rsidR="00E90286" w:rsidRPr="008038B2">
        <w:rPr>
          <w:rFonts w:cs="Arial"/>
          <w:b/>
        </w:rPr>
        <w:t xml:space="preserve"> </w:t>
      </w:r>
      <w:r w:rsidR="00016E38" w:rsidRPr="008038B2">
        <w:rPr>
          <w:rFonts w:cs="Arial"/>
        </w:rPr>
        <w:t xml:space="preserve"> shall comply with the relevant </w:t>
      </w:r>
      <w:bookmarkStart w:id="185" w:name="_DV_M180"/>
      <w:bookmarkEnd w:id="185"/>
      <w:r w:rsidR="00016E38" w:rsidRPr="008038B2">
        <w:rPr>
          <w:rFonts w:cs="Arial"/>
          <w:b/>
        </w:rPr>
        <w:t>Technical Specifications</w:t>
      </w:r>
      <w:r w:rsidR="00016E38" w:rsidRPr="008038B2">
        <w:rPr>
          <w:rFonts w:cs="Arial"/>
        </w:rPr>
        <w:t xml:space="preserve"> and any further requirements </w:t>
      </w:r>
      <w:r w:rsidR="00016E38" w:rsidRPr="008038B2">
        <w:rPr>
          <w:rFonts w:cs="Arial"/>
        </w:rPr>
        <w:lastRenderedPageBreak/>
        <w:t xml:space="preserve">identified by </w:t>
      </w:r>
      <w:r w:rsidR="00310FA5" w:rsidRPr="008038B2">
        <w:rPr>
          <w:rFonts w:cs="Arial"/>
          <w:b/>
        </w:rPr>
        <w:t>The Company</w:t>
      </w:r>
      <w:r w:rsidR="00016E38" w:rsidRPr="008038B2">
        <w:rPr>
          <w:rFonts w:cs="Arial"/>
        </w:rPr>
        <w:t xml:space="preserve">, acting reasonably, to reflect the options to be followed within the </w:t>
      </w:r>
      <w:r w:rsidR="00016E38" w:rsidRPr="008038B2">
        <w:rPr>
          <w:rFonts w:cs="Arial"/>
          <w:b/>
        </w:rPr>
        <w:t>Technical Specifications</w:t>
      </w:r>
      <w:r w:rsidR="00016E38" w:rsidRPr="008038B2">
        <w:rPr>
          <w:rFonts w:cs="Arial"/>
        </w:rPr>
        <w:t xml:space="preserve"> and/or to complement if necessary the </w:t>
      </w:r>
      <w:r w:rsidR="00016E38" w:rsidRPr="008038B2">
        <w:rPr>
          <w:rFonts w:cs="Arial"/>
          <w:b/>
        </w:rPr>
        <w:t>Technical Specifications</w:t>
      </w:r>
      <w:r w:rsidR="00016E38" w:rsidRPr="008038B2">
        <w:rPr>
          <w:rFonts w:cs="Arial"/>
        </w:rPr>
        <w:t xml:space="preserve"> so as to enable </w:t>
      </w:r>
      <w:r w:rsidR="00310FA5" w:rsidRPr="008038B2">
        <w:rPr>
          <w:rFonts w:cs="Arial"/>
          <w:b/>
        </w:rPr>
        <w:t>The Company</w:t>
      </w:r>
      <w:r w:rsidR="00016E38" w:rsidRPr="008038B2">
        <w:rPr>
          <w:rFonts w:cs="Arial"/>
        </w:rPr>
        <w:t xml:space="preserve"> to comply with its obligations in relation to the </w:t>
      </w:r>
      <w:r w:rsidR="00120F10" w:rsidRPr="008038B2">
        <w:rPr>
          <w:rFonts w:cs="Arial"/>
          <w:b/>
        </w:rPr>
        <w:t>National Electricity Transmission System</w:t>
      </w:r>
      <w:r w:rsidR="00016E38" w:rsidRPr="008038B2">
        <w:rPr>
          <w:rFonts w:cs="Arial"/>
        </w:rPr>
        <w:t xml:space="preserve"> or the </w:t>
      </w:r>
      <w:r w:rsidR="00016E38" w:rsidRPr="008038B2">
        <w:rPr>
          <w:rFonts w:cs="Arial"/>
          <w:b/>
        </w:rPr>
        <w:t>Relevant Transmission Licensee</w:t>
      </w:r>
      <w:r w:rsidR="00016E38" w:rsidRPr="008038B2">
        <w:rPr>
          <w:rFonts w:cs="Arial"/>
        </w:rPr>
        <w:t xml:space="preserve"> to comply with its obligations in relation to its </w:t>
      </w:r>
      <w:r w:rsidR="00016E38" w:rsidRPr="008038B2">
        <w:rPr>
          <w:rFonts w:cs="Arial"/>
          <w:b/>
        </w:rPr>
        <w:t>Transmission System</w:t>
      </w:r>
      <w:r w:rsidR="00016E38" w:rsidRPr="008038B2">
        <w:rPr>
          <w:rFonts w:cs="Arial"/>
        </w:rPr>
        <w:t xml:space="preserve">. This information, including the application dates of the relevant </w:t>
      </w:r>
      <w:r w:rsidR="00016E38" w:rsidRPr="008038B2">
        <w:rPr>
          <w:rFonts w:cs="Arial"/>
          <w:b/>
        </w:rPr>
        <w:t>Technical Specifications</w:t>
      </w:r>
      <w:r w:rsidR="00016E38" w:rsidRPr="008038B2">
        <w:rPr>
          <w:rFonts w:cs="Arial"/>
        </w:rPr>
        <w:t xml:space="preserve">, will be as specified in the </w:t>
      </w:r>
      <w:r w:rsidR="00120F10" w:rsidRPr="008038B2">
        <w:rPr>
          <w:rFonts w:cs="Arial"/>
          <w:b/>
        </w:rPr>
        <w:t>Bilateral Agreement</w:t>
      </w:r>
      <w:r w:rsidR="00016E38" w:rsidRPr="008038B2">
        <w:rPr>
          <w:rFonts w:cs="Arial"/>
        </w:rPr>
        <w:t>.</w:t>
      </w:r>
    </w:p>
    <w:p w14:paraId="1BBB63DC" w14:textId="3C4B647E" w:rsidR="00E90286" w:rsidRPr="008038B2" w:rsidRDefault="00016E38" w:rsidP="00FB5313">
      <w:pPr>
        <w:pStyle w:val="Level3Text"/>
        <w:rPr>
          <w:rFonts w:cs="Arial"/>
        </w:rPr>
      </w:pPr>
      <w:bookmarkStart w:id="186" w:name="_DV_M181"/>
      <w:bookmarkEnd w:id="186"/>
      <w:r w:rsidRPr="008038B2">
        <w:rPr>
          <w:rFonts w:cs="Arial"/>
        </w:rPr>
        <w:t>(ii)</w:t>
      </w:r>
      <w:r w:rsidRPr="008038B2">
        <w:rPr>
          <w:rFonts w:cs="Arial"/>
        </w:rPr>
        <w:tab/>
      </w:r>
      <w:r w:rsidR="00077ED1" w:rsidRPr="008038B2">
        <w:rPr>
          <w:rFonts w:cs="Arial"/>
          <w:u w:val="single"/>
        </w:rPr>
        <w:t>EU Code User</w:t>
      </w:r>
      <w:r w:rsidR="006B392D" w:rsidRPr="008038B2">
        <w:rPr>
          <w:rFonts w:cs="Arial"/>
          <w:u w:val="single"/>
        </w:rPr>
        <w:t xml:space="preserve">’s </w:t>
      </w:r>
      <w:r w:rsidRPr="008038B2">
        <w:rPr>
          <w:rFonts w:cs="Arial"/>
          <w:u w:val="single"/>
        </w:rPr>
        <w:t xml:space="preserve">Plant and/or Apparatus </w:t>
      </w:r>
      <w:r w:rsidR="00073E00" w:rsidRPr="008038B2">
        <w:rPr>
          <w:rFonts w:cs="Arial"/>
          <w:u w:val="single"/>
        </w:rPr>
        <w:t>connecting</w:t>
      </w:r>
      <w:r w:rsidRPr="008038B2">
        <w:rPr>
          <w:rFonts w:cs="Arial"/>
          <w:u w:val="single"/>
        </w:rPr>
        <w:t xml:space="preserve"> </w:t>
      </w:r>
      <w:r w:rsidR="00073E00" w:rsidRPr="008038B2">
        <w:rPr>
          <w:rFonts w:cs="Arial"/>
          <w:u w:val="single"/>
        </w:rPr>
        <w:t xml:space="preserve">to </w:t>
      </w:r>
      <w:r w:rsidRPr="008038B2">
        <w:rPr>
          <w:rFonts w:cs="Arial"/>
          <w:u w:val="single"/>
        </w:rPr>
        <w:t>an existing Connection Point</w:t>
      </w:r>
      <w:r w:rsidR="00E90286" w:rsidRPr="008038B2">
        <w:rPr>
          <w:rFonts w:cs="Arial"/>
          <w:u w:val="single"/>
        </w:rPr>
        <w:t xml:space="preserve"> (including </w:t>
      </w:r>
      <w:r w:rsidR="00BD4C9E" w:rsidRPr="008038B2">
        <w:rPr>
          <w:rFonts w:cs="Arial"/>
          <w:u w:val="single"/>
        </w:rPr>
        <w:t>OTSDUW Plant and Apparatus</w:t>
      </w:r>
      <w:r w:rsidR="00E90286" w:rsidRPr="008038B2">
        <w:rPr>
          <w:rFonts w:cs="Arial"/>
          <w:u w:val="single"/>
        </w:rPr>
        <w:t xml:space="preserve"> at the </w:t>
      </w:r>
      <w:r w:rsidR="00BD4C9E" w:rsidRPr="008038B2">
        <w:rPr>
          <w:rFonts w:cs="Arial"/>
          <w:u w:val="single"/>
        </w:rPr>
        <w:t>Interface Point</w:t>
      </w:r>
      <w:r w:rsidR="00D21792" w:rsidRPr="008038B2">
        <w:rPr>
          <w:rFonts w:cs="Arial"/>
          <w:u w:val="single"/>
        </w:rPr>
        <w:t xml:space="preserve"> </w:t>
      </w:r>
      <w:r w:rsidR="00E90286" w:rsidRPr="008038B2">
        <w:rPr>
          <w:rFonts w:cs="Arial"/>
          <w:u w:val="single"/>
        </w:rPr>
        <w:t>)</w:t>
      </w:r>
    </w:p>
    <w:p w14:paraId="7EF2ADDC" w14:textId="5CE52D39" w:rsidR="00016E38" w:rsidRPr="008038B2" w:rsidRDefault="00FB5313" w:rsidP="00FB5313">
      <w:pPr>
        <w:pStyle w:val="Level3Text"/>
        <w:rPr>
          <w:rFonts w:cs="Arial"/>
        </w:rPr>
      </w:pPr>
      <w:bookmarkStart w:id="187" w:name="_DV_M182"/>
      <w:bookmarkEnd w:id="187"/>
      <w:r w:rsidRPr="008038B2">
        <w:rPr>
          <w:rFonts w:cs="Arial"/>
        </w:rPr>
        <w:tab/>
      </w:r>
      <w:r w:rsidR="00016E38" w:rsidRPr="008038B2">
        <w:rPr>
          <w:rFonts w:cs="Arial"/>
        </w:rPr>
        <w:t xml:space="preserve">Each new additional and/or replacement item of such </w:t>
      </w:r>
      <w:r w:rsidR="00016E38" w:rsidRPr="008038B2">
        <w:rPr>
          <w:rFonts w:cs="Arial"/>
          <w:b/>
        </w:rPr>
        <w:t>Plant</w:t>
      </w:r>
      <w:r w:rsidR="00016E38" w:rsidRPr="008038B2">
        <w:rPr>
          <w:rFonts w:cs="Arial"/>
        </w:rPr>
        <w:t xml:space="preserve"> and/or </w:t>
      </w:r>
      <w:r w:rsidR="00016E38" w:rsidRPr="008038B2">
        <w:rPr>
          <w:rFonts w:cs="Arial"/>
          <w:b/>
        </w:rPr>
        <w:t>Apparatus</w:t>
      </w:r>
      <w:r w:rsidR="00016E38" w:rsidRPr="008038B2">
        <w:rPr>
          <w:rFonts w:cs="Arial"/>
        </w:rPr>
        <w:t xml:space="preserve"> installed in relation to a change to an existing </w:t>
      </w:r>
      <w:r w:rsidR="00016E38" w:rsidRPr="008038B2">
        <w:rPr>
          <w:rFonts w:cs="Arial"/>
          <w:b/>
        </w:rPr>
        <w:t>Connection Point</w:t>
      </w:r>
      <w:r w:rsidR="00E90286" w:rsidRPr="008038B2">
        <w:rPr>
          <w:rFonts w:cs="Arial"/>
          <w:b/>
        </w:rPr>
        <w:t xml:space="preserve"> </w:t>
      </w:r>
      <w:r w:rsidR="00E90286" w:rsidRPr="008038B2">
        <w:rPr>
          <w:rFonts w:cs="Arial"/>
        </w:rPr>
        <w:t xml:space="preserve">(or </w:t>
      </w:r>
      <w:r w:rsidR="00BD4C9E" w:rsidRPr="008038B2">
        <w:rPr>
          <w:rFonts w:cs="Arial"/>
          <w:b/>
        </w:rPr>
        <w:t>OTSDUW Plant and Apparatus</w:t>
      </w:r>
      <w:r w:rsidR="00E90286" w:rsidRPr="008038B2">
        <w:rPr>
          <w:rFonts w:cs="Arial"/>
          <w:b/>
        </w:rPr>
        <w:t xml:space="preserve"> </w:t>
      </w:r>
      <w:r w:rsidR="00E90286" w:rsidRPr="008038B2">
        <w:rPr>
          <w:rFonts w:cs="Arial"/>
        </w:rPr>
        <w:t xml:space="preserve">at the </w:t>
      </w:r>
      <w:r w:rsidR="00BD4C9E" w:rsidRPr="008038B2">
        <w:rPr>
          <w:rFonts w:cs="Arial"/>
          <w:b/>
        </w:rPr>
        <w:t>Interface Point</w:t>
      </w:r>
      <w:r w:rsidR="00E90286" w:rsidRPr="008038B2">
        <w:rPr>
          <w:rFonts w:cs="Arial"/>
          <w:b/>
        </w:rPr>
        <w:t xml:space="preserve"> </w:t>
      </w:r>
      <w:r w:rsidR="00E90286" w:rsidRPr="008038B2">
        <w:rPr>
          <w:rFonts w:cs="Arial"/>
        </w:rPr>
        <w:t xml:space="preserve"> and </w:t>
      </w:r>
      <w:r w:rsidR="00E90286" w:rsidRPr="008038B2">
        <w:rPr>
          <w:rFonts w:cs="Arial"/>
          <w:b/>
        </w:rPr>
        <w:t>Connection Point</w:t>
      </w:r>
      <w:r w:rsidR="00D21792" w:rsidRPr="008038B2">
        <w:rPr>
          <w:rFonts w:cs="Arial"/>
          <w:b/>
        </w:rPr>
        <w:t xml:space="preserve"> </w:t>
      </w:r>
      <w:r w:rsidR="00D21792" w:rsidRPr="008038B2">
        <w:rPr>
          <w:rFonts w:cs="Arial"/>
        </w:rPr>
        <w:t>or</w:t>
      </w:r>
      <w:r w:rsidR="00D21792" w:rsidRPr="008038B2">
        <w:rPr>
          <w:rFonts w:cs="Arial"/>
          <w:b/>
        </w:rPr>
        <w:t xml:space="preserve"> Remote End HVDC Converter Stations </w:t>
      </w:r>
      <w:r w:rsidR="00D21792" w:rsidRPr="008038B2">
        <w:rPr>
          <w:rFonts w:cs="Arial"/>
        </w:rPr>
        <w:t>at the</w:t>
      </w:r>
      <w:r w:rsidR="00D21792" w:rsidRPr="008038B2">
        <w:rPr>
          <w:rFonts w:cs="Arial"/>
          <w:b/>
        </w:rPr>
        <w:t xml:space="preserve"> HVDC Interface Point</w:t>
      </w:r>
      <w:r w:rsidR="00E90286" w:rsidRPr="008038B2">
        <w:rPr>
          <w:rFonts w:cs="Arial"/>
        </w:rPr>
        <w:t>)</w:t>
      </w:r>
      <w:r w:rsidR="00016E38" w:rsidRPr="008038B2">
        <w:rPr>
          <w:rFonts w:cs="Arial"/>
          <w:strike/>
        </w:rPr>
        <w:t xml:space="preserve"> </w:t>
      </w:r>
      <w:r w:rsidR="00016E38" w:rsidRPr="008038B2">
        <w:rPr>
          <w:rFonts w:cs="Arial"/>
        </w:rPr>
        <w:t xml:space="preserve">shall comply with the standards/specifications applicable when the change was designed, or such other standards/specifications as necessary to ensure that the item of </w:t>
      </w:r>
      <w:r w:rsidR="00016E38" w:rsidRPr="008038B2">
        <w:rPr>
          <w:rFonts w:cs="Arial"/>
          <w:b/>
        </w:rPr>
        <w:t>Plant</w:t>
      </w:r>
      <w:r w:rsidR="00016E38" w:rsidRPr="008038B2">
        <w:rPr>
          <w:rFonts w:cs="Arial"/>
        </w:rPr>
        <w:t xml:space="preserve"> and/or </w:t>
      </w:r>
      <w:r w:rsidR="00016E38" w:rsidRPr="008038B2">
        <w:rPr>
          <w:rFonts w:cs="Arial"/>
          <w:b/>
        </w:rPr>
        <w:t>Apparatus</w:t>
      </w:r>
      <w:r w:rsidR="00016E38" w:rsidRPr="008038B2">
        <w:rPr>
          <w:rFonts w:cs="Arial"/>
        </w:rPr>
        <w:t xml:space="preserve"> is reasonably fit for its intended purpose having due regard to the obligations of </w:t>
      </w:r>
      <w:r w:rsidR="00E640E7">
        <w:rPr>
          <w:rFonts w:cs="Arial"/>
          <w:b/>
        </w:rPr>
        <w:t>The Company</w:t>
      </w:r>
      <w:r w:rsidR="00016E38" w:rsidRPr="008038B2">
        <w:rPr>
          <w:rFonts w:cs="Arial"/>
        </w:rPr>
        <w:t xml:space="preserve">, the relevant </w:t>
      </w:r>
      <w:r w:rsidR="00BD4C9E" w:rsidRPr="008038B2">
        <w:rPr>
          <w:rFonts w:cs="Arial"/>
          <w:b/>
        </w:rPr>
        <w:t>User</w:t>
      </w:r>
      <w:r w:rsidR="00016E38" w:rsidRPr="008038B2">
        <w:rPr>
          <w:rFonts w:cs="Arial"/>
        </w:rPr>
        <w:t xml:space="preserve"> the </w:t>
      </w:r>
      <w:r w:rsidR="00016E38" w:rsidRPr="008038B2">
        <w:rPr>
          <w:rFonts w:cs="Arial"/>
          <w:b/>
        </w:rPr>
        <w:t>Relevant Transmission Licensee</w:t>
      </w:r>
      <w:r w:rsidR="00016E38" w:rsidRPr="008038B2">
        <w:rPr>
          <w:rFonts w:cs="Arial"/>
        </w:rPr>
        <w:t xml:space="preserve"> under their respective </w:t>
      </w:r>
      <w:r w:rsidR="00016E38" w:rsidRPr="008038B2">
        <w:rPr>
          <w:rFonts w:cs="Arial"/>
          <w:b/>
        </w:rPr>
        <w:t>Licences</w:t>
      </w:r>
      <w:r w:rsidR="00016E38" w:rsidRPr="008038B2">
        <w:rPr>
          <w:rFonts w:cs="Arial"/>
        </w:rPr>
        <w:t xml:space="preserve">.  Where appropriate this information, including the application dates of the relevant standards/specifications, will be as specified in the varied </w:t>
      </w:r>
      <w:r w:rsidR="00120F10" w:rsidRPr="008038B2">
        <w:rPr>
          <w:rFonts w:cs="Arial"/>
          <w:b/>
        </w:rPr>
        <w:t>Bilateral Agreement</w:t>
      </w:r>
      <w:r w:rsidR="00016E38" w:rsidRPr="008038B2">
        <w:rPr>
          <w:rFonts w:cs="Arial"/>
        </w:rPr>
        <w:t>.</w:t>
      </w:r>
    </w:p>
    <w:p w14:paraId="3F04C0F1" w14:textId="62F4C294" w:rsidR="00016E38" w:rsidRPr="008038B2" w:rsidRDefault="00E640E7" w:rsidP="00FB5313">
      <w:pPr>
        <w:pStyle w:val="Level3Text"/>
        <w:rPr>
          <w:rFonts w:cs="Arial"/>
        </w:rPr>
      </w:pPr>
      <w:bookmarkStart w:id="188" w:name="_DV_M183"/>
      <w:bookmarkEnd w:id="188"/>
      <w:r>
        <w:rPr>
          <w:rFonts w:cs="Arial"/>
        </w:rPr>
        <w:t>(iii</w:t>
      </w:r>
      <w:r w:rsidR="00016E38" w:rsidRPr="008038B2">
        <w:rPr>
          <w:rFonts w:cs="Arial"/>
        </w:rPr>
        <w:t>)</w:t>
      </w:r>
      <w:r w:rsidR="00016E38" w:rsidRPr="008038B2">
        <w:rPr>
          <w:rFonts w:cs="Arial"/>
        </w:rPr>
        <w:tab/>
      </w:r>
      <w:r w:rsidR="00016E38" w:rsidRPr="008038B2">
        <w:rPr>
          <w:rFonts w:cs="Arial"/>
          <w:u w:val="single"/>
        </w:rPr>
        <w:t>Used Plant and/or Apparatus being moved, re-used or modified</w:t>
      </w:r>
    </w:p>
    <w:p w14:paraId="346AA64F" w14:textId="77777777" w:rsidR="00016E38" w:rsidRPr="008038B2" w:rsidRDefault="00FB5313" w:rsidP="00FB5313">
      <w:pPr>
        <w:pStyle w:val="Level3Text"/>
        <w:rPr>
          <w:rFonts w:cs="Arial"/>
        </w:rPr>
      </w:pPr>
      <w:bookmarkStart w:id="189" w:name="_DV_M184"/>
      <w:bookmarkEnd w:id="189"/>
      <w:r w:rsidRPr="008038B2">
        <w:rPr>
          <w:rFonts w:cs="Arial"/>
        </w:rPr>
        <w:tab/>
      </w:r>
      <w:r w:rsidR="00016E38" w:rsidRPr="008038B2">
        <w:rPr>
          <w:rFonts w:cs="Arial"/>
        </w:rPr>
        <w:t xml:space="preserve">If, after its installation, any such item of </w:t>
      </w:r>
      <w:r w:rsidR="00016E38" w:rsidRPr="008038B2">
        <w:rPr>
          <w:rFonts w:cs="Arial"/>
          <w:b/>
        </w:rPr>
        <w:t>Plant</w:t>
      </w:r>
      <w:r w:rsidR="00016E38" w:rsidRPr="008038B2">
        <w:rPr>
          <w:rFonts w:cs="Arial"/>
        </w:rPr>
        <w:t xml:space="preserve"> and/or </w:t>
      </w:r>
      <w:r w:rsidR="00016E38" w:rsidRPr="008038B2">
        <w:rPr>
          <w:rFonts w:cs="Arial"/>
          <w:b/>
        </w:rPr>
        <w:t>Apparatus</w:t>
      </w:r>
      <w:r w:rsidR="00016E38" w:rsidRPr="008038B2">
        <w:rPr>
          <w:rFonts w:cs="Arial"/>
        </w:rPr>
        <w:t xml:space="preserve"> is subsequently</w:t>
      </w:r>
      <w:r w:rsidR="00E56016" w:rsidRPr="008038B2">
        <w:rPr>
          <w:rFonts w:cs="Arial"/>
        </w:rPr>
        <w:t>:</w:t>
      </w:r>
    </w:p>
    <w:p w14:paraId="7A7AE67C" w14:textId="77777777" w:rsidR="00016E38" w:rsidRPr="008038B2" w:rsidRDefault="00FB5313" w:rsidP="00FB5313">
      <w:pPr>
        <w:pStyle w:val="Level4"/>
        <w:rPr>
          <w:rFonts w:cs="Arial"/>
        </w:rPr>
      </w:pPr>
      <w:bookmarkStart w:id="190" w:name="_DV_M185"/>
      <w:bookmarkEnd w:id="190"/>
      <w:r w:rsidRPr="008038B2">
        <w:rPr>
          <w:rFonts w:cs="Arial"/>
        </w:rPr>
        <w:tab/>
      </w:r>
      <w:r w:rsidR="00016E38" w:rsidRPr="008038B2">
        <w:rPr>
          <w:rFonts w:cs="Arial"/>
        </w:rPr>
        <w:t>moved to a new location; or</w:t>
      </w:r>
    </w:p>
    <w:p w14:paraId="57E90F51" w14:textId="77777777" w:rsidR="00016E38" w:rsidRPr="008038B2" w:rsidRDefault="00FB5313" w:rsidP="00FB5313">
      <w:pPr>
        <w:pStyle w:val="Level4"/>
        <w:rPr>
          <w:rFonts w:cs="Arial"/>
        </w:rPr>
      </w:pPr>
      <w:bookmarkStart w:id="191" w:name="_DV_M186"/>
      <w:bookmarkEnd w:id="191"/>
      <w:r w:rsidRPr="008038B2">
        <w:rPr>
          <w:rFonts w:cs="Arial"/>
        </w:rPr>
        <w:tab/>
      </w:r>
      <w:r w:rsidR="00016E38" w:rsidRPr="008038B2">
        <w:rPr>
          <w:rFonts w:cs="Arial"/>
        </w:rPr>
        <w:t>used for a different purpose; or</w:t>
      </w:r>
    </w:p>
    <w:p w14:paraId="22FD8266" w14:textId="77777777" w:rsidR="00016E38" w:rsidRPr="008038B2" w:rsidRDefault="00FB5313" w:rsidP="00FB5313">
      <w:pPr>
        <w:pStyle w:val="Level4"/>
        <w:rPr>
          <w:rFonts w:cs="Arial"/>
        </w:rPr>
      </w:pPr>
      <w:bookmarkStart w:id="192" w:name="_DV_M187"/>
      <w:bookmarkEnd w:id="192"/>
      <w:r w:rsidRPr="008038B2">
        <w:rPr>
          <w:rFonts w:cs="Arial"/>
        </w:rPr>
        <w:tab/>
      </w:r>
      <w:r w:rsidR="00016E38" w:rsidRPr="008038B2">
        <w:rPr>
          <w:rFonts w:cs="Arial"/>
        </w:rPr>
        <w:t>otherwise modified;</w:t>
      </w:r>
    </w:p>
    <w:p w14:paraId="72805313" w14:textId="7DD390D2" w:rsidR="00016E38" w:rsidRPr="008038B2" w:rsidRDefault="00FB5313" w:rsidP="00FB5313">
      <w:pPr>
        <w:pStyle w:val="Level3Text"/>
        <w:rPr>
          <w:rFonts w:cs="Arial"/>
        </w:rPr>
      </w:pPr>
      <w:bookmarkStart w:id="193" w:name="_DV_M188"/>
      <w:bookmarkEnd w:id="193"/>
      <w:r w:rsidRPr="008038B2">
        <w:rPr>
          <w:rFonts w:cs="Arial"/>
        </w:rPr>
        <w:tab/>
      </w:r>
      <w:r w:rsidR="00016E38" w:rsidRPr="008038B2">
        <w:rPr>
          <w:rFonts w:cs="Arial"/>
        </w:rPr>
        <w:t>then the standards/spe</w:t>
      </w:r>
      <w:r w:rsidR="00D21792" w:rsidRPr="008038B2">
        <w:rPr>
          <w:rFonts w:cs="Arial"/>
        </w:rPr>
        <w:t>cifications as described in (i)</w:t>
      </w:r>
      <w:r w:rsidR="00016E38" w:rsidRPr="008038B2">
        <w:rPr>
          <w:rFonts w:cs="Arial"/>
        </w:rPr>
        <w:t xml:space="preserve"> </w:t>
      </w:r>
      <w:r w:rsidR="00D21792" w:rsidRPr="008038B2">
        <w:rPr>
          <w:rFonts w:cs="Arial"/>
        </w:rPr>
        <w:t xml:space="preserve">or </w:t>
      </w:r>
      <w:r w:rsidR="00016E38" w:rsidRPr="008038B2">
        <w:rPr>
          <w:rFonts w:cs="Arial"/>
        </w:rPr>
        <w:t xml:space="preserve">(ii) above as applicable will apply as appropriate to such </w:t>
      </w:r>
      <w:r w:rsidR="00016E38" w:rsidRPr="008038B2">
        <w:rPr>
          <w:rFonts w:cs="Arial"/>
          <w:b/>
        </w:rPr>
        <w:t>Plant</w:t>
      </w:r>
      <w:r w:rsidR="00016E38" w:rsidRPr="008038B2">
        <w:rPr>
          <w:rFonts w:cs="Arial"/>
        </w:rPr>
        <w:t xml:space="preserve"> and/or </w:t>
      </w:r>
      <w:r w:rsidR="00016E38" w:rsidRPr="008038B2">
        <w:rPr>
          <w:rFonts w:cs="Arial"/>
          <w:b/>
        </w:rPr>
        <w:t>Apparatus</w:t>
      </w:r>
      <w:r w:rsidR="00016E38" w:rsidRPr="008038B2">
        <w:rPr>
          <w:rFonts w:cs="Arial"/>
        </w:rPr>
        <w:t xml:space="preserve">, which must be reasonably fit for its intended purpose having due regard to the obligations of </w:t>
      </w:r>
      <w:r w:rsidR="00E640E7">
        <w:rPr>
          <w:rFonts w:cs="Arial"/>
          <w:b/>
        </w:rPr>
        <w:t>The Company</w:t>
      </w:r>
      <w:r w:rsidR="00016E38" w:rsidRPr="008038B2">
        <w:rPr>
          <w:rFonts w:cs="Arial"/>
        </w:rPr>
        <w:t xml:space="preserve">, the relevant </w:t>
      </w:r>
      <w:r w:rsidR="00BD4C9E" w:rsidRPr="008038B2">
        <w:rPr>
          <w:rFonts w:cs="Arial"/>
          <w:b/>
        </w:rPr>
        <w:t>User</w:t>
      </w:r>
      <w:r w:rsidR="00016E38" w:rsidRPr="008038B2">
        <w:rPr>
          <w:rFonts w:cs="Arial"/>
        </w:rPr>
        <w:t xml:space="preserve"> and the </w:t>
      </w:r>
      <w:r w:rsidR="00016E38" w:rsidRPr="008038B2">
        <w:rPr>
          <w:rFonts w:cs="Arial"/>
          <w:b/>
        </w:rPr>
        <w:t>Relevant Transmission Licensee</w:t>
      </w:r>
      <w:r w:rsidR="00016E38" w:rsidRPr="008038B2">
        <w:rPr>
          <w:rFonts w:cs="Arial"/>
        </w:rPr>
        <w:t xml:space="preserve"> under their respective </w:t>
      </w:r>
      <w:r w:rsidR="00016E38" w:rsidRPr="008038B2">
        <w:rPr>
          <w:rFonts w:cs="Arial"/>
          <w:b/>
        </w:rPr>
        <w:t>Licences</w:t>
      </w:r>
      <w:r w:rsidR="00016E38" w:rsidRPr="008038B2">
        <w:rPr>
          <w:rFonts w:cs="Arial"/>
        </w:rPr>
        <w:t>.</w:t>
      </w:r>
    </w:p>
    <w:p w14:paraId="3FFFFFCE" w14:textId="3D658649" w:rsidR="00016E38" w:rsidRPr="008038B2" w:rsidRDefault="00016E38" w:rsidP="00FB5313">
      <w:pPr>
        <w:pStyle w:val="Level2Text"/>
        <w:rPr>
          <w:rFonts w:cs="Arial"/>
          <w:lang w:val="en-GB"/>
        </w:rPr>
      </w:pPr>
      <w:bookmarkStart w:id="194" w:name="_DV_M189"/>
      <w:bookmarkEnd w:id="194"/>
      <w:r w:rsidRPr="008038B2">
        <w:rPr>
          <w:rFonts w:cs="Arial"/>
          <w:lang w:val="en-GB"/>
        </w:rPr>
        <w:t>(b)</w:t>
      </w:r>
      <w:r w:rsidRPr="008038B2">
        <w:rPr>
          <w:rFonts w:cs="Arial"/>
          <w:lang w:val="en-GB"/>
        </w:rPr>
        <w:tab/>
      </w:r>
      <w:r w:rsidR="00E640E7">
        <w:rPr>
          <w:rFonts w:cs="Arial"/>
          <w:b/>
        </w:rPr>
        <w:t>The Company</w:t>
      </w:r>
      <w:r w:rsidRPr="008038B2">
        <w:rPr>
          <w:rFonts w:cs="Arial"/>
          <w:lang w:val="en-GB"/>
        </w:rPr>
        <w:t xml:space="preserve"> shall at all times maintain a list of those </w:t>
      </w:r>
      <w:r w:rsidRPr="008038B2">
        <w:rPr>
          <w:rFonts w:cs="Arial"/>
          <w:b/>
          <w:lang w:val="en-GB"/>
        </w:rPr>
        <w:t>Technical Specifications</w:t>
      </w:r>
      <w:r w:rsidRPr="008038B2">
        <w:rPr>
          <w:rFonts w:cs="Arial"/>
          <w:lang w:val="en-GB"/>
        </w:rPr>
        <w:t xml:space="preserve"> and additional requirements which might be applicable under this </w:t>
      </w:r>
      <w:r w:rsidR="00D21792" w:rsidRPr="008038B2">
        <w:rPr>
          <w:rFonts w:cs="Arial"/>
          <w:lang w:val="en-GB"/>
        </w:rPr>
        <w:t>E</w:t>
      </w:r>
      <w:r w:rsidRPr="008038B2">
        <w:rPr>
          <w:rFonts w:cs="Arial"/>
          <w:lang w:val="en-GB"/>
        </w:rPr>
        <w:t xml:space="preserve">CC.6.2.1.2 and which may be referenced by </w:t>
      </w:r>
      <w:r w:rsidR="00E640E7">
        <w:rPr>
          <w:rFonts w:cs="Arial"/>
          <w:b/>
        </w:rPr>
        <w:t>The Company</w:t>
      </w:r>
      <w:r w:rsidRPr="008038B2">
        <w:rPr>
          <w:rFonts w:cs="Arial"/>
          <w:lang w:val="en-GB"/>
        </w:rPr>
        <w:t xml:space="preserve"> in the </w:t>
      </w:r>
      <w:r w:rsidR="00120F10" w:rsidRPr="008038B2">
        <w:rPr>
          <w:rFonts w:cs="Arial"/>
          <w:b/>
          <w:lang w:val="en-GB"/>
        </w:rPr>
        <w:t>Bilateral Agreement</w:t>
      </w:r>
      <w:r w:rsidRPr="008038B2">
        <w:rPr>
          <w:rFonts w:cs="Arial"/>
          <w:lang w:val="en-GB"/>
        </w:rPr>
        <w:t xml:space="preserve">. </w:t>
      </w:r>
      <w:r w:rsidR="00310FA5" w:rsidRPr="008038B2">
        <w:rPr>
          <w:rFonts w:cs="Arial"/>
          <w:b/>
          <w:lang w:val="en-GB"/>
        </w:rPr>
        <w:t>The Company</w:t>
      </w:r>
      <w:r w:rsidRPr="008038B2">
        <w:rPr>
          <w:rFonts w:cs="Arial"/>
          <w:lang w:val="en-GB"/>
        </w:rPr>
        <w:t xml:space="preserve"> shall provide a copy of the list upon request to any </w:t>
      </w:r>
      <w:r w:rsidR="00077ED1" w:rsidRPr="008038B2">
        <w:rPr>
          <w:rFonts w:cs="Arial"/>
          <w:b/>
          <w:lang w:val="en-GB"/>
        </w:rPr>
        <w:t xml:space="preserve"> EU Code User</w:t>
      </w:r>
      <w:r w:rsidRPr="008038B2">
        <w:rPr>
          <w:rFonts w:cs="Arial"/>
          <w:lang w:val="en-GB"/>
        </w:rPr>
        <w:t xml:space="preserve">. </w:t>
      </w:r>
      <w:r w:rsidR="00310FA5" w:rsidRPr="008038B2">
        <w:rPr>
          <w:rFonts w:cs="Arial"/>
          <w:b/>
          <w:lang w:val="en-GB"/>
        </w:rPr>
        <w:t>The Company</w:t>
      </w:r>
      <w:r w:rsidRPr="008038B2">
        <w:rPr>
          <w:rFonts w:cs="Arial"/>
          <w:lang w:val="en-GB"/>
        </w:rPr>
        <w:t xml:space="preserve"> shall also provide a copy of the list to any </w:t>
      </w:r>
      <w:r w:rsidR="00077ED1" w:rsidRPr="008038B2">
        <w:rPr>
          <w:rFonts w:cs="Arial"/>
          <w:b/>
          <w:lang w:val="en-GB"/>
        </w:rPr>
        <w:t>EU Code User</w:t>
      </w:r>
      <w:r w:rsidR="00077ED1" w:rsidRPr="008038B2">
        <w:rPr>
          <w:rFonts w:cs="Arial"/>
          <w:lang w:val="en-GB"/>
        </w:rPr>
        <w:t xml:space="preserve"> </w:t>
      </w:r>
      <w:r w:rsidRPr="008038B2">
        <w:rPr>
          <w:rFonts w:cs="Arial"/>
          <w:lang w:val="en-GB"/>
        </w:rPr>
        <w:t xml:space="preserve"> upon receipt of an application form for a</w:t>
      </w:r>
      <w:r w:rsidRPr="008038B2">
        <w:rPr>
          <w:rFonts w:cs="Arial"/>
          <w:b/>
          <w:lang w:val="en-GB"/>
        </w:rPr>
        <w:t xml:space="preserve"> </w:t>
      </w:r>
      <w:r w:rsidR="00120F10" w:rsidRPr="008038B2">
        <w:rPr>
          <w:rFonts w:cs="Arial"/>
          <w:b/>
          <w:lang w:val="en-GB"/>
        </w:rPr>
        <w:t>Bilateral Agreement</w:t>
      </w:r>
      <w:r w:rsidRPr="008038B2">
        <w:rPr>
          <w:rFonts w:cs="Arial"/>
          <w:lang w:val="en-GB"/>
        </w:rPr>
        <w:t xml:space="preserve"> for a new </w:t>
      </w:r>
      <w:r w:rsidRPr="008038B2">
        <w:rPr>
          <w:rFonts w:cs="Arial"/>
          <w:b/>
          <w:lang w:val="en-GB"/>
        </w:rPr>
        <w:t>Connection</w:t>
      </w:r>
      <w:bookmarkStart w:id="195" w:name="_DV_C65"/>
      <w:r w:rsidRPr="008038B2">
        <w:rPr>
          <w:rFonts w:cs="Arial"/>
          <w:b/>
          <w:lang w:val="en-GB"/>
        </w:rPr>
        <w:t xml:space="preserve"> </w:t>
      </w:r>
      <w:bookmarkStart w:id="196" w:name="_DV_M190"/>
      <w:bookmarkEnd w:id="195"/>
      <w:bookmarkEnd w:id="196"/>
      <w:r w:rsidRPr="008038B2">
        <w:rPr>
          <w:rFonts w:cs="Arial"/>
          <w:b/>
          <w:lang w:val="en-GB"/>
        </w:rPr>
        <w:t>Point</w:t>
      </w:r>
      <w:r w:rsidRPr="008038B2">
        <w:rPr>
          <w:rFonts w:cs="Arial"/>
          <w:lang w:val="en-GB"/>
        </w:rPr>
        <w:t>.</w:t>
      </w:r>
    </w:p>
    <w:p w14:paraId="5B055E12" w14:textId="7D1E6B6E" w:rsidR="00016E38" w:rsidRPr="008038B2" w:rsidRDefault="00016E38" w:rsidP="00FB5313">
      <w:pPr>
        <w:pStyle w:val="Level2Text"/>
        <w:rPr>
          <w:rFonts w:cs="Arial"/>
          <w:lang w:val="en-GB"/>
        </w:rPr>
      </w:pPr>
      <w:bookmarkStart w:id="197" w:name="_DV_M191"/>
      <w:bookmarkEnd w:id="197"/>
      <w:r w:rsidRPr="008038B2">
        <w:rPr>
          <w:rFonts w:cs="Arial"/>
          <w:lang w:val="en-GB"/>
        </w:rPr>
        <w:t>(c)</w:t>
      </w:r>
      <w:r w:rsidRPr="008038B2">
        <w:rPr>
          <w:rFonts w:cs="Arial"/>
          <w:lang w:val="en-GB"/>
        </w:rPr>
        <w:tab/>
        <w:t xml:space="preserve">Where the </w:t>
      </w:r>
      <w:r w:rsidR="00077ED1" w:rsidRPr="008038B2">
        <w:rPr>
          <w:rFonts w:cs="Arial"/>
          <w:b/>
          <w:lang w:val="en-GB"/>
        </w:rPr>
        <w:t xml:space="preserve">EU Code User </w:t>
      </w:r>
      <w:r w:rsidRPr="008038B2">
        <w:rPr>
          <w:rFonts w:cs="Arial"/>
          <w:lang w:val="en-GB"/>
        </w:rPr>
        <w:t xml:space="preserve"> provides </w:t>
      </w:r>
      <w:r w:rsidR="00310FA5" w:rsidRPr="008038B2">
        <w:rPr>
          <w:rFonts w:cs="Arial"/>
          <w:b/>
          <w:lang w:val="en-GB"/>
        </w:rPr>
        <w:t>The Company</w:t>
      </w:r>
      <w:r w:rsidRPr="008038B2">
        <w:rPr>
          <w:rFonts w:cs="Arial"/>
          <w:lang w:val="en-GB"/>
        </w:rPr>
        <w:t xml:space="preserve"> with information and/or test reports in respect of </w:t>
      </w:r>
      <w:r w:rsidRPr="008038B2">
        <w:rPr>
          <w:rFonts w:cs="Arial"/>
          <w:b/>
          <w:lang w:val="en-GB"/>
        </w:rPr>
        <w:t>Plant</w:t>
      </w:r>
      <w:r w:rsidRPr="008038B2">
        <w:rPr>
          <w:rFonts w:cs="Arial"/>
          <w:lang w:val="en-GB"/>
        </w:rPr>
        <w:t xml:space="preserve"> and/or </w:t>
      </w:r>
      <w:r w:rsidRPr="008038B2">
        <w:rPr>
          <w:rFonts w:cs="Arial"/>
          <w:b/>
          <w:lang w:val="en-GB"/>
        </w:rPr>
        <w:t>Apparatus</w:t>
      </w:r>
      <w:r w:rsidRPr="008038B2">
        <w:rPr>
          <w:rFonts w:cs="Arial"/>
          <w:lang w:val="en-GB"/>
        </w:rPr>
        <w:t xml:space="preserve"> </w:t>
      </w:r>
      <w:bookmarkStart w:id="198" w:name="_DV_M192"/>
      <w:bookmarkEnd w:id="198"/>
      <w:r w:rsidRPr="008038B2">
        <w:rPr>
          <w:rFonts w:cs="Arial"/>
          <w:lang w:val="en-GB"/>
        </w:rPr>
        <w:t xml:space="preserve">which the </w:t>
      </w:r>
      <w:r w:rsidR="00077ED1" w:rsidRPr="008038B2">
        <w:rPr>
          <w:rFonts w:cs="Arial"/>
          <w:b/>
          <w:lang w:val="en-GB"/>
        </w:rPr>
        <w:t xml:space="preserve">EU Code User </w:t>
      </w:r>
      <w:r w:rsidRPr="008038B2">
        <w:rPr>
          <w:rFonts w:cs="Arial"/>
          <w:lang w:val="en-GB"/>
        </w:rPr>
        <w:t xml:space="preserve"> reasonably believes demonstrate the compliance of such items with the provisions of a </w:t>
      </w:r>
      <w:r w:rsidRPr="008038B2">
        <w:rPr>
          <w:rFonts w:cs="Arial"/>
          <w:b/>
          <w:lang w:val="en-GB"/>
        </w:rPr>
        <w:t>Technical Specification</w:t>
      </w:r>
      <w:r w:rsidRPr="008038B2">
        <w:rPr>
          <w:rFonts w:cs="Arial"/>
          <w:lang w:val="en-GB"/>
        </w:rPr>
        <w:t xml:space="preserve"> then </w:t>
      </w:r>
      <w:r w:rsidR="00310FA5" w:rsidRPr="008038B2">
        <w:rPr>
          <w:rFonts w:cs="Arial"/>
          <w:b/>
          <w:lang w:val="en-GB"/>
        </w:rPr>
        <w:t>The Company</w:t>
      </w:r>
      <w:r w:rsidRPr="008038B2">
        <w:rPr>
          <w:rFonts w:cs="Arial"/>
          <w:lang w:val="en-GB"/>
        </w:rPr>
        <w:t xml:space="preserve"> shall promptly and without unreasonable delay give due and proper consideration to such information.</w:t>
      </w:r>
    </w:p>
    <w:p w14:paraId="77F6C961" w14:textId="130C4A9B" w:rsidR="00016E38" w:rsidRPr="008038B2" w:rsidRDefault="00016E38" w:rsidP="00FB5313">
      <w:pPr>
        <w:pStyle w:val="Level2Text"/>
        <w:rPr>
          <w:rFonts w:cs="Arial"/>
          <w:lang w:val="en-GB"/>
        </w:rPr>
      </w:pPr>
      <w:bookmarkStart w:id="199" w:name="_DV_M193"/>
      <w:bookmarkEnd w:id="199"/>
      <w:r w:rsidRPr="008038B2">
        <w:rPr>
          <w:rFonts w:cs="Arial"/>
          <w:lang w:val="en-GB"/>
        </w:rPr>
        <w:t>(d)</w:t>
      </w:r>
      <w:r w:rsidRPr="008038B2">
        <w:rPr>
          <w:rFonts w:cs="Arial"/>
          <w:lang w:val="en-GB"/>
        </w:rPr>
        <w:tab/>
      </w:r>
      <w:r w:rsidRPr="008038B2">
        <w:rPr>
          <w:rFonts w:cs="Arial"/>
          <w:b/>
          <w:lang w:val="en-GB"/>
        </w:rPr>
        <w:t>Plant</w:t>
      </w:r>
      <w:r w:rsidRPr="008038B2">
        <w:rPr>
          <w:rFonts w:cs="Arial"/>
          <w:lang w:val="en-GB"/>
        </w:rPr>
        <w:t xml:space="preserve"> and </w:t>
      </w:r>
      <w:r w:rsidRPr="008038B2">
        <w:rPr>
          <w:rFonts w:cs="Arial"/>
          <w:b/>
          <w:lang w:val="en-GB"/>
        </w:rPr>
        <w:t>Apparatus</w:t>
      </w:r>
      <w:r w:rsidRPr="008038B2">
        <w:rPr>
          <w:rFonts w:cs="Arial"/>
          <w:lang w:val="en-GB"/>
        </w:rPr>
        <w:t xml:space="preserve"> s</w:t>
      </w:r>
      <w:bookmarkStart w:id="200" w:name="_DV_M194"/>
      <w:bookmarkEnd w:id="200"/>
      <w:r w:rsidRPr="008038B2">
        <w:rPr>
          <w:rFonts w:cs="Arial"/>
          <w:lang w:val="en-GB"/>
        </w:rPr>
        <w:t xml:space="preserve">hall be designed, manufactured and tested in premises with an accredited certificate in accordance with the quality assurance requirements of the relevant standard in the BS EN ISO 9000 series (or equivalent as reasonably approved by </w:t>
      </w:r>
      <w:bookmarkStart w:id="201" w:name="_DV_M195"/>
      <w:bookmarkEnd w:id="201"/>
      <w:r w:rsidR="00310FA5" w:rsidRPr="008038B2">
        <w:rPr>
          <w:rFonts w:cs="Arial"/>
          <w:b/>
          <w:lang w:val="en-GB"/>
        </w:rPr>
        <w:t>The Company</w:t>
      </w:r>
      <w:r w:rsidRPr="008038B2">
        <w:rPr>
          <w:rFonts w:cs="Arial"/>
          <w:lang w:val="en-GB"/>
        </w:rPr>
        <w:t>) or in respect of test premises which do not include a manufacturing facility premises with an accredited certificate in accordance with BS EN 45001.</w:t>
      </w:r>
    </w:p>
    <w:p w14:paraId="51987D35" w14:textId="77777777" w:rsidR="00016E38" w:rsidRPr="008038B2" w:rsidRDefault="00016E38" w:rsidP="00FB5313">
      <w:pPr>
        <w:pStyle w:val="Level2Text"/>
        <w:rPr>
          <w:rFonts w:cs="Arial"/>
          <w:lang w:val="en-GB"/>
        </w:rPr>
      </w:pPr>
      <w:bookmarkStart w:id="202" w:name="_DV_M196"/>
      <w:bookmarkEnd w:id="202"/>
      <w:r w:rsidRPr="008038B2">
        <w:rPr>
          <w:rFonts w:cs="Arial"/>
          <w:lang w:val="en-GB"/>
        </w:rPr>
        <w:t>(e)</w:t>
      </w:r>
      <w:r w:rsidRPr="008038B2">
        <w:rPr>
          <w:rFonts w:cs="Arial"/>
          <w:lang w:val="en-GB"/>
        </w:rPr>
        <w:tab/>
        <w:t xml:space="preserve">Each connection between a </w:t>
      </w:r>
      <w:r w:rsidR="00077ED1" w:rsidRPr="008038B2">
        <w:rPr>
          <w:rFonts w:cs="Arial"/>
          <w:b/>
          <w:lang w:val="en-GB"/>
        </w:rPr>
        <w:t xml:space="preserve"> User </w:t>
      </w:r>
      <w:r w:rsidRPr="008038B2">
        <w:rPr>
          <w:rFonts w:cs="Arial"/>
          <w:lang w:val="en-GB"/>
        </w:rPr>
        <w:t xml:space="preserve"> and the </w:t>
      </w:r>
      <w:r w:rsidR="00120F10" w:rsidRPr="008038B2">
        <w:rPr>
          <w:rFonts w:cs="Arial"/>
          <w:b/>
          <w:lang w:val="en-GB"/>
        </w:rPr>
        <w:t>National Electricity Transmission System</w:t>
      </w:r>
      <w:r w:rsidRPr="008038B2">
        <w:rPr>
          <w:rFonts w:cs="Arial"/>
          <w:lang w:val="en-GB"/>
        </w:rPr>
        <w:t xml:space="preserve"> </w:t>
      </w:r>
      <w:bookmarkStart w:id="203" w:name="_DV_M197"/>
      <w:bookmarkEnd w:id="203"/>
      <w:r w:rsidRPr="008038B2">
        <w:rPr>
          <w:rFonts w:cs="Arial"/>
          <w:lang w:val="en-GB"/>
        </w:rPr>
        <w:t xml:space="preserve">must be controlled by a circuit-breaker (or circuit breakers) capable of interrupting the maximum short circuit current at the point of connection.  The </w:t>
      </w:r>
      <w:bookmarkStart w:id="204" w:name="_DV_M198"/>
      <w:bookmarkEnd w:id="204"/>
      <w:r w:rsidRPr="008038B2">
        <w:rPr>
          <w:rFonts w:cs="Arial"/>
          <w:b/>
          <w:lang w:val="en-GB"/>
        </w:rPr>
        <w:t>Seven Year Statement</w:t>
      </w:r>
      <w:r w:rsidRPr="008038B2">
        <w:rPr>
          <w:rFonts w:cs="Arial"/>
          <w:lang w:val="en-GB"/>
        </w:rPr>
        <w:t xml:space="preserve"> gives values of short circuit current and the rating of </w:t>
      </w:r>
      <w:r w:rsidRPr="008038B2">
        <w:rPr>
          <w:rFonts w:cs="Arial"/>
          <w:b/>
          <w:lang w:val="en-GB"/>
        </w:rPr>
        <w:t>Transmission</w:t>
      </w:r>
      <w:r w:rsidRPr="008038B2">
        <w:rPr>
          <w:rFonts w:cs="Arial"/>
          <w:lang w:val="en-GB"/>
        </w:rPr>
        <w:t xml:space="preserve"> circuit breakers at existing and committed </w:t>
      </w:r>
      <w:r w:rsidRPr="008038B2">
        <w:rPr>
          <w:rFonts w:cs="Arial"/>
          <w:b/>
          <w:lang w:val="en-GB"/>
        </w:rPr>
        <w:t>Connection Points</w:t>
      </w:r>
      <w:r w:rsidRPr="008038B2">
        <w:rPr>
          <w:rFonts w:cs="Arial"/>
          <w:lang w:val="en-GB"/>
        </w:rPr>
        <w:t xml:space="preserve"> for future years.</w:t>
      </w:r>
    </w:p>
    <w:p w14:paraId="6208348A" w14:textId="77777777" w:rsidR="00E90286" w:rsidRPr="008038B2" w:rsidRDefault="00E90286" w:rsidP="00FB5313">
      <w:pPr>
        <w:pStyle w:val="Level2Text"/>
        <w:rPr>
          <w:rFonts w:cs="Arial"/>
          <w:lang w:val="en-GB"/>
        </w:rPr>
      </w:pPr>
      <w:r w:rsidRPr="008038B2">
        <w:rPr>
          <w:rFonts w:cs="Arial"/>
          <w:lang w:val="en-GB"/>
        </w:rPr>
        <w:lastRenderedPageBreak/>
        <w:t>(f)</w:t>
      </w:r>
      <w:r w:rsidRPr="008038B2">
        <w:rPr>
          <w:rFonts w:cs="Arial"/>
          <w:lang w:val="en-GB"/>
        </w:rPr>
        <w:tab/>
        <w:t xml:space="preserve">Each connection between a </w:t>
      </w:r>
      <w:r w:rsidRPr="008038B2">
        <w:rPr>
          <w:rFonts w:cs="Arial"/>
          <w:b/>
          <w:lang w:val="en-GB"/>
        </w:rPr>
        <w:t>Generator</w:t>
      </w:r>
      <w:r w:rsidRPr="008038B2">
        <w:rPr>
          <w:rFonts w:cs="Arial"/>
          <w:lang w:val="en-GB"/>
        </w:rPr>
        <w:t xml:space="preserve"> undertaking </w:t>
      </w:r>
      <w:r w:rsidRPr="008038B2">
        <w:rPr>
          <w:rFonts w:cs="Arial"/>
          <w:b/>
          <w:lang w:val="en-GB"/>
        </w:rPr>
        <w:t>OTSDUW</w:t>
      </w:r>
      <w:r w:rsidRPr="008038B2">
        <w:rPr>
          <w:rFonts w:cs="Arial"/>
          <w:lang w:val="en-GB"/>
        </w:rPr>
        <w:t xml:space="preserve"> or an </w:t>
      </w:r>
      <w:r w:rsidRPr="008038B2">
        <w:rPr>
          <w:rFonts w:cs="Arial"/>
          <w:b/>
          <w:lang w:val="en-GB"/>
        </w:rPr>
        <w:t>Onshore</w:t>
      </w:r>
      <w:r w:rsidRPr="008038B2">
        <w:rPr>
          <w:rFonts w:cs="Arial"/>
          <w:lang w:val="en-GB"/>
        </w:rPr>
        <w:t xml:space="preserve"> </w:t>
      </w:r>
      <w:r w:rsidRPr="008038B2">
        <w:rPr>
          <w:rFonts w:cs="Arial"/>
          <w:b/>
          <w:lang w:val="en-GB"/>
        </w:rPr>
        <w:t>Transmission</w:t>
      </w:r>
      <w:r w:rsidRPr="008038B2">
        <w:rPr>
          <w:rFonts w:cs="Arial"/>
          <w:lang w:val="en-GB"/>
        </w:rPr>
        <w:t xml:space="preserve"> </w:t>
      </w:r>
      <w:r w:rsidRPr="008038B2">
        <w:rPr>
          <w:rFonts w:cs="Arial"/>
          <w:b/>
          <w:lang w:val="en-GB"/>
        </w:rPr>
        <w:t>Licensee</w:t>
      </w:r>
      <w:r w:rsidRPr="008038B2">
        <w:rPr>
          <w:rFonts w:cs="Arial"/>
          <w:lang w:val="en-GB"/>
        </w:rPr>
        <w:t xml:space="preserve">, must be controlled by a circuit breaker (or circuit breakers) capable of interrupting the maximum short circuit current at the </w:t>
      </w:r>
      <w:r w:rsidRPr="008038B2">
        <w:rPr>
          <w:rFonts w:cs="Arial"/>
          <w:b/>
          <w:lang w:val="en-GB"/>
        </w:rPr>
        <w:t>Transmission</w:t>
      </w:r>
      <w:r w:rsidRPr="008038B2">
        <w:rPr>
          <w:rFonts w:cs="Arial"/>
          <w:lang w:val="en-GB"/>
        </w:rPr>
        <w:t xml:space="preserve"> </w:t>
      </w:r>
      <w:r w:rsidR="00BD4C9E" w:rsidRPr="008038B2">
        <w:rPr>
          <w:rFonts w:cs="Arial"/>
          <w:b/>
          <w:lang w:val="en-GB"/>
        </w:rPr>
        <w:t>Interface Point</w:t>
      </w:r>
      <w:r w:rsidRPr="008038B2">
        <w:rPr>
          <w:rFonts w:cs="Arial"/>
          <w:lang w:val="en-GB"/>
        </w:rPr>
        <w:t xml:space="preserve">.  The </w:t>
      </w:r>
      <w:r w:rsidRPr="008038B2">
        <w:rPr>
          <w:rFonts w:cs="Arial"/>
          <w:b/>
          <w:lang w:val="en-GB"/>
        </w:rPr>
        <w:t>Seven</w:t>
      </w:r>
      <w:r w:rsidRPr="008038B2">
        <w:rPr>
          <w:rFonts w:cs="Arial"/>
          <w:lang w:val="en-GB"/>
        </w:rPr>
        <w:t xml:space="preserve"> </w:t>
      </w:r>
      <w:r w:rsidRPr="008038B2">
        <w:rPr>
          <w:rFonts w:cs="Arial"/>
          <w:b/>
          <w:lang w:val="en-GB"/>
        </w:rPr>
        <w:t>Year</w:t>
      </w:r>
      <w:r w:rsidRPr="008038B2">
        <w:rPr>
          <w:rFonts w:cs="Arial"/>
          <w:lang w:val="en-GB"/>
        </w:rPr>
        <w:t xml:space="preserve"> </w:t>
      </w:r>
      <w:r w:rsidRPr="008038B2">
        <w:rPr>
          <w:rFonts w:cs="Arial"/>
          <w:b/>
          <w:lang w:val="en-GB"/>
        </w:rPr>
        <w:t>Statement</w:t>
      </w:r>
      <w:r w:rsidRPr="008038B2">
        <w:rPr>
          <w:rFonts w:cs="Arial"/>
          <w:lang w:val="en-GB"/>
        </w:rPr>
        <w:t xml:space="preserve"> gives values of short circuit current and the rating of </w:t>
      </w:r>
      <w:r w:rsidRPr="008038B2">
        <w:rPr>
          <w:rFonts w:cs="Arial"/>
          <w:b/>
          <w:lang w:val="en-GB"/>
        </w:rPr>
        <w:t>Transmission</w:t>
      </w:r>
      <w:r w:rsidRPr="008038B2">
        <w:rPr>
          <w:rFonts w:cs="Arial"/>
          <w:lang w:val="en-GB"/>
        </w:rPr>
        <w:t xml:space="preserve"> circuit breakers at existing and committed </w:t>
      </w:r>
      <w:r w:rsidRPr="008038B2">
        <w:rPr>
          <w:rFonts w:cs="Arial"/>
          <w:b/>
          <w:lang w:val="en-GB"/>
        </w:rPr>
        <w:t>Transmission</w:t>
      </w:r>
      <w:r w:rsidRPr="008038B2">
        <w:rPr>
          <w:rFonts w:cs="Arial"/>
          <w:lang w:val="en-GB"/>
        </w:rPr>
        <w:t xml:space="preserve"> </w:t>
      </w:r>
      <w:r w:rsidR="00BD4C9E" w:rsidRPr="008038B2">
        <w:rPr>
          <w:rFonts w:cs="Arial"/>
          <w:b/>
          <w:lang w:val="en-GB"/>
        </w:rPr>
        <w:t>Interface Point</w:t>
      </w:r>
      <w:r w:rsidRPr="008038B2">
        <w:rPr>
          <w:rFonts w:cs="Arial"/>
          <w:b/>
          <w:lang w:val="en-GB"/>
        </w:rPr>
        <w:t>s</w:t>
      </w:r>
      <w:r w:rsidRPr="008038B2">
        <w:rPr>
          <w:rFonts w:cs="Arial"/>
          <w:lang w:val="en-GB"/>
        </w:rPr>
        <w:t xml:space="preserve"> for future years.</w:t>
      </w:r>
    </w:p>
    <w:p w14:paraId="6FD48D9D" w14:textId="77777777" w:rsidR="00016E38" w:rsidRPr="008038B2" w:rsidRDefault="006145E4" w:rsidP="00FB5313">
      <w:pPr>
        <w:pStyle w:val="Level1Text"/>
        <w:rPr>
          <w:rFonts w:cs="Arial"/>
          <w:color w:val="auto"/>
          <w:lang w:val="en-GB"/>
        </w:rPr>
      </w:pPr>
      <w:bookmarkStart w:id="205" w:name="_DV_M199"/>
      <w:bookmarkEnd w:id="205"/>
      <w:r w:rsidRPr="008038B2">
        <w:rPr>
          <w:rFonts w:cs="Arial"/>
          <w:color w:val="auto"/>
          <w:lang w:val="en-GB"/>
        </w:rPr>
        <w:t>E</w:t>
      </w:r>
      <w:r w:rsidR="00220D27" w:rsidRPr="008038B2">
        <w:rPr>
          <w:rFonts w:cs="Arial"/>
          <w:color w:val="auto"/>
          <w:lang w:val="en-GB"/>
        </w:rPr>
        <w:t>CC.6.2.2</w:t>
      </w:r>
      <w:r w:rsidR="00220D27" w:rsidRPr="008038B2">
        <w:rPr>
          <w:rFonts w:cs="Arial"/>
          <w:color w:val="auto"/>
          <w:lang w:val="en-GB"/>
        </w:rPr>
        <w:tab/>
      </w:r>
      <w:r w:rsidR="00255A5F" w:rsidRPr="008038B2">
        <w:rPr>
          <w:rFonts w:cs="Arial"/>
          <w:color w:val="auto"/>
          <w:u w:val="single"/>
          <w:lang w:val="en-GB"/>
        </w:rPr>
        <w:t xml:space="preserve">Requirements at </w:t>
      </w:r>
      <w:r w:rsidR="00255A5F" w:rsidRPr="008038B2">
        <w:rPr>
          <w:rFonts w:cs="Arial"/>
          <w:b/>
          <w:color w:val="auto"/>
          <w:u w:val="single"/>
          <w:lang w:val="en-GB"/>
        </w:rPr>
        <w:t>Connection Points</w:t>
      </w:r>
      <w:r w:rsidR="00255A5F" w:rsidRPr="008038B2">
        <w:rPr>
          <w:rFonts w:cs="Arial"/>
          <w:color w:val="auto"/>
          <w:u w:val="single"/>
          <w:lang w:val="en-GB"/>
        </w:rPr>
        <w:t xml:space="preserve"> </w:t>
      </w:r>
      <w:bookmarkStart w:id="206" w:name="_DV_C69"/>
      <w:r w:rsidR="00255A5F" w:rsidRPr="008038B2">
        <w:rPr>
          <w:rFonts w:cs="Arial"/>
          <w:color w:val="auto"/>
          <w:u w:val="single"/>
          <w:lang w:val="en-GB"/>
        </w:rPr>
        <w:t xml:space="preserve">or, in the case of </w:t>
      </w:r>
      <w:r w:rsidR="00255A5F" w:rsidRPr="008038B2">
        <w:rPr>
          <w:rFonts w:cs="Arial"/>
          <w:b/>
          <w:color w:val="auto"/>
          <w:u w:val="single"/>
          <w:lang w:val="en-GB"/>
        </w:rPr>
        <w:t>OTSDUW</w:t>
      </w:r>
      <w:r w:rsidR="00255A5F" w:rsidRPr="008038B2">
        <w:rPr>
          <w:rFonts w:cs="Arial"/>
          <w:color w:val="auto"/>
          <w:u w:val="single"/>
          <w:lang w:val="en-GB"/>
        </w:rPr>
        <w:t xml:space="preserve"> at  </w:t>
      </w:r>
      <w:r w:rsidR="00BD4C9E" w:rsidRPr="008038B2">
        <w:rPr>
          <w:rFonts w:cs="Arial"/>
          <w:b/>
          <w:color w:val="auto"/>
          <w:u w:val="single"/>
          <w:lang w:val="en-GB"/>
        </w:rPr>
        <w:t>Interface Point</w:t>
      </w:r>
      <w:r w:rsidR="00255A5F" w:rsidRPr="008038B2">
        <w:rPr>
          <w:rFonts w:cs="Arial"/>
          <w:b/>
          <w:color w:val="auto"/>
          <w:u w:val="single"/>
          <w:lang w:val="en-GB"/>
        </w:rPr>
        <w:t>s</w:t>
      </w:r>
      <w:r w:rsidR="00255A5F" w:rsidRPr="008038B2">
        <w:rPr>
          <w:rFonts w:cs="Arial"/>
          <w:color w:val="auto"/>
          <w:u w:val="single"/>
          <w:lang w:val="en-GB"/>
        </w:rPr>
        <w:t xml:space="preserve"> </w:t>
      </w:r>
      <w:bookmarkEnd w:id="206"/>
      <w:r w:rsidR="00255A5F" w:rsidRPr="008038B2">
        <w:rPr>
          <w:rFonts w:cs="Arial"/>
          <w:color w:val="auto"/>
          <w:u w:val="single"/>
          <w:lang w:val="en-GB"/>
        </w:rPr>
        <w:t xml:space="preserve">that relate to </w:t>
      </w:r>
      <w:r w:rsidR="00255A5F" w:rsidRPr="008038B2">
        <w:rPr>
          <w:rFonts w:cs="Arial"/>
          <w:b/>
          <w:color w:val="auto"/>
          <w:u w:val="single"/>
          <w:lang w:val="en-GB"/>
        </w:rPr>
        <w:t>Generators</w:t>
      </w:r>
      <w:r w:rsidR="00255A5F" w:rsidRPr="008038B2">
        <w:rPr>
          <w:rFonts w:cs="Arial"/>
          <w:color w:val="auto"/>
          <w:u w:val="single"/>
          <w:lang w:val="en-GB"/>
        </w:rPr>
        <w:t xml:space="preserve"> or </w:t>
      </w:r>
      <w:r w:rsidR="00BD4C9E" w:rsidRPr="008038B2">
        <w:rPr>
          <w:rFonts w:cs="Arial"/>
          <w:b/>
          <w:color w:val="auto"/>
          <w:u w:val="single"/>
          <w:lang w:val="en-GB"/>
        </w:rPr>
        <w:t>OTSDUW Plant and Apparatus</w:t>
      </w:r>
      <w:r w:rsidR="00255A5F" w:rsidRPr="008038B2">
        <w:rPr>
          <w:rFonts w:cs="Arial"/>
          <w:color w:val="auto"/>
          <w:u w:val="single"/>
          <w:lang w:val="en-GB"/>
        </w:rPr>
        <w:t xml:space="preserve"> </w:t>
      </w:r>
      <w:r w:rsidR="0091090B" w:rsidRPr="008038B2">
        <w:rPr>
          <w:rFonts w:cs="Arial"/>
          <w:color w:val="auto"/>
          <w:u w:val="single"/>
          <w:lang w:val="en-GB"/>
        </w:rPr>
        <w:t xml:space="preserve"> </w:t>
      </w:r>
      <w:r w:rsidR="0091090B" w:rsidRPr="008038B2">
        <w:rPr>
          <w:rFonts w:cs="Arial"/>
          <w:b/>
          <w:color w:val="auto"/>
          <w:u w:val="single"/>
          <w:lang w:val="en-GB"/>
        </w:rPr>
        <w:t xml:space="preserve">  </w:t>
      </w:r>
    </w:p>
    <w:p w14:paraId="4849A710" w14:textId="77777777" w:rsidR="00016E38" w:rsidRPr="008038B2" w:rsidRDefault="00BE1304" w:rsidP="00FB5313">
      <w:pPr>
        <w:pStyle w:val="Level1Text"/>
        <w:rPr>
          <w:rFonts w:cs="Arial"/>
          <w:color w:val="auto"/>
          <w:lang w:val="en-GB"/>
        </w:rPr>
      </w:pPr>
      <w:bookmarkStart w:id="207" w:name="_DV_M202"/>
      <w:bookmarkEnd w:id="207"/>
      <w:r w:rsidRPr="008038B2">
        <w:rPr>
          <w:rFonts w:cs="Arial"/>
          <w:color w:val="auto"/>
          <w:lang w:val="en-GB"/>
        </w:rPr>
        <w:t>E</w:t>
      </w:r>
      <w:r w:rsidR="00016E38" w:rsidRPr="008038B2">
        <w:rPr>
          <w:rFonts w:cs="Arial"/>
          <w:color w:val="auto"/>
          <w:lang w:val="en-GB"/>
        </w:rPr>
        <w:t>CC.6.2.2.1</w:t>
      </w:r>
      <w:r w:rsidR="00016E38" w:rsidRPr="008038B2">
        <w:rPr>
          <w:rFonts w:cs="Arial"/>
          <w:color w:val="auto"/>
          <w:lang w:val="en-GB"/>
        </w:rPr>
        <w:tab/>
        <w:t>Not Used.</w:t>
      </w:r>
    </w:p>
    <w:p w14:paraId="4C9AE15C" w14:textId="77777777" w:rsidR="00016E38" w:rsidRPr="008038B2" w:rsidRDefault="00BE1304" w:rsidP="00FB5313">
      <w:pPr>
        <w:pStyle w:val="Level1Text"/>
        <w:rPr>
          <w:rFonts w:cs="Arial"/>
          <w:color w:val="auto"/>
          <w:lang w:val="en-GB"/>
        </w:rPr>
      </w:pPr>
      <w:bookmarkStart w:id="208" w:name="_DV_M203"/>
      <w:bookmarkEnd w:id="208"/>
      <w:r w:rsidRPr="008038B2">
        <w:rPr>
          <w:rFonts w:cs="Arial"/>
          <w:color w:val="auto"/>
          <w:lang w:val="en-GB"/>
        </w:rPr>
        <w:t>E</w:t>
      </w:r>
      <w:r w:rsidR="00016E38" w:rsidRPr="008038B2">
        <w:rPr>
          <w:rFonts w:cs="Arial"/>
          <w:color w:val="auto"/>
          <w:lang w:val="en-GB"/>
        </w:rPr>
        <w:t>CC.6.2.2.2</w:t>
      </w:r>
      <w:r w:rsidR="00016E38" w:rsidRPr="008038B2">
        <w:rPr>
          <w:rFonts w:cs="Arial"/>
          <w:color w:val="auto"/>
          <w:lang w:val="en-GB"/>
        </w:rPr>
        <w:tab/>
      </w:r>
      <w:r w:rsidRPr="008038B2">
        <w:rPr>
          <w:rFonts w:cs="Arial"/>
          <w:b/>
          <w:color w:val="auto"/>
          <w:u w:val="single"/>
          <w:lang w:val="en-GB"/>
        </w:rPr>
        <w:t>Power Generating Module</w:t>
      </w:r>
      <w:bookmarkStart w:id="209" w:name="_DV_M204"/>
      <w:bookmarkStart w:id="210" w:name="_DV_C71"/>
      <w:bookmarkEnd w:id="209"/>
      <w:r w:rsidR="00283FBC" w:rsidRPr="008038B2">
        <w:rPr>
          <w:rFonts w:cs="Arial"/>
          <w:color w:val="auto"/>
          <w:u w:val="single"/>
          <w:lang w:val="en-GB"/>
        </w:rPr>
        <w:t xml:space="preserve">, </w:t>
      </w:r>
      <w:r w:rsidR="00BD4C9E" w:rsidRPr="008038B2">
        <w:rPr>
          <w:rFonts w:cs="Arial"/>
          <w:b/>
          <w:color w:val="auto"/>
          <w:u w:val="single"/>
          <w:lang w:val="en-GB"/>
        </w:rPr>
        <w:t>OTSDUW Plant and Apparatus</w:t>
      </w:r>
      <w:bookmarkEnd w:id="210"/>
      <w:r w:rsidRPr="008038B2">
        <w:rPr>
          <w:rFonts w:cs="Arial"/>
          <w:b/>
          <w:color w:val="auto"/>
          <w:u w:val="single"/>
          <w:lang w:val="en-GB"/>
        </w:rPr>
        <w:t>, HVDC Equipment</w:t>
      </w:r>
      <w:r w:rsidR="00016E38" w:rsidRPr="008038B2">
        <w:rPr>
          <w:rFonts w:cs="Arial"/>
          <w:color w:val="auto"/>
          <w:u w:val="single"/>
          <w:lang w:val="en-GB"/>
        </w:rPr>
        <w:t xml:space="preserve"> and </w:t>
      </w:r>
      <w:r w:rsidR="00016E38" w:rsidRPr="008038B2">
        <w:rPr>
          <w:rFonts w:cs="Arial"/>
          <w:b/>
          <w:color w:val="auto"/>
          <w:u w:val="single"/>
          <w:lang w:val="en-GB"/>
        </w:rPr>
        <w:t>Power Station</w:t>
      </w:r>
      <w:r w:rsidR="00016E38" w:rsidRPr="008038B2">
        <w:rPr>
          <w:rFonts w:cs="Arial"/>
          <w:color w:val="auto"/>
          <w:u w:val="single"/>
          <w:lang w:val="en-GB"/>
        </w:rPr>
        <w:t xml:space="preserve"> </w:t>
      </w:r>
      <w:r w:rsidR="00120F10" w:rsidRPr="008038B2">
        <w:rPr>
          <w:rFonts w:cs="Arial"/>
          <w:color w:val="auto"/>
          <w:u w:val="single"/>
          <w:lang w:val="en-GB"/>
        </w:rPr>
        <w:t>Protection</w:t>
      </w:r>
      <w:r w:rsidR="00016E38" w:rsidRPr="008038B2">
        <w:rPr>
          <w:rFonts w:cs="Arial"/>
          <w:color w:val="auto"/>
          <w:u w:val="single"/>
          <w:lang w:val="en-GB"/>
        </w:rPr>
        <w:t xml:space="preserve"> Arrangements</w:t>
      </w:r>
    </w:p>
    <w:p w14:paraId="6CC46A60" w14:textId="77777777" w:rsidR="00016E38" w:rsidRPr="008038B2" w:rsidRDefault="00BE1304" w:rsidP="00FB5313">
      <w:pPr>
        <w:pStyle w:val="Level1Text"/>
        <w:rPr>
          <w:rFonts w:cs="Arial"/>
          <w:color w:val="auto"/>
          <w:lang w:val="en-GB"/>
        </w:rPr>
      </w:pPr>
      <w:bookmarkStart w:id="211" w:name="_DV_M205"/>
      <w:bookmarkEnd w:id="211"/>
      <w:r w:rsidRPr="008038B2">
        <w:rPr>
          <w:rFonts w:cs="Arial"/>
          <w:color w:val="auto"/>
          <w:lang w:val="en-GB"/>
        </w:rPr>
        <w:t>E</w:t>
      </w:r>
      <w:r w:rsidR="00016E38" w:rsidRPr="008038B2">
        <w:rPr>
          <w:rFonts w:cs="Arial"/>
          <w:color w:val="auto"/>
          <w:lang w:val="en-GB"/>
        </w:rPr>
        <w:t>CC.6.2.2.2.1</w:t>
      </w:r>
      <w:r w:rsidR="00016E38" w:rsidRPr="008038B2">
        <w:rPr>
          <w:rFonts w:cs="Arial"/>
          <w:color w:val="auto"/>
          <w:lang w:val="en-GB"/>
        </w:rPr>
        <w:tab/>
      </w:r>
      <w:r w:rsidR="00016E38" w:rsidRPr="008038B2">
        <w:rPr>
          <w:rFonts w:cs="Arial"/>
          <w:color w:val="auto"/>
          <w:u w:val="single"/>
          <w:lang w:val="en-GB"/>
        </w:rPr>
        <w:t>Minimum Requirements</w:t>
      </w:r>
    </w:p>
    <w:p w14:paraId="4631CA8D" w14:textId="77777777" w:rsidR="00016E38" w:rsidRPr="008038B2" w:rsidRDefault="00FB5313" w:rsidP="00FB5313">
      <w:pPr>
        <w:pStyle w:val="Level1Text"/>
        <w:rPr>
          <w:rFonts w:cs="Arial"/>
          <w:color w:val="auto"/>
          <w:lang w:val="en-GB"/>
        </w:rPr>
      </w:pPr>
      <w:bookmarkStart w:id="212" w:name="_DV_M206"/>
      <w:bookmarkEnd w:id="212"/>
      <w:r w:rsidRPr="008038B2">
        <w:rPr>
          <w:rFonts w:cs="Arial"/>
          <w:color w:val="auto"/>
          <w:lang w:val="en-GB"/>
        </w:rPr>
        <w:tab/>
      </w:r>
      <w:r w:rsidR="00120F10" w:rsidRPr="008038B2">
        <w:rPr>
          <w:rFonts w:cs="Arial"/>
          <w:b/>
          <w:color w:val="auto"/>
          <w:lang w:val="en-GB"/>
        </w:rPr>
        <w:t>Protection</w:t>
      </w:r>
      <w:r w:rsidR="00016E38" w:rsidRPr="008038B2">
        <w:rPr>
          <w:rFonts w:cs="Arial"/>
          <w:color w:val="auto"/>
          <w:lang w:val="en-GB"/>
        </w:rPr>
        <w:t xml:space="preserve"> of </w:t>
      </w:r>
      <w:r w:rsidR="005610BC" w:rsidRPr="008038B2">
        <w:rPr>
          <w:rFonts w:cs="Arial"/>
          <w:b/>
          <w:color w:val="auto"/>
          <w:lang w:val="en-GB"/>
        </w:rPr>
        <w:t>Power Generating Modules</w:t>
      </w:r>
      <w:r w:rsidR="00016E38" w:rsidRPr="008038B2">
        <w:rPr>
          <w:rFonts w:cs="Arial"/>
          <w:color w:val="auto"/>
          <w:lang w:val="en-GB"/>
        </w:rPr>
        <w:t xml:space="preserve"> (other than </w:t>
      </w:r>
      <w:r w:rsidR="00016E38" w:rsidRPr="008038B2">
        <w:rPr>
          <w:rFonts w:cs="Arial"/>
          <w:b/>
          <w:color w:val="auto"/>
          <w:lang w:val="en-GB"/>
        </w:rPr>
        <w:t>Power Park Units</w:t>
      </w:r>
      <w:r w:rsidR="00016E38" w:rsidRPr="008038B2">
        <w:rPr>
          <w:rFonts w:cs="Arial"/>
          <w:color w:val="auto"/>
          <w:lang w:val="en-GB"/>
        </w:rPr>
        <w:t xml:space="preserve">), </w:t>
      </w:r>
      <w:r w:rsidR="005610BC" w:rsidRPr="008038B2">
        <w:rPr>
          <w:rFonts w:cs="Arial"/>
          <w:b/>
          <w:color w:val="auto"/>
          <w:lang w:val="en-GB"/>
        </w:rPr>
        <w:t>HV</w:t>
      </w:r>
      <w:r w:rsidR="00016E38" w:rsidRPr="008038B2">
        <w:rPr>
          <w:rFonts w:cs="Arial"/>
          <w:b/>
          <w:color w:val="auto"/>
          <w:lang w:val="en-GB"/>
        </w:rPr>
        <w:t>DC</w:t>
      </w:r>
      <w:r w:rsidR="00016E38" w:rsidRPr="008038B2">
        <w:rPr>
          <w:rFonts w:cs="Arial"/>
          <w:color w:val="auto"/>
          <w:lang w:val="en-GB"/>
        </w:rPr>
        <w:t xml:space="preserve"> </w:t>
      </w:r>
      <w:r w:rsidR="005610BC" w:rsidRPr="008038B2">
        <w:rPr>
          <w:rFonts w:cs="Arial"/>
          <w:b/>
          <w:color w:val="auto"/>
          <w:lang w:val="en-GB"/>
        </w:rPr>
        <w:t>Equipment</w:t>
      </w:r>
      <w:bookmarkStart w:id="213" w:name="_DV_C72"/>
      <w:r w:rsidR="00220D27" w:rsidRPr="008038B2">
        <w:rPr>
          <w:rFonts w:cs="Arial"/>
          <w:color w:val="auto"/>
          <w:lang w:val="en-GB"/>
        </w:rPr>
        <w:t xml:space="preserve">, </w:t>
      </w:r>
      <w:bookmarkEnd w:id="213"/>
      <w:r w:rsidR="00BD4C9E" w:rsidRPr="008038B2">
        <w:rPr>
          <w:rFonts w:cs="Arial"/>
          <w:b/>
          <w:bCs/>
          <w:color w:val="auto"/>
          <w:lang w:val="en-GB"/>
        </w:rPr>
        <w:t>OTSDUW Plant and Apparatus</w:t>
      </w:r>
      <w:bookmarkStart w:id="214" w:name="_DV_M207"/>
      <w:bookmarkEnd w:id="214"/>
      <w:r w:rsidR="00016E38" w:rsidRPr="008038B2">
        <w:rPr>
          <w:rFonts w:cs="Arial"/>
          <w:color w:val="auto"/>
          <w:lang w:val="en-GB"/>
        </w:rPr>
        <w:t xml:space="preserve"> and their connections to the </w:t>
      </w:r>
      <w:r w:rsidR="00120F10" w:rsidRPr="008038B2">
        <w:rPr>
          <w:rFonts w:cs="Arial"/>
          <w:b/>
          <w:color w:val="auto"/>
          <w:lang w:val="en-GB"/>
        </w:rPr>
        <w:t>National Electricity Transmission System</w:t>
      </w:r>
      <w:r w:rsidR="00F17AA5" w:rsidRPr="008038B2">
        <w:rPr>
          <w:rFonts w:cs="Arial"/>
          <w:color w:val="auto"/>
          <w:lang w:val="en-GB"/>
        </w:rPr>
        <w:t xml:space="preserve"> shall meet the </w:t>
      </w:r>
      <w:r w:rsidR="00016E38" w:rsidRPr="008038B2">
        <w:rPr>
          <w:rFonts w:cs="Arial"/>
          <w:color w:val="auto"/>
          <w:lang w:val="en-GB"/>
        </w:rPr>
        <w:t xml:space="preserve">requirements given below. These are necessary to reduce the impact on the </w:t>
      </w:r>
      <w:r w:rsidR="00120F10" w:rsidRPr="008038B2">
        <w:rPr>
          <w:rFonts w:cs="Arial"/>
          <w:b/>
          <w:color w:val="auto"/>
          <w:lang w:val="en-GB"/>
        </w:rPr>
        <w:t>National Electricity Transmission System</w:t>
      </w:r>
      <w:r w:rsidR="00016E38" w:rsidRPr="008038B2">
        <w:rPr>
          <w:rFonts w:cs="Arial"/>
          <w:color w:val="auto"/>
          <w:lang w:val="en-GB"/>
        </w:rPr>
        <w:t xml:space="preserve"> of faults on</w:t>
      </w:r>
      <w:bookmarkStart w:id="215" w:name="_DV_C73"/>
      <w:r w:rsidR="00016E38" w:rsidRPr="008038B2">
        <w:rPr>
          <w:rFonts w:cs="Arial"/>
          <w:color w:val="auto"/>
          <w:lang w:val="en-GB"/>
        </w:rPr>
        <w:t xml:space="preserve"> </w:t>
      </w:r>
      <w:bookmarkEnd w:id="215"/>
      <w:r w:rsidR="00BD4C9E" w:rsidRPr="008038B2">
        <w:rPr>
          <w:rFonts w:cs="Arial"/>
          <w:b/>
          <w:bCs/>
          <w:color w:val="auto"/>
          <w:lang w:val="en-GB"/>
        </w:rPr>
        <w:t>OTSDUW Plant and Apparatus</w:t>
      </w:r>
      <w:r w:rsidR="00283FBC" w:rsidRPr="008038B2">
        <w:rPr>
          <w:rFonts w:cs="Arial"/>
          <w:color w:val="auto"/>
          <w:lang w:val="en-GB"/>
        </w:rPr>
        <w:t xml:space="preserve"> circuits or</w:t>
      </w:r>
      <w:bookmarkStart w:id="216" w:name="_DV_M208"/>
      <w:bookmarkEnd w:id="216"/>
      <w:r w:rsidR="00283FBC" w:rsidRPr="008038B2">
        <w:rPr>
          <w:rFonts w:cs="Arial"/>
          <w:color w:val="auto"/>
          <w:lang w:val="en-GB"/>
        </w:rPr>
        <w:t xml:space="preserve"> </w:t>
      </w:r>
      <w:r w:rsidR="00016E38" w:rsidRPr="008038B2">
        <w:rPr>
          <w:rFonts w:cs="Arial"/>
          <w:color w:val="auto"/>
          <w:lang w:val="en-GB"/>
        </w:rPr>
        <w:t xml:space="preserve">circuits owned by </w:t>
      </w:r>
      <w:r w:rsidR="00016E38" w:rsidRPr="008038B2">
        <w:rPr>
          <w:rFonts w:cs="Arial"/>
          <w:b/>
          <w:color w:val="auto"/>
          <w:lang w:val="en-GB"/>
        </w:rPr>
        <w:t>Generators</w:t>
      </w:r>
      <w:r w:rsidR="00016E38" w:rsidRPr="008038B2">
        <w:rPr>
          <w:rFonts w:cs="Arial"/>
          <w:color w:val="auto"/>
          <w:lang w:val="en-GB"/>
        </w:rPr>
        <w:t xml:space="preserve"> </w:t>
      </w:r>
      <w:r w:rsidR="00427AC9" w:rsidRPr="008038B2">
        <w:rPr>
          <w:rFonts w:cs="Arial"/>
          <w:color w:val="auto"/>
          <w:lang w:val="en-GB"/>
        </w:rPr>
        <w:t xml:space="preserve">(including </w:t>
      </w:r>
      <w:r w:rsidR="00427AC9" w:rsidRPr="008038B2">
        <w:rPr>
          <w:rFonts w:cs="Arial"/>
          <w:b/>
          <w:color w:val="auto"/>
          <w:lang w:val="en-GB"/>
        </w:rPr>
        <w:t>DC Connected Power Park Modules</w:t>
      </w:r>
      <w:r w:rsidR="00427AC9" w:rsidRPr="008038B2">
        <w:rPr>
          <w:rFonts w:cs="Arial"/>
          <w:color w:val="auto"/>
          <w:lang w:val="en-GB"/>
        </w:rPr>
        <w:t xml:space="preserve">) </w:t>
      </w:r>
      <w:r w:rsidR="00016E38" w:rsidRPr="008038B2">
        <w:rPr>
          <w:rFonts w:cs="Arial"/>
          <w:color w:val="auto"/>
          <w:lang w:val="en-GB"/>
        </w:rPr>
        <w:t xml:space="preserve">or </w:t>
      </w:r>
      <w:r w:rsidR="00F4735E" w:rsidRPr="008038B2">
        <w:rPr>
          <w:rFonts w:cs="Arial"/>
          <w:b/>
          <w:color w:val="auto"/>
          <w:lang w:val="en-GB"/>
        </w:rPr>
        <w:t>HV</w:t>
      </w:r>
      <w:r w:rsidR="00016E38" w:rsidRPr="008038B2">
        <w:rPr>
          <w:rFonts w:cs="Arial"/>
          <w:b/>
          <w:color w:val="auto"/>
          <w:lang w:val="en-GB"/>
        </w:rPr>
        <w:t>DC</w:t>
      </w:r>
      <w:r w:rsidR="00016E38" w:rsidRPr="008038B2">
        <w:rPr>
          <w:rFonts w:cs="Arial"/>
          <w:color w:val="auto"/>
          <w:lang w:val="en-GB"/>
        </w:rPr>
        <w:t xml:space="preserve">  </w:t>
      </w:r>
      <w:r w:rsidR="00427AC9" w:rsidRPr="008038B2">
        <w:rPr>
          <w:rFonts w:cs="Arial"/>
          <w:b/>
          <w:color w:val="auto"/>
          <w:lang w:val="en-GB"/>
        </w:rPr>
        <w:t>System</w:t>
      </w:r>
      <w:r w:rsidR="00F4735E" w:rsidRPr="008038B2">
        <w:rPr>
          <w:rFonts w:cs="Arial"/>
          <w:b/>
          <w:color w:val="auto"/>
          <w:lang w:val="en-GB"/>
        </w:rPr>
        <w:t xml:space="preserve"> O</w:t>
      </w:r>
      <w:r w:rsidR="00016E38" w:rsidRPr="008038B2">
        <w:rPr>
          <w:rFonts w:cs="Arial"/>
          <w:b/>
          <w:color w:val="auto"/>
          <w:lang w:val="en-GB"/>
        </w:rPr>
        <w:t>wners</w:t>
      </w:r>
      <w:r w:rsidR="00016E38" w:rsidRPr="008038B2">
        <w:rPr>
          <w:rFonts w:cs="Arial"/>
          <w:color w:val="auto"/>
          <w:lang w:val="en-GB"/>
        </w:rPr>
        <w:t>.</w:t>
      </w:r>
    </w:p>
    <w:p w14:paraId="7F346FCA" w14:textId="77777777" w:rsidR="00016E38" w:rsidRPr="008038B2" w:rsidRDefault="00550F6B" w:rsidP="00FB5313">
      <w:pPr>
        <w:pStyle w:val="Level1Text"/>
        <w:rPr>
          <w:rFonts w:cs="Arial"/>
          <w:color w:val="auto"/>
          <w:lang w:val="en-GB"/>
        </w:rPr>
      </w:pPr>
      <w:bookmarkStart w:id="217" w:name="_DV_M209"/>
      <w:bookmarkEnd w:id="217"/>
      <w:r w:rsidRPr="008038B2">
        <w:rPr>
          <w:rFonts w:cs="Arial"/>
          <w:color w:val="auto"/>
          <w:lang w:val="en-GB"/>
        </w:rPr>
        <w:t>E</w:t>
      </w:r>
      <w:r w:rsidR="00016E38" w:rsidRPr="008038B2">
        <w:rPr>
          <w:rFonts w:cs="Arial"/>
          <w:color w:val="auto"/>
          <w:lang w:val="en-GB"/>
        </w:rPr>
        <w:t>CC.6.2.2.2.2</w:t>
      </w:r>
      <w:r w:rsidR="00016E38" w:rsidRPr="008038B2">
        <w:rPr>
          <w:rFonts w:cs="Arial"/>
          <w:color w:val="auto"/>
          <w:lang w:val="en-GB"/>
        </w:rPr>
        <w:tab/>
      </w:r>
      <w:r w:rsidR="00016E38" w:rsidRPr="008038B2">
        <w:rPr>
          <w:rFonts w:cs="Arial"/>
          <w:color w:val="auto"/>
          <w:u w:val="single"/>
          <w:lang w:val="en-GB"/>
        </w:rPr>
        <w:t>Fault Clearance Times</w:t>
      </w:r>
    </w:p>
    <w:p w14:paraId="19B1A028" w14:textId="77777777" w:rsidR="00016E38" w:rsidRPr="008038B2" w:rsidRDefault="00016E38" w:rsidP="00FB5313">
      <w:pPr>
        <w:pStyle w:val="Level2Text"/>
        <w:rPr>
          <w:rFonts w:cs="Arial"/>
          <w:lang w:val="en-GB"/>
        </w:rPr>
      </w:pPr>
      <w:bookmarkStart w:id="218" w:name="_DV_M210"/>
      <w:bookmarkEnd w:id="218"/>
      <w:r w:rsidRPr="008038B2">
        <w:rPr>
          <w:rFonts w:cs="Arial"/>
          <w:lang w:val="en-GB"/>
        </w:rPr>
        <w:t>(a)</w:t>
      </w:r>
      <w:r w:rsidRPr="008038B2">
        <w:rPr>
          <w:rFonts w:cs="Arial"/>
          <w:lang w:val="en-GB"/>
        </w:rPr>
        <w:tab/>
        <w:t xml:space="preserve">The </w:t>
      </w:r>
      <w:r w:rsidR="00F17AA5" w:rsidRPr="008038B2">
        <w:rPr>
          <w:rFonts w:cs="Arial"/>
          <w:lang w:val="en-GB"/>
        </w:rPr>
        <w:t>required fault clearance time</w:t>
      </w:r>
      <w:r w:rsidRPr="008038B2">
        <w:rPr>
          <w:rFonts w:cs="Arial"/>
          <w:lang w:val="en-GB"/>
        </w:rPr>
        <w:t xml:space="preserve"> for faults on the </w:t>
      </w:r>
      <w:r w:rsidRPr="008038B2">
        <w:rPr>
          <w:rFonts w:cs="Arial"/>
          <w:b/>
          <w:lang w:val="en-GB"/>
        </w:rPr>
        <w:t>Generator's</w:t>
      </w:r>
      <w:r w:rsidRPr="008038B2">
        <w:rPr>
          <w:rFonts w:cs="Arial"/>
          <w:lang w:val="en-GB"/>
        </w:rPr>
        <w:t xml:space="preserve"> </w:t>
      </w:r>
      <w:r w:rsidR="000613F4" w:rsidRPr="008038B2">
        <w:rPr>
          <w:rFonts w:cs="Arial"/>
          <w:lang w:val="en-GB"/>
        </w:rPr>
        <w:t xml:space="preserve">(including </w:t>
      </w:r>
      <w:r w:rsidR="000613F4" w:rsidRPr="008038B2">
        <w:rPr>
          <w:rFonts w:cs="Arial"/>
          <w:b/>
          <w:lang w:val="en-GB"/>
        </w:rPr>
        <w:t>DC Connected Power Park Modules</w:t>
      </w:r>
      <w:r w:rsidR="000613F4" w:rsidRPr="008038B2">
        <w:rPr>
          <w:rFonts w:cs="Arial"/>
          <w:lang w:val="en-GB"/>
        </w:rPr>
        <w:t xml:space="preserve">) </w:t>
      </w:r>
      <w:r w:rsidRPr="008038B2">
        <w:rPr>
          <w:rFonts w:cs="Arial"/>
          <w:lang w:val="en-GB"/>
        </w:rPr>
        <w:t xml:space="preserve">or </w:t>
      </w:r>
      <w:r w:rsidR="000613F4" w:rsidRPr="008038B2">
        <w:rPr>
          <w:rFonts w:cs="Arial"/>
          <w:b/>
          <w:lang w:val="en-GB"/>
        </w:rPr>
        <w:t>HV</w:t>
      </w:r>
      <w:r w:rsidRPr="008038B2">
        <w:rPr>
          <w:rFonts w:cs="Arial"/>
          <w:b/>
          <w:lang w:val="en-GB"/>
        </w:rPr>
        <w:t xml:space="preserve">DC </w:t>
      </w:r>
      <w:r w:rsidR="000613F4" w:rsidRPr="008038B2">
        <w:rPr>
          <w:rFonts w:cs="Arial"/>
          <w:b/>
          <w:lang w:val="en-GB"/>
        </w:rPr>
        <w:t>System</w:t>
      </w:r>
      <w:r w:rsidRPr="008038B2">
        <w:rPr>
          <w:rFonts w:cs="Arial"/>
          <w:lang w:val="en-GB"/>
        </w:rPr>
        <w:t xml:space="preserve"> </w:t>
      </w:r>
      <w:r w:rsidR="000613F4" w:rsidRPr="008038B2">
        <w:rPr>
          <w:rFonts w:cs="Arial"/>
          <w:b/>
          <w:lang w:val="en-GB"/>
        </w:rPr>
        <w:t>O</w:t>
      </w:r>
      <w:r w:rsidRPr="008038B2">
        <w:rPr>
          <w:rFonts w:cs="Arial"/>
          <w:b/>
          <w:lang w:val="en-GB"/>
        </w:rPr>
        <w:t>wner’s</w:t>
      </w:r>
      <w:r w:rsidRPr="008038B2">
        <w:rPr>
          <w:rFonts w:cs="Arial"/>
          <w:lang w:val="en-GB"/>
        </w:rPr>
        <w:t xml:space="preserve"> equipment directly connected to the </w:t>
      </w:r>
      <w:r w:rsidR="00120F10" w:rsidRPr="008038B2">
        <w:rPr>
          <w:rFonts w:cs="Arial"/>
          <w:b/>
          <w:lang w:val="en-GB"/>
        </w:rPr>
        <w:t>National Electricity Transmission System</w:t>
      </w:r>
      <w:r w:rsidRPr="008038B2">
        <w:rPr>
          <w:rFonts w:cs="Arial"/>
          <w:lang w:val="en-GB"/>
        </w:rPr>
        <w:t xml:space="preserve"> </w:t>
      </w:r>
      <w:bookmarkStart w:id="219" w:name="_DV_M211"/>
      <w:bookmarkStart w:id="220" w:name="_DV_C74"/>
      <w:bookmarkEnd w:id="219"/>
      <w:r w:rsidR="00283FBC" w:rsidRPr="008038B2">
        <w:rPr>
          <w:rFonts w:cs="Arial"/>
          <w:lang w:val="en-GB"/>
        </w:rPr>
        <w:t xml:space="preserve">or </w:t>
      </w:r>
      <w:r w:rsidR="00BD4C9E" w:rsidRPr="008038B2">
        <w:rPr>
          <w:rFonts w:cs="Arial"/>
          <w:b/>
          <w:bCs/>
          <w:lang w:val="en-GB"/>
        </w:rPr>
        <w:t>OTSDUW Plant and Apparatus</w:t>
      </w:r>
      <w:bookmarkEnd w:id="220"/>
      <w:r w:rsidR="00283FBC" w:rsidRPr="008038B2">
        <w:rPr>
          <w:rFonts w:cs="Arial"/>
          <w:lang w:val="en-GB"/>
        </w:rPr>
        <w:t xml:space="preserve"> </w:t>
      </w:r>
      <w:r w:rsidRPr="008038B2">
        <w:rPr>
          <w:rFonts w:cs="Arial"/>
          <w:lang w:val="en-GB"/>
        </w:rPr>
        <w:t xml:space="preserve">and for faults on the </w:t>
      </w:r>
      <w:r w:rsidR="00120F10" w:rsidRPr="008038B2">
        <w:rPr>
          <w:rFonts w:cs="Arial"/>
          <w:b/>
          <w:lang w:val="en-GB"/>
        </w:rPr>
        <w:t>National Electricity Transmission System</w:t>
      </w:r>
      <w:r w:rsidRPr="008038B2">
        <w:rPr>
          <w:rFonts w:cs="Arial"/>
          <w:lang w:val="en-GB"/>
        </w:rPr>
        <w:t xml:space="preserve"> directly connected to the </w:t>
      </w:r>
      <w:r w:rsidR="00D13C89" w:rsidRPr="008038B2">
        <w:rPr>
          <w:rFonts w:cs="Arial"/>
          <w:b/>
          <w:lang w:val="en-GB"/>
        </w:rPr>
        <w:t>EU</w:t>
      </w:r>
      <w:r w:rsidR="00D13C89" w:rsidRPr="008038B2">
        <w:rPr>
          <w:rFonts w:cs="Arial"/>
          <w:lang w:val="en-GB"/>
        </w:rPr>
        <w:t xml:space="preserve"> </w:t>
      </w:r>
      <w:r w:rsidRPr="008038B2">
        <w:rPr>
          <w:rFonts w:cs="Arial"/>
          <w:b/>
          <w:lang w:val="en-GB"/>
        </w:rPr>
        <w:t>Generator</w:t>
      </w:r>
      <w:r w:rsidRPr="008038B2">
        <w:rPr>
          <w:rFonts w:cs="Arial"/>
          <w:lang w:val="en-GB"/>
        </w:rPr>
        <w:t xml:space="preserve"> </w:t>
      </w:r>
      <w:r w:rsidR="000613F4" w:rsidRPr="008038B2">
        <w:rPr>
          <w:rFonts w:cs="Arial"/>
          <w:lang w:val="en-GB"/>
        </w:rPr>
        <w:t xml:space="preserve">(including </w:t>
      </w:r>
      <w:r w:rsidR="000613F4" w:rsidRPr="008038B2">
        <w:rPr>
          <w:rFonts w:cs="Arial"/>
          <w:b/>
          <w:lang w:val="en-GB"/>
        </w:rPr>
        <w:t>DC Connected Power Park Modules</w:t>
      </w:r>
      <w:r w:rsidR="000613F4" w:rsidRPr="008038B2">
        <w:rPr>
          <w:rFonts w:cs="Arial"/>
          <w:lang w:val="en-GB"/>
        </w:rPr>
        <w:t xml:space="preserve">) </w:t>
      </w:r>
      <w:r w:rsidRPr="008038B2">
        <w:rPr>
          <w:rFonts w:cs="Arial"/>
          <w:lang w:val="en-GB"/>
        </w:rPr>
        <w:t xml:space="preserve">or </w:t>
      </w:r>
      <w:r w:rsidR="000613F4" w:rsidRPr="008038B2">
        <w:rPr>
          <w:rFonts w:cs="Arial"/>
          <w:b/>
          <w:lang w:val="en-GB"/>
        </w:rPr>
        <w:t>HV</w:t>
      </w:r>
      <w:r w:rsidRPr="008038B2">
        <w:rPr>
          <w:rFonts w:cs="Arial"/>
          <w:b/>
          <w:lang w:val="en-GB"/>
        </w:rPr>
        <w:t>DC</w:t>
      </w:r>
      <w:r w:rsidRPr="008038B2">
        <w:rPr>
          <w:rFonts w:cs="Arial"/>
          <w:lang w:val="en-GB"/>
        </w:rPr>
        <w:t xml:space="preserve"> </w:t>
      </w:r>
      <w:r w:rsidR="000613F4" w:rsidRPr="008038B2">
        <w:rPr>
          <w:rFonts w:cs="Arial"/>
          <w:b/>
          <w:lang w:val="en-GB"/>
        </w:rPr>
        <w:t>System</w:t>
      </w:r>
      <w:r w:rsidR="000613F4" w:rsidRPr="008038B2">
        <w:rPr>
          <w:rFonts w:cs="Arial"/>
          <w:lang w:val="en-GB"/>
        </w:rPr>
        <w:t xml:space="preserve"> </w:t>
      </w:r>
      <w:r w:rsidR="000613F4" w:rsidRPr="008038B2">
        <w:rPr>
          <w:rFonts w:cs="Arial"/>
          <w:b/>
          <w:lang w:val="en-GB"/>
        </w:rPr>
        <w:t>O</w:t>
      </w:r>
      <w:r w:rsidRPr="008038B2">
        <w:rPr>
          <w:rFonts w:cs="Arial"/>
          <w:b/>
          <w:lang w:val="en-GB"/>
        </w:rPr>
        <w:t>wner's</w:t>
      </w:r>
      <w:r w:rsidRPr="008038B2">
        <w:rPr>
          <w:rFonts w:cs="Arial"/>
          <w:lang w:val="en-GB"/>
        </w:rPr>
        <w:t xml:space="preserve"> equipment</w:t>
      </w:r>
      <w:bookmarkStart w:id="221" w:name="_DV_M212"/>
      <w:bookmarkEnd w:id="221"/>
      <w:r w:rsidR="00283FBC" w:rsidRPr="008038B2">
        <w:rPr>
          <w:rFonts w:cs="Arial"/>
          <w:lang w:val="en-GB"/>
        </w:rPr>
        <w:t xml:space="preserve"> </w:t>
      </w:r>
      <w:bookmarkStart w:id="222" w:name="_DV_C75"/>
      <w:r w:rsidR="00283FBC" w:rsidRPr="008038B2">
        <w:rPr>
          <w:rFonts w:cs="Arial"/>
          <w:lang w:val="en-GB"/>
        </w:rPr>
        <w:t xml:space="preserve">or </w:t>
      </w:r>
      <w:r w:rsidR="00BD4C9E" w:rsidRPr="008038B2">
        <w:rPr>
          <w:rFonts w:cs="Arial"/>
          <w:b/>
          <w:bCs/>
          <w:lang w:val="en-GB"/>
        </w:rPr>
        <w:t>OTSDUW Plant and Apparatus</w:t>
      </w:r>
      <w:bookmarkEnd w:id="222"/>
      <w:r w:rsidRPr="008038B2">
        <w:rPr>
          <w:rFonts w:cs="Arial"/>
          <w:lang w:val="en-GB"/>
        </w:rPr>
        <w:t xml:space="preserve">, from fault inception to the circuit breaker arc extinction, shall be set out in the </w:t>
      </w:r>
      <w:bookmarkStart w:id="223" w:name="_DV_M213"/>
      <w:bookmarkEnd w:id="223"/>
      <w:r w:rsidR="00120F10" w:rsidRPr="008038B2">
        <w:rPr>
          <w:rFonts w:cs="Arial"/>
          <w:b/>
          <w:lang w:val="en-GB"/>
        </w:rPr>
        <w:t>Bilateral Agreement</w:t>
      </w:r>
      <w:r w:rsidRPr="008038B2">
        <w:rPr>
          <w:rFonts w:cs="Arial"/>
          <w:lang w:val="en-GB"/>
        </w:rPr>
        <w:t xml:space="preserve">.  The </w:t>
      </w:r>
      <w:r w:rsidR="00F17AA5" w:rsidRPr="008038B2">
        <w:rPr>
          <w:rFonts w:cs="Arial"/>
          <w:lang w:val="en-GB"/>
        </w:rPr>
        <w:t>fault clearance time</w:t>
      </w:r>
      <w:r w:rsidRPr="008038B2">
        <w:rPr>
          <w:rFonts w:cs="Arial"/>
          <w:lang w:val="en-GB"/>
        </w:rPr>
        <w:t xml:space="preserve"> specified in the </w:t>
      </w:r>
      <w:r w:rsidR="00120F10" w:rsidRPr="008038B2">
        <w:rPr>
          <w:rFonts w:cs="Arial"/>
          <w:b/>
          <w:lang w:val="en-GB"/>
        </w:rPr>
        <w:t>Bilateral Agreement</w:t>
      </w:r>
      <w:r w:rsidRPr="008038B2">
        <w:rPr>
          <w:rFonts w:cs="Arial"/>
          <w:lang w:val="en-GB"/>
        </w:rPr>
        <w:t xml:space="preserve"> shall not be </w:t>
      </w:r>
      <w:r w:rsidR="00F17AA5" w:rsidRPr="008038B2">
        <w:rPr>
          <w:rFonts w:cs="Arial"/>
          <w:lang w:val="en-GB"/>
        </w:rPr>
        <w:t>shorter</w:t>
      </w:r>
      <w:r w:rsidRPr="008038B2">
        <w:rPr>
          <w:rFonts w:cs="Arial"/>
          <w:lang w:val="en-GB"/>
        </w:rPr>
        <w:t xml:space="preserve"> than</w:t>
      </w:r>
      <w:r w:rsidR="00F17AA5" w:rsidRPr="008038B2">
        <w:rPr>
          <w:rFonts w:cs="Arial"/>
          <w:lang w:val="en-GB"/>
        </w:rPr>
        <w:t xml:space="preserve"> the durations specified below</w:t>
      </w:r>
      <w:r w:rsidRPr="008038B2">
        <w:rPr>
          <w:rFonts w:cs="Arial"/>
          <w:lang w:val="en-GB"/>
        </w:rPr>
        <w:t>:</w:t>
      </w:r>
    </w:p>
    <w:p w14:paraId="4E59D71A" w14:textId="77777777" w:rsidR="00016E38" w:rsidRPr="008038B2" w:rsidRDefault="00016E38" w:rsidP="00FB5313">
      <w:pPr>
        <w:pStyle w:val="Level3Text"/>
        <w:rPr>
          <w:rFonts w:cs="Arial"/>
        </w:rPr>
      </w:pPr>
      <w:bookmarkStart w:id="224" w:name="_DV_M214"/>
      <w:bookmarkEnd w:id="224"/>
      <w:r w:rsidRPr="008038B2">
        <w:rPr>
          <w:rFonts w:cs="Arial"/>
        </w:rPr>
        <w:t>(i)</w:t>
      </w:r>
      <w:r w:rsidRPr="008038B2">
        <w:rPr>
          <w:rFonts w:cs="Arial"/>
        </w:rPr>
        <w:tab/>
        <w:t>80m</w:t>
      </w:r>
      <w:r w:rsidR="00F17AA5" w:rsidRPr="008038B2">
        <w:rPr>
          <w:rFonts w:cs="Arial"/>
        </w:rPr>
        <w:t>s</w:t>
      </w:r>
      <w:r w:rsidRPr="008038B2">
        <w:rPr>
          <w:rFonts w:cs="Arial"/>
        </w:rPr>
        <w:t xml:space="preserve"> at 400kV</w:t>
      </w:r>
    </w:p>
    <w:p w14:paraId="679DDF9A" w14:textId="77777777" w:rsidR="00016E38" w:rsidRPr="008038B2" w:rsidRDefault="00016E38" w:rsidP="00FB5313">
      <w:pPr>
        <w:pStyle w:val="Level3Text"/>
        <w:rPr>
          <w:rFonts w:cs="Arial"/>
        </w:rPr>
      </w:pPr>
      <w:bookmarkStart w:id="225" w:name="_DV_M215"/>
      <w:bookmarkEnd w:id="225"/>
      <w:r w:rsidRPr="008038B2">
        <w:rPr>
          <w:rFonts w:cs="Arial"/>
        </w:rPr>
        <w:t>(ii)</w:t>
      </w:r>
      <w:r w:rsidRPr="008038B2">
        <w:rPr>
          <w:rFonts w:cs="Arial"/>
        </w:rPr>
        <w:tab/>
        <w:t>100m</w:t>
      </w:r>
      <w:r w:rsidR="00F17AA5" w:rsidRPr="008038B2">
        <w:rPr>
          <w:rFonts w:cs="Arial"/>
        </w:rPr>
        <w:t>s</w:t>
      </w:r>
      <w:r w:rsidRPr="008038B2">
        <w:rPr>
          <w:rFonts w:cs="Arial"/>
        </w:rPr>
        <w:t xml:space="preserve"> at 275kV</w:t>
      </w:r>
    </w:p>
    <w:p w14:paraId="2E980B03" w14:textId="77777777" w:rsidR="00016E38" w:rsidRPr="008038B2" w:rsidRDefault="00016E38" w:rsidP="00FB5313">
      <w:pPr>
        <w:pStyle w:val="Level3Text"/>
        <w:rPr>
          <w:rFonts w:cs="Arial"/>
        </w:rPr>
      </w:pPr>
      <w:bookmarkStart w:id="226" w:name="_DV_M216"/>
      <w:bookmarkEnd w:id="226"/>
      <w:r w:rsidRPr="008038B2">
        <w:rPr>
          <w:rFonts w:cs="Arial"/>
        </w:rPr>
        <w:t>(iii)</w:t>
      </w:r>
      <w:r w:rsidRPr="008038B2">
        <w:rPr>
          <w:rFonts w:cs="Arial"/>
        </w:rPr>
        <w:tab/>
        <w:t>120m</w:t>
      </w:r>
      <w:r w:rsidR="00F17AA5" w:rsidRPr="008038B2">
        <w:rPr>
          <w:rFonts w:cs="Arial"/>
        </w:rPr>
        <w:t>s</w:t>
      </w:r>
      <w:r w:rsidRPr="008038B2">
        <w:rPr>
          <w:rFonts w:cs="Arial"/>
        </w:rPr>
        <w:t xml:space="preserve"> at 132kV and below</w:t>
      </w:r>
    </w:p>
    <w:p w14:paraId="19EB336E" w14:textId="5996E8A9" w:rsidR="00016E38" w:rsidRPr="008038B2" w:rsidRDefault="00FB5313" w:rsidP="00FB5313">
      <w:pPr>
        <w:pStyle w:val="Level2Text"/>
        <w:rPr>
          <w:rFonts w:cs="Arial"/>
          <w:lang w:val="en-GB"/>
        </w:rPr>
      </w:pPr>
      <w:bookmarkStart w:id="227" w:name="_DV_M217"/>
      <w:bookmarkEnd w:id="227"/>
      <w:r w:rsidRPr="008038B2">
        <w:rPr>
          <w:rFonts w:cs="Arial"/>
          <w:lang w:val="en-GB"/>
        </w:rPr>
        <w:tab/>
      </w:r>
      <w:r w:rsidR="00016E38" w:rsidRPr="008038B2">
        <w:rPr>
          <w:rFonts w:cs="Arial"/>
          <w:lang w:val="en-GB"/>
        </w:rPr>
        <w:t xml:space="preserve">but this shall not prevent </w:t>
      </w:r>
      <w:r w:rsidR="00F17AA5" w:rsidRPr="008038B2">
        <w:rPr>
          <w:rFonts w:cs="Arial"/>
          <w:lang w:val="en-GB"/>
        </w:rPr>
        <w:t>the</w:t>
      </w:r>
      <w:r w:rsidR="00016E38" w:rsidRPr="008038B2">
        <w:rPr>
          <w:rFonts w:cs="Arial"/>
          <w:lang w:val="en-GB"/>
        </w:rPr>
        <w:t xml:space="preserve"> </w:t>
      </w:r>
      <w:r w:rsidR="00BD4C9E" w:rsidRPr="008038B2">
        <w:rPr>
          <w:rFonts w:cs="Arial"/>
          <w:b/>
          <w:lang w:val="en-GB"/>
        </w:rPr>
        <w:t>User</w:t>
      </w:r>
      <w:r w:rsidR="00016E38" w:rsidRPr="008038B2">
        <w:rPr>
          <w:rFonts w:cs="Arial"/>
          <w:lang w:val="en-GB"/>
        </w:rPr>
        <w:t xml:space="preserve"> or </w:t>
      </w:r>
      <w:bookmarkStart w:id="228" w:name="_DV_C76"/>
      <w:r w:rsidR="00310FA5" w:rsidRPr="008038B2">
        <w:rPr>
          <w:rFonts w:cs="Arial"/>
          <w:b/>
          <w:lang w:val="en-GB"/>
        </w:rPr>
        <w:t>The Company</w:t>
      </w:r>
      <w:r w:rsidR="00016E38" w:rsidRPr="008038B2">
        <w:rPr>
          <w:rFonts w:cs="Arial"/>
          <w:lang w:val="en-GB"/>
        </w:rPr>
        <w:t xml:space="preserve"> </w:t>
      </w:r>
      <w:bookmarkEnd w:id="228"/>
      <w:r w:rsidR="005E3743" w:rsidRPr="008038B2">
        <w:rPr>
          <w:rFonts w:cs="Arial"/>
          <w:lang w:val="en-GB"/>
        </w:rPr>
        <w:t xml:space="preserve">or the </w:t>
      </w:r>
      <w:r w:rsidR="005E3743" w:rsidRPr="008038B2">
        <w:rPr>
          <w:rFonts w:cs="Arial"/>
          <w:b/>
          <w:lang w:val="en-GB"/>
        </w:rPr>
        <w:t>Relevant Transmission Licensee</w:t>
      </w:r>
      <w:r w:rsidR="005E3743" w:rsidRPr="008038B2">
        <w:rPr>
          <w:rFonts w:cs="Arial"/>
          <w:lang w:val="en-GB"/>
        </w:rPr>
        <w:t xml:space="preserve"> </w:t>
      </w:r>
      <w:r w:rsidR="00283FBC" w:rsidRPr="008038B2">
        <w:rPr>
          <w:rFonts w:cs="Arial"/>
          <w:lang w:val="en-GB"/>
        </w:rPr>
        <w:t xml:space="preserve">or </w:t>
      </w:r>
      <w:r w:rsidR="00F17AA5" w:rsidRPr="008038B2">
        <w:rPr>
          <w:rFonts w:cs="Arial"/>
          <w:lang w:val="en-GB"/>
        </w:rPr>
        <w:t>the</w:t>
      </w:r>
      <w:r w:rsidR="00283FBC" w:rsidRPr="008038B2">
        <w:rPr>
          <w:rFonts w:cs="Arial"/>
          <w:lang w:val="en-GB"/>
        </w:rPr>
        <w:t xml:space="preserve"> </w:t>
      </w:r>
      <w:r w:rsidR="00283252" w:rsidRPr="008038B2">
        <w:rPr>
          <w:rFonts w:cs="Arial"/>
          <w:b/>
          <w:lang w:val="en-GB"/>
        </w:rPr>
        <w:t>EU</w:t>
      </w:r>
      <w:r w:rsidR="00283252" w:rsidRPr="008038B2">
        <w:rPr>
          <w:rFonts w:cs="Arial"/>
          <w:lang w:val="en-GB"/>
        </w:rPr>
        <w:t xml:space="preserve"> </w:t>
      </w:r>
      <w:r w:rsidR="00283FBC" w:rsidRPr="008038B2">
        <w:rPr>
          <w:rFonts w:cs="Arial"/>
          <w:b/>
          <w:bCs/>
          <w:lang w:val="en-GB"/>
        </w:rPr>
        <w:t xml:space="preserve">Generator </w:t>
      </w:r>
      <w:r w:rsidR="00F17AA5" w:rsidRPr="008038B2">
        <w:rPr>
          <w:rFonts w:cs="Arial"/>
          <w:bCs/>
          <w:lang w:val="en-GB"/>
        </w:rPr>
        <w:t xml:space="preserve">(including </w:t>
      </w:r>
      <w:r w:rsidR="00283FBC" w:rsidRPr="008038B2">
        <w:rPr>
          <w:rFonts w:cs="Arial"/>
          <w:lang w:val="en-GB"/>
        </w:rPr>
        <w:t xml:space="preserve">in respect of </w:t>
      </w:r>
      <w:r w:rsidR="00BD4C9E" w:rsidRPr="008038B2">
        <w:rPr>
          <w:rFonts w:cs="Arial"/>
          <w:b/>
          <w:bCs/>
          <w:lang w:val="en-GB"/>
        </w:rPr>
        <w:t>OTSDUW Plant and Apparatus</w:t>
      </w:r>
      <w:bookmarkStart w:id="229" w:name="_DV_M218"/>
      <w:bookmarkEnd w:id="229"/>
      <w:r w:rsidR="000613F4" w:rsidRPr="008038B2">
        <w:rPr>
          <w:rFonts w:cs="Arial"/>
          <w:b/>
          <w:bCs/>
          <w:lang w:val="en-GB"/>
        </w:rPr>
        <w:t xml:space="preserve"> </w:t>
      </w:r>
      <w:r w:rsidR="000613F4" w:rsidRPr="008038B2">
        <w:rPr>
          <w:rFonts w:cs="Arial"/>
          <w:bCs/>
          <w:lang w:val="en-GB"/>
        </w:rPr>
        <w:t>and</w:t>
      </w:r>
      <w:r w:rsidR="000613F4" w:rsidRPr="008038B2">
        <w:rPr>
          <w:rFonts w:cs="Arial"/>
          <w:b/>
          <w:bCs/>
          <w:lang w:val="en-GB"/>
        </w:rPr>
        <w:t xml:space="preserve"> DC Connected Power Park Modules</w:t>
      </w:r>
      <w:r w:rsidR="00F17AA5" w:rsidRPr="008038B2">
        <w:rPr>
          <w:rFonts w:cs="Arial"/>
          <w:bCs/>
          <w:lang w:val="en-GB"/>
        </w:rPr>
        <w:t>)</w:t>
      </w:r>
      <w:r w:rsidR="00283FBC" w:rsidRPr="008038B2">
        <w:rPr>
          <w:rFonts w:cs="Arial"/>
          <w:lang w:val="en-GB"/>
        </w:rPr>
        <w:t xml:space="preserve"> </w:t>
      </w:r>
      <w:r w:rsidR="00F17AA5" w:rsidRPr="008038B2">
        <w:rPr>
          <w:rFonts w:cs="Arial"/>
          <w:lang w:val="en-GB"/>
        </w:rPr>
        <w:t>from selecting a shorter</w:t>
      </w:r>
      <w:r w:rsidR="00016E38" w:rsidRPr="008038B2">
        <w:rPr>
          <w:rFonts w:cs="Arial"/>
          <w:lang w:val="en-GB"/>
        </w:rPr>
        <w:t xml:space="preserve"> fault clearance time</w:t>
      </w:r>
      <w:r w:rsidR="00F17AA5" w:rsidRPr="008038B2">
        <w:rPr>
          <w:rFonts w:cs="Arial"/>
          <w:lang w:val="en-GB"/>
        </w:rPr>
        <w:t xml:space="preserve"> on their own </w:t>
      </w:r>
      <w:r w:rsidR="00F17AA5" w:rsidRPr="008038B2">
        <w:rPr>
          <w:rFonts w:cs="Arial"/>
          <w:b/>
          <w:lang w:val="en-GB"/>
        </w:rPr>
        <w:t>Plant</w:t>
      </w:r>
      <w:r w:rsidR="00F17AA5" w:rsidRPr="008038B2">
        <w:rPr>
          <w:rFonts w:cs="Arial"/>
          <w:lang w:val="en-GB"/>
        </w:rPr>
        <w:t xml:space="preserve"> and </w:t>
      </w:r>
      <w:r w:rsidR="00F17AA5" w:rsidRPr="008038B2">
        <w:rPr>
          <w:rFonts w:cs="Arial"/>
          <w:b/>
          <w:lang w:val="en-GB"/>
        </w:rPr>
        <w:t>Apparatus</w:t>
      </w:r>
      <w:r w:rsidR="00F17AA5" w:rsidRPr="008038B2">
        <w:rPr>
          <w:rFonts w:cs="Arial"/>
          <w:lang w:val="en-GB"/>
        </w:rPr>
        <w:t xml:space="preserve"> provided </w:t>
      </w:r>
      <w:r w:rsidR="00F17AA5" w:rsidRPr="008038B2">
        <w:rPr>
          <w:rFonts w:cs="Arial"/>
          <w:b/>
          <w:lang w:val="en-GB"/>
        </w:rPr>
        <w:t>Discrimination</w:t>
      </w:r>
      <w:r w:rsidR="00F17AA5" w:rsidRPr="008038B2">
        <w:rPr>
          <w:rFonts w:cs="Arial"/>
          <w:lang w:val="en-GB"/>
        </w:rPr>
        <w:t xml:space="preserve"> is achieved.</w:t>
      </w:r>
    </w:p>
    <w:p w14:paraId="6F20C56B" w14:textId="2B42825E" w:rsidR="00016E38" w:rsidRPr="008038B2" w:rsidRDefault="00FB5313" w:rsidP="00FB5313">
      <w:pPr>
        <w:pStyle w:val="Level2Text"/>
        <w:rPr>
          <w:rFonts w:cs="Arial"/>
          <w:lang w:val="en-GB"/>
        </w:rPr>
      </w:pPr>
      <w:bookmarkStart w:id="230" w:name="_DV_M219"/>
      <w:bookmarkEnd w:id="230"/>
      <w:r w:rsidRPr="008038B2">
        <w:rPr>
          <w:rFonts w:cs="Arial"/>
          <w:lang w:val="en-GB"/>
        </w:rPr>
        <w:tab/>
      </w:r>
      <w:r w:rsidR="00F17AA5" w:rsidRPr="008038B2">
        <w:rPr>
          <w:rFonts w:cs="Arial"/>
          <w:lang w:val="en-GB"/>
        </w:rPr>
        <w:t>A longer fault clearance time</w:t>
      </w:r>
      <w:r w:rsidR="00016E38" w:rsidRPr="008038B2">
        <w:rPr>
          <w:rFonts w:cs="Arial"/>
          <w:lang w:val="en-GB"/>
        </w:rPr>
        <w:t xml:space="preserve"> may be specified </w:t>
      </w:r>
      <w:r w:rsidR="00F17AA5" w:rsidRPr="008038B2">
        <w:rPr>
          <w:rFonts w:cs="Arial"/>
          <w:lang w:val="en-GB"/>
        </w:rPr>
        <w:t>in</w:t>
      </w:r>
      <w:r w:rsidR="00016E38" w:rsidRPr="008038B2">
        <w:rPr>
          <w:rFonts w:cs="Arial"/>
          <w:lang w:val="en-GB"/>
        </w:rPr>
        <w:t xml:space="preserve"> the </w:t>
      </w:r>
      <w:r w:rsidR="00120F10" w:rsidRPr="008038B2">
        <w:rPr>
          <w:rFonts w:cs="Arial"/>
          <w:b/>
          <w:lang w:val="en-GB"/>
        </w:rPr>
        <w:t>Bilateral Agreement</w:t>
      </w:r>
      <w:r w:rsidR="00016E38" w:rsidRPr="008038B2">
        <w:rPr>
          <w:rFonts w:cs="Arial"/>
          <w:lang w:val="en-GB"/>
        </w:rPr>
        <w:t xml:space="preserve"> for faults on the </w:t>
      </w:r>
      <w:r w:rsidR="00120F10" w:rsidRPr="008038B2">
        <w:rPr>
          <w:rFonts w:cs="Arial"/>
          <w:b/>
          <w:lang w:val="en-GB"/>
        </w:rPr>
        <w:t>National Electricity Transmission System</w:t>
      </w:r>
      <w:r w:rsidR="00016E38" w:rsidRPr="008038B2">
        <w:rPr>
          <w:rFonts w:cs="Arial"/>
          <w:lang w:val="en-GB"/>
        </w:rPr>
        <w:t xml:space="preserve">. </w:t>
      </w:r>
      <w:r w:rsidR="00F17AA5" w:rsidRPr="008038B2">
        <w:rPr>
          <w:rFonts w:cs="Arial"/>
          <w:lang w:val="en-GB"/>
        </w:rPr>
        <w:t>A longer fault clearance time</w:t>
      </w:r>
      <w:r w:rsidR="00016E38" w:rsidRPr="008038B2">
        <w:rPr>
          <w:rFonts w:cs="Arial"/>
          <w:lang w:val="en-GB"/>
        </w:rPr>
        <w:t xml:space="preserve"> for faults on the </w:t>
      </w:r>
      <w:r w:rsidR="00283252" w:rsidRPr="008038B2">
        <w:rPr>
          <w:rFonts w:cs="Arial"/>
          <w:b/>
          <w:lang w:val="en-GB"/>
        </w:rPr>
        <w:t>EU</w:t>
      </w:r>
      <w:r w:rsidR="00283252" w:rsidRPr="008038B2">
        <w:rPr>
          <w:rFonts w:cs="Arial"/>
          <w:lang w:val="en-GB"/>
        </w:rPr>
        <w:t xml:space="preserve"> </w:t>
      </w:r>
      <w:r w:rsidR="00016E38" w:rsidRPr="008038B2">
        <w:rPr>
          <w:rFonts w:cs="Arial"/>
          <w:b/>
          <w:lang w:val="en-GB"/>
        </w:rPr>
        <w:t xml:space="preserve">Generator </w:t>
      </w:r>
      <w:r w:rsidR="00016E38" w:rsidRPr="008038B2">
        <w:rPr>
          <w:rFonts w:cs="Arial"/>
          <w:lang w:val="en-GB"/>
        </w:rPr>
        <w:t xml:space="preserve">or </w:t>
      </w:r>
      <w:r w:rsidR="00257A2A" w:rsidRPr="008038B2">
        <w:rPr>
          <w:rFonts w:cs="Arial"/>
          <w:b/>
          <w:lang w:val="en-GB"/>
        </w:rPr>
        <w:t>HV</w:t>
      </w:r>
      <w:r w:rsidR="00016E38" w:rsidRPr="008038B2">
        <w:rPr>
          <w:rFonts w:cs="Arial"/>
          <w:b/>
          <w:lang w:val="en-GB"/>
        </w:rPr>
        <w:t xml:space="preserve">DC </w:t>
      </w:r>
      <w:r w:rsidR="00257A2A" w:rsidRPr="008038B2">
        <w:rPr>
          <w:rFonts w:cs="Arial"/>
          <w:b/>
          <w:lang w:val="en-GB"/>
        </w:rPr>
        <w:t>System</w:t>
      </w:r>
      <w:r w:rsidR="00257A2A" w:rsidRPr="008038B2">
        <w:rPr>
          <w:rFonts w:cs="Arial"/>
          <w:lang w:val="en-GB"/>
        </w:rPr>
        <w:t xml:space="preserve"> </w:t>
      </w:r>
      <w:r w:rsidR="00257A2A" w:rsidRPr="008038B2">
        <w:rPr>
          <w:rFonts w:cs="Arial"/>
          <w:b/>
          <w:lang w:val="en-GB"/>
        </w:rPr>
        <w:t>O</w:t>
      </w:r>
      <w:r w:rsidR="00016E38" w:rsidRPr="008038B2">
        <w:rPr>
          <w:rFonts w:cs="Arial"/>
          <w:b/>
          <w:lang w:val="en-GB"/>
        </w:rPr>
        <w:t>wner's</w:t>
      </w:r>
      <w:r w:rsidR="00016E38" w:rsidRPr="008038B2">
        <w:rPr>
          <w:rFonts w:cs="Arial"/>
          <w:lang w:val="en-GB"/>
        </w:rPr>
        <w:t xml:space="preserve"> equipment </w:t>
      </w:r>
      <w:r w:rsidR="00283FBC" w:rsidRPr="008038B2">
        <w:rPr>
          <w:rFonts w:cs="Arial"/>
          <w:lang w:val="en-GB"/>
        </w:rPr>
        <w:t xml:space="preserve">or </w:t>
      </w:r>
      <w:r w:rsidR="00BD4C9E" w:rsidRPr="008038B2">
        <w:rPr>
          <w:rFonts w:cs="Arial"/>
          <w:b/>
          <w:bCs/>
          <w:lang w:val="en-GB"/>
        </w:rPr>
        <w:t>OTSDUW Plant and Apparatus</w:t>
      </w:r>
      <w:bookmarkStart w:id="231" w:name="_DV_M220"/>
      <w:bookmarkEnd w:id="231"/>
      <w:r w:rsidR="00283FBC" w:rsidRPr="008038B2">
        <w:rPr>
          <w:rFonts w:cs="Arial"/>
          <w:lang w:val="en-GB"/>
        </w:rPr>
        <w:t xml:space="preserve"> </w:t>
      </w:r>
      <w:r w:rsidR="00016E38" w:rsidRPr="008038B2">
        <w:rPr>
          <w:rFonts w:cs="Arial"/>
          <w:lang w:val="en-GB"/>
        </w:rPr>
        <w:t xml:space="preserve">may be agreed </w:t>
      </w:r>
      <w:r w:rsidR="00F17AA5" w:rsidRPr="008038B2">
        <w:rPr>
          <w:rFonts w:cs="Arial"/>
          <w:lang w:val="en-GB"/>
        </w:rPr>
        <w:t xml:space="preserve">with </w:t>
      </w:r>
      <w:r w:rsidR="00310FA5" w:rsidRPr="008038B2">
        <w:rPr>
          <w:rFonts w:cs="Arial"/>
          <w:b/>
          <w:lang w:val="en-GB"/>
        </w:rPr>
        <w:t>The Company</w:t>
      </w:r>
      <w:r w:rsidR="00F17AA5" w:rsidRPr="008038B2">
        <w:rPr>
          <w:rFonts w:cs="Arial"/>
          <w:lang w:val="en-GB"/>
        </w:rPr>
        <w:t xml:space="preserve"> </w:t>
      </w:r>
      <w:r w:rsidR="00016E38" w:rsidRPr="008038B2">
        <w:rPr>
          <w:rFonts w:cs="Arial"/>
          <w:lang w:val="en-GB"/>
        </w:rPr>
        <w:t xml:space="preserve">in accordance with the terms of the </w:t>
      </w:r>
      <w:r w:rsidR="00120F10" w:rsidRPr="008038B2">
        <w:rPr>
          <w:rFonts w:cs="Arial"/>
          <w:b/>
          <w:lang w:val="en-GB"/>
        </w:rPr>
        <w:t>Bilateral Agreement</w:t>
      </w:r>
      <w:r w:rsidR="00016E38" w:rsidRPr="008038B2">
        <w:rPr>
          <w:rFonts w:cs="Arial"/>
          <w:lang w:val="en-GB"/>
        </w:rPr>
        <w:t xml:space="preserve"> but only if </w:t>
      </w:r>
      <w:r w:rsidR="00016E38" w:rsidRPr="008038B2">
        <w:rPr>
          <w:rFonts w:cs="Arial"/>
          <w:b/>
          <w:lang w:val="en-GB"/>
        </w:rPr>
        <w:t>System</w:t>
      </w:r>
      <w:r w:rsidR="00016E38" w:rsidRPr="008038B2">
        <w:rPr>
          <w:rFonts w:cs="Arial"/>
          <w:lang w:val="en-GB"/>
        </w:rPr>
        <w:t xml:space="preserve"> requirements, in </w:t>
      </w:r>
      <w:r w:rsidR="00310FA5" w:rsidRPr="008038B2">
        <w:rPr>
          <w:rFonts w:cs="Arial"/>
          <w:b/>
          <w:lang w:val="en-GB"/>
        </w:rPr>
        <w:t>The Company</w:t>
      </w:r>
      <w:r w:rsidR="00016E38" w:rsidRPr="008038B2">
        <w:rPr>
          <w:rFonts w:cs="Arial"/>
          <w:b/>
          <w:lang w:val="en-GB"/>
        </w:rPr>
        <w:t>'s</w:t>
      </w:r>
      <w:r w:rsidR="00016E38" w:rsidRPr="008038B2">
        <w:rPr>
          <w:rFonts w:cs="Arial"/>
          <w:lang w:val="en-GB"/>
        </w:rPr>
        <w:t xml:space="preserve"> view, permit.  The probabilit</w:t>
      </w:r>
      <w:r w:rsidR="00F17AA5" w:rsidRPr="008038B2">
        <w:rPr>
          <w:rFonts w:cs="Arial"/>
          <w:lang w:val="en-GB"/>
        </w:rPr>
        <w:t>y that the fault clearance time</w:t>
      </w:r>
      <w:r w:rsidR="00016E38" w:rsidRPr="008038B2">
        <w:rPr>
          <w:rFonts w:cs="Arial"/>
          <w:lang w:val="en-GB"/>
        </w:rPr>
        <w:t xml:space="preserve"> stated in the </w:t>
      </w:r>
      <w:r w:rsidR="00120F10" w:rsidRPr="008038B2">
        <w:rPr>
          <w:rFonts w:cs="Arial"/>
          <w:b/>
          <w:lang w:val="en-GB"/>
        </w:rPr>
        <w:t>Bilateral Agreement</w:t>
      </w:r>
      <w:r w:rsidR="00016E38" w:rsidRPr="008038B2">
        <w:rPr>
          <w:rFonts w:cs="Arial"/>
          <w:lang w:val="en-GB"/>
        </w:rPr>
        <w:t xml:space="preserve"> will be exceeded by any given fault, must be less than 2%.</w:t>
      </w:r>
    </w:p>
    <w:p w14:paraId="57429E7E" w14:textId="09EC2B0F" w:rsidR="00016E38" w:rsidRPr="008038B2" w:rsidRDefault="00F17AA5" w:rsidP="00FB5313">
      <w:pPr>
        <w:pStyle w:val="Level2Text"/>
        <w:rPr>
          <w:rFonts w:cs="Arial"/>
          <w:lang w:val="en-GB"/>
        </w:rPr>
      </w:pPr>
      <w:bookmarkStart w:id="232" w:name="_DV_M221"/>
      <w:bookmarkEnd w:id="232"/>
      <w:r w:rsidRPr="008038B2">
        <w:rPr>
          <w:rFonts w:cs="Arial"/>
          <w:lang w:val="en-GB"/>
        </w:rPr>
        <w:t>(b)</w:t>
      </w:r>
      <w:r w:rsidRPr="008038B2">
        <w:rPr>
          <w:rFonts w:cs="Arial"/>
          <w:lang w:val="en-GB"/>
        </w:rPr>
        <w:tab/>
        <w:t xml:space="preserve">In </w:t>
      </w:r>
      <w:r w:rsidR="00016E38" w:rsidRPr="008038B2">
        <w:rPr>
          <w:rFonts w:cs="Arial"/>
          <w:lang w:val="en-GB"/>
        </w:rPr>
        <w:t xml:space="preserve">the event that the </w:t>
      </w:r>
      <w:r w:rsidRPr="008038B2">
        <w:rPr>
          <w:rFonts w:cs="Arial"/>
          <w:lang w:val="en-GB"/>
        </w:rPr>
        <w:t>required</w:t>
      </w:r>
      <w:r w:rsidR="00016E38" w:rsidRPr="008038B2">
        <w:rPr>
          <w:rFonts w:cs="Arial"/>
          <w:lang w:val="en-GB"/>
        </w:rPr>
        <w:t xml:space="preserve"> fault clearance time</w:t>
      </w:r>
      <w:r w:rsidRPr="008038B2">
        <w:rPr>
          <w:rFonts w:cs="Arial"/>
          <w:lang w:val="en-GB"/>
        </w:rPr>
        <w:t xml:space="preserve"> is</w:t>
      </w:r>
      <w:r w:rsidR="00016E38" w:rsidRPr="008038B2">
        <w:rPr>
          <w:rFonts w:cs="Arial"/>
          <w:lang w:val="en-GB"/>
        </w:rPr>
        <w:t xml:space="preserve"> not met as a result of failure to operate on the </w:t>
      </w:r>
      <w:r w:rsidR="00016E38" w:rsidRPr="008038B2">
        <w:rPr>
          <w:rFonts w:cs="Arial"/>
          <w:b/>
          <w:lang w:val="en-GB"/>
        </w:rPr>
        <w:t xml:space="preserve">Main </w:t>
      </w:r>
      <w:r w:rsidR="00120F10" w:rsidRPr="008038B2">
        <w:rPr>
          <w:rFonts w:cs="Arial"/>
          <w:b/>
          <w:lang w:val="en-GB"/>
        </w:rPr>
        <w:t>Protection</w:t>
      </w:r>
      <w:r w:rsidR="00016E38" w:rsidRPr="008038B2">
        <w:rPr>
          <w:rFonts w:cs="Arial"/>
          <w:b/>
          <w:lang w:val="en-GB"/>
        </w:rPr>
        <w:t xml:space="preserve"> System(s)</w:t>
      </w:r>
      <w:r w:rsidR="00016E38" w:rsidRPr="008038B2">
        <w:rPr>
          <w:rFonts w:cs="Arial"/>
          <w:lang w:val="en-GB"/>
        </w:rPr>
        <w:t xml:space="preserve"> provided, the </w:t>
      </w:r>
      <w:r w:rsidR="00016E38" w:rsidRPr="008038B2">
        <w:rPr>
          <w:rFonts w:cs="Arial"/>
          <w:b/>
          <w:lang w:val="en-GB"/>
        </w:rPr>
        <w:t>Generators</w:t>
      </w:r>
      <w:r w:rsidR="00016E38" w:rsidRPr="008038B2">
        <w:rPr>
          <w:rFonts w:cs="Arial"/>
          <w:lang w:val="en-GB"/>
        </w:rPr>
        <w:t xml:space="preserve"> or </w:t>
      </w:r>
      <w:r w:rsidR="00257A2A" w:rsidRPr="008038B2">
        <w:rPr>
          <w:rFonts w:cs="Arial"/>
          <w:b/>
          <w:lang w:val="en-GB"/>
        </w:rPr>
        <w:t>HV</w:t>
      </w:r>
      <w:r w:rsidR="00016E38" w:rsidRPr="008038B2">
        <w:rPr>
          <w:rFonts w:cs="Arial"/>
          <w:b/>
          <w:lang w:val="en-GB"/>
        </w:rPr>
        <w:t xml:space="preserve">DC </w:t>
      </w:r>
      <w:r w:rsidR="00257A2A" w:rsidRPr="008038B2">
        <w:rPr>
          <w:rFonts w:cs="Arial"/>
          <w:b/>
          <w:lang w:val="en-GB"/>
        </w:rPr>
        <w:t xml:space="preserve">System </w:t>
      </w:r>
      <w:r w:rsidR="00016E38" w:rsidRPr="008038B2">
        <w:rPr>
          <w:rFonts w:cs="Arial"/>
          <w:lang w:val="en-GB"/>
        </w:rPr>
        <w:t xml:space="preserve"> </w:t>
      </w:r>
      <w:r w:rsidR="00257A2A" w:rsidRPr="008038B2">
        <w:rPr>
          <w:rFonts w:cs="Arial"/>
          <w:b/>
          <w:lang w:val="en-GB"/>
        </w:rPr>
        <w:t>O</w:t>
      </w:r>
      <w:r w:rsidR="00016E38" w:rsidRPr="008038B2">
        <w:rPr>
          <w:rFonts w:cs="Arial"/>
          <w:b/>
          <w:lang w:val="en-GB"/>
        </w:rPr>
        <w:t>wners</w:t>
      </w:r>
      <w:bookmarkStart w:id="233" w:name="_DV_M222"/>
      <w:bookmarkEnd w:id="233"/>
      <w:r w:rsidR="00016E38" w:rsidRPr="008038B2">
        <w:rPr>
          <w:rFonts w:cs="Arial"/>
          <w:lang w:val="en-GB"/>
        </w:rPr>
        <w:t xml:space="preserve"> </w:t>
      </w:r>
      <w:bookmarkStart w:id="234" w:name="_DV_C78"/>
      <w:r w:rsidR="00283FBC" w:rsidRPr="008038B2">
        <w:rPr>
          <w:rFonts w:cs="Arial"/>
          <w:lang w:val="en-GB"/>
        </w:rPr>
        <w:t xml:space="preserve">or </w:t>
      </w:r>
      <w:r w:rsidR="00283FBC" w:rsidRPr="008038B2">
        <w:rPr>
          <w:rFonts w:cs="Arial"/>
          <w:b/>
          <w:bCs/>
          <w:lang w:val="en-GB"/>
        </w:rPr>
        <w:t xml:space="preserve">Generators </w:t>
      </w:r>
      <w:r w:rsidR="00283FBC" w:rsidRPr="008038B2">
        <w:rPr>
          <w:rFonts w:cs="Arial"/>
          <w:lang w:val="en-GB"/>
        </w:rPr>
        <w:t>in the case of</w:t>
      </w:r>
      <w:r w:rsidR="00283FBC" w:rsidRPr="008038B2">
        <w:rPr>
          <w:rFonts w:cs="Arial"/>
          <w:b/>
          <w:bCs/>
          <w:lang w:val="en-GB"/>
        </w:rPr>
        <w:t xml:space="preserve"> </w:t>
      </w:r>
      <w:r w:rsidR="00BD4C9E" w:rsidRPr="008038B2">
        <w:rPr>
          <w:rFonts w:cs="Arial"/>
          <w:b/>
          <w:bCs/>
          <w:lang w:val="en-GB"/>
        </w:rPr>
        <w:t>OTSDUW Plant and Apparatus</w:t>
      </w:r>
      <w:bookmarkEnd w:id="234"/>
      <w:r w:rsidR="00220D27" w:rsidRPr="008038B2">
        <w:rPr>
          <w:rFonts w:cs="Arial"/>
          <w:lang w:val="en-GB"/>
        </w:rPr>
        <w:t xml:space="preserve"> </w:t>
      </w:r>
      <w:r w:rsidR="00016E38" w:rsidRPr="008038B2">
        <w:rPr>
          <w:rFonts w:cs="Arial"/>
          <w:lang w:val="en-GB"/>
        </w:rPr>
        <w:t>shall</w:t>
      </w:r>
      <w:r w:rsidRPr="008038B2">
        <w:rPr>
          <w:rFonts w:cs="Arial"/>
          <w:lang w:val="en-GB"/>
        </w:rPr>
        <w:t>, except as specified below</w:t>
      </w:r>
      <w:r w:rsidR="00016E38" w:rsidRPr="008038B2">
        <w:rPr>
          <w:rFonts w:cs="Arial"/>
          <w:lang w:val="en-GB"/>
        </w:rPr>
        <w:t xml:space="preserve"> provide </w:t>
      </w:r>
      <w:r w:rsidRPr="008038B2">
        <w:rPr>
          <w:rFonts w:cs="Arial"/>
          <w:b/>
          <w:lang w:val="en-GB"/>
        </w:rPr>
        <w:t xml:space="preserve">Independent </w:t>
      </w:r>
      <w:r w:rsidR="00016E38" w:rsidRPr="008038B2">
        <w:rPr>
          <w:rFonts w:cs="Arial"/>
          <w:b/>
          <w:lang w:val="en-GB"/>
        </w:rPr>
        <w:t xml:space="preserve">Back-Up </w:t>
      </w:r>
      <w:r w:rsidR="00120F10" w:rsidRPr="008038B2">
        <w:rPr>
          <w:rFonts w:cs="Arial"/>
          <w:b/>
          <w:lang w:val="en-GB"/>
        </w:rPr>
        <w:t>Protection</w:t>
      </w:r>
      <w:r w:rsidR="00016E38" w:rsidRPr="008038B2">
        <w:rPr>
          <w:rFonts w:cs="Arial"/>
          <w:lang w:val="en-GB"/>
        </w:rPr>
        <w:t xml:space="preserve">.  </w:t>
      </w:r>
      <w:ins w:id="235" w:author="Author">
        <w:r w:rsidR="00442B99">
          <w:rPr>
            <w:rFonts w:cs="Arial"/>
            <w:lang w:val="en-GB"/>
          </w:rPr>
          <w:t>T</w:t>
        </w:r>
        <w:r w:rsidR="00442B99" w:rsidRPr="002510E1">
          <w:rPr>
            <w:rFonts w:cs="Arial"/>
            <w:lang w:val="en-GB"/>
            <w:rPrChange w:id="236" w:author="Author">
              <w:rPr>
                <w:rFonts w:cs="Arial"/>
                <w:b/>
                <w:lang w:val="en-GB"/>
              </w:rPr>
            </w:rPrChange>
          </w:rPr>
          <w:t>he</w:t>
        </w:r>
        <w:r w:rsidR="00442B99" w:rsidRPr="00442B99">
          <w:rPr>
            <w:rFonts w:cs="Arial"/>
            <w:b/>
            <w:lang w:val="en-GB"/>
          </w:rPr>
          <w:t xml:space="preserve"> Relevant Transmission Licensee</w:t>
        </w:r>
      </w:ins>
      <w:del w:id="237" w:author="Author">
        <w:r w:rsidR="00E640E7" w:rsidDel="00442B99">
          <w:rPr>
            <w:rFonts w:cs="Arial"/>
            <w:b/>
            <w:lang w:val="en-GB"/>
          </w:rPr>
          <w:delText>NGET</w:delText>
        </w:r>
      </w:del>
      <w:r w:rsidR="00016E38" w:rsidRPr="008038B2">
        <w:rPr>
          <w:rFonts w:cs="Arial"/>
          <w:lang w:val="en-GB"/>
        </w:rPr>
        <w:t xml:space="preserve"> will also provide </w:t>
      </w:r>
      <w:r w:rsidR="00016E38" w:rsidRPr="008038B2">
        <w:rPr>
          <w:rFonts w:cs="Arial"/>
          <w:b/>
          <w:lang w:val="en-GB"/>
        </w:rPr>
        <w:t xml:space="preserve">Back-Up </w:t>
      </w:r>
      <w:r w:rsidR="00120F10" w:rsidRPr="008038B2">
        <w:rPr>
          <w:rFonts w:cs="Arial"/>
          <w:b/>
          <w:lang w:val="en-GB"/>
        </w:rPr>
        <w:t>Protection</w:t>
      </w:r>
      <w:r w:rsidR="00016E38" w:rsidRPr="008038B2">
        <w:rPr>
          <w:rFonts w:cs="Arial"/>
          <w:lang w:val="en-GB"/>
        </w:rPr>
        <w:t xml:space="preserve"> and </w:t>
      </w:r>
      <w:ins w:id="238" w:author="Author">
        <w:r w:rsidR="00442B99" w:rsidRPr="002510E1">
          <w:rPr>
            <w:rFonts w:cs="Arial"/>
            <w:lang w:val="en-GB"/>
            <w:rPrChange w:id="239" w:author="Author">
              <w:rPr>
                <w:rFonts w:cs="Arial"/>
                <w:b/>
                <w:lang w:val="en-GB"/>
              </w:rPr>
            </w:rPrChange>
          </w:rPr>
          <w:t>the</w:t>
        </w:r>
        <w:r w:rsidR="00442B99" w:rsidRPr="00442B99">
          <w:rPr>
            <w:rFonts w:cs="Arial"/>
            <w:b/>
            <w:lang w:val="en-GB"/>
          </w:rPr>
          <w:t xml:space="preserve"> Relevant Transmission Licensee</w:t>
        </w:r>
        <w:r w:rsidR="00442B99">
          <w:rPr>
            <w:rFonts w:cs="Arial"/>
            <w:b/>
            <w:lang w:val="en-GB"/>
          </w:rPr>
          <w:t>’s</w:t>
        </w:r>
      </w:ins>
      <w:del w:id="240" w:author="Author">
        <w:r w:rsidR="00E640E7" w:rsidDel="00442B99">
          <w:rPr>
            <w:rFonts w:cs="Arial"/>
            <w:b/>
            <w:lang w:val="en-GB"/>
          </w:rPr>
          <w:delText>NGET</w:delText>
        </w:r>
        <w:r w:rsidR="00DB72BA" w:rsidRPr="008038B2" w:rsidDel="00442B99">
          <w:rPr>
            <w:rFonts w:cs="Arial"/>
            <w:b/>
            <w:lang w:val="en-GB"/>
          </w:rPr>
          <w:delText>’s</w:delText>
        </w:r>
      </w:del>
      <w:r w:rsidRPr="008038B2">
        <w:rPr>
          <w:rFonts w:cs="Arial"/>
          <w:lang w:val="en-GB"/>
        </w:rPr>
        <w:t xml:space="preserve"> and the </w:t>
      </w:r>
      <w:r w:rsidRPr="008038B2">
        <w:rPr>
          <w:rFonts w:cs="Arial"/>
          <w:b/>
          <w:lang w:val="en-GB"/>
        </w:rPr>
        <w:t>User’s</w:t>
      </w:r>
      <w:r w:rsidR="00016E38" w:rsidRPr="008038B2">
        <w:rPr>
          <w:rFonts w:cs="Arial"/>
          <w:lang w:val="en-GB"/>
        </w:rPr>
        <w:t xml:space="preserve"> </w:t>
      </w:r>
      <w:r w:rsidR="00016E38" w:rsidRPr="008038B2">
        <w:rPr>
          <w:rFonts w:cs="Arial"/>
          <w:b/>
          <w:lang w:val="en-GB"/>
        </w:rPr>
        <w:t>Back-Up Protections</w:t>
      </w:r>
      <w:r w:rsidR="00016E38" w:rsidRPr="008038B2">
        <w:rPr>
          <w:rFonts w:cs="Arial"/>
          <w:lang w:val="en-GB"/>
        </w:rPr>
        <w:t xml:space="preserve"> will be co-ordinated so as to provide </w:t>
      </w:r>
      <w:r w:rsidR="00016E38" w:rsidRPr="008038B2">
        <w:rPr>
          <w:rFonts w:cs="Arial"/>
          <w:b/>
          <w:lang w:val="en-GB"/>
        </w:rPr>
        <w:t>Discrimination</w:t>
      </w:r>
      <w:r w:rsidR="00016E38" w:rsidRPr="008038B2">
        <w:rPr>
          <w:rFonts w:cs="Arial"/>
          <w:lang w:val="en-GB"/>
        </w:rPr>
        <w:t>.</w:t>
      </w:r>
    </w:p>
    <w:p w14:paraId="31C73518" w14:textId="02C9469B" w:rsidR="009A2FAD" w:rsidRPr="008038B2" w:rsidRDefault="00FB5313" w:rsidP="009A2FAD">
      <w:pPr>
        <w:pStyle w:val="Level2Text"/>
        <w:rPr>
          <w:rFonts w:cs="Arial"/>
          <w:lang w:val="en-GB"/>
        </w:rPr>
      </w:pPr>
      <w:bookmarkStart w:id="241" w:name="_DV_M223"/>
      <w:bookmarkEnd w:id="241"/>
      <w:r w:rsidRPr="008038B2">
        <w:rPr>
          <w:rFonts w:cs="Arial"/>
          <w:lang w:val="en-GB"/>
        </w:rPr>
        <w:lastRenderedPageBreak/>
        <w:tab/>
      </w:r>
      <w:r w:rsidR="00016E38" w:rsidRPr="008038B2">
        <w:rPr>
          <w:rFonts w:cs="Arial"/>
          <w:lang w:val="en-GB"/>
        </w:rPr>
        <w:t xml:space="preserve">On a </w:t>
      </w:r>
      <w:r w:rsidR="00257A2A" w:rsidRPr="008038B2">
        <w:rPr>
          <w:rFonts w:cs="Arial"/>
          <w:b/>
          <w:lang w:val="en-GB"/>
        </w:rPr>
        <w:t>Power Generating Module</w:t>
      </w:r>
      <w:r w:rsidR="00257A2A" w:rsidRPr="008038B2">
        <w:rPr>
          <w:rFonts w:cs="Arial"/>
          <w:lang w:val="en-GB"/>
        </w:rPr>
        <w:t xml:space="preserve"> </w:t>
      </w:r>
      <w:r w:rsidR="00016E38" w:rsidRPr="008038B2">
        <w:rPr>
          <w:rFonts w:cs="Arial"/>
          <w:lang w:val="en-GB"/>
        </w:rPr>
        <w:t>(other than</w:t>
      </w:r>
      <w:r w:rsidR="009A2FAD" w:rsidRPr="008038B2">
        <w:rPr>
          <w:rFonts w:cs="Arial"/>
          <w:lang w:val="en-GB"/>
        </w:rPr>
        <w:t xml:space="preserve"> a</w:t>
      </w:r>
      <w:r w:rsidR="00016E38" w:rsidRPr="008038B2">
        <w:rPr>
          <w:rFonts w:cs="Arial"/>
          <w:lang w:val="en-GB"/>
        </w:rPr>
        <w:t xml:space="preserve"> </w:t>
      </w:r>
      <w:r w:rsidR="00016E38" w:rsidRPr="008038B2">
        <w:rPr>
          <w:rFonts w:cs="Arial"/>
          <w:b/>
          <w:lang w:val="en-GB"/>
        </w:rPr>
        <w:t>Power Park Unit</w:t>
      </w:r>
      <w:r w:rsidR="00016E38" w:rsidRPr="008038B2">
        <w:rPr>
          <w:rFonts w:cs="Arial"/>
          <w:lang w:val="en-GB"/>
        </w:rPr>
        <w:t xml:space="preserve">), </w:t>
      </w:r>
      <w:r w:rsidR="00257A2A" w:rsidRPr="008038B2">
        <w:rPr>
          <w:rFonts w:cs="Arial"/>
          <w:b/>
          <w:lang w:val="en-GB"/>
        </w:rPr>
        <w:t>HV</w:t>
      </w:r>
      <w:r w:rsidR="00016E38" w:rsidRPr="008038B2">
        <w:rPr>
          <w:rFonts w:cs="Arial"/>
          <w:b/>
          <w:lang w:val="en-GB"/>
        </w:rPr>
        <w:t xml:space="preserve">DC </w:t>
      </w:r>
      <w:r w:rsidR="00257A2A" w:rsidRPr="008038B2">
        <w:rPr>
          <w:rFonts w:cs="Arial"/>
          <w:b/>
          <w:lang w:val="en-GB"/>
        </w:rPr>
        <w:t>Equipment</w:t>
      </w:r>
      <w:r w:rsidR="00016E38" w:rsidRPr="008038B2">
        <w:rPr>
          <w:rFonts w:cs="Arial"/>
          <w:lang w:val="en-GB"/>
        </w:rPr>
        <w:t xml:space="preserve"> </w:t>
      </w:r>
      <w:bookmarkStart w:id="242" w:name="_DV_M224"/>
      <w:bookmarkStart w:id="243" w:name="_DV_C79"/>
      <w:bookmarkEnd w:id="242"/>
      <w:r w:rsidR="00283FBC" w:rsidRPr="008038B2">
        <w:rPr>
          <w:rFonts w:cs="Arial"/>
          <w:lang w:val="en-GB"/>
        </w:rPr>
        <w:t xml:space="preserve">or </w:t>
      </w:r>
      <w:r w:rsidR="00BD4C9E" w:rsidRPr="008038B2">
        <w:rPr>
          <w:rFonts w:cs="Arial"/>
          <w:b/>
          <w:bCs/>
          <w:lang w:val="en-GB"/>
        </w:rPr>
        <w:t>OTSDUW Plant and Apparatus</w:t>
      </w:r>
      <w:bookmarkEnd w:id="243"/>
      <w:r w:rsidR="000F29B2" w:rsidRPr="008038B2">
        <w:rPr>
          <w:rFonts w:cs="Arial"/>
          <w:lang w:val="en-GB"/>
        </w:rPr>
        <w:t xml:space="preserve"> </w:t>
      </w:r>
      <w:r w:rsidR="009A2FAD" w:rsidRPr="008038B2">
        <w:rPr>
          <w:rFonts w:cs="Arial"/>
          <w:lang w:val="en-GB"/>
        </w:rPr>
        <w:t xml:space="preserve">and </w:t>
      </w:r>
      <w:r w:rsidR="00016E38" w:rsidRPr="008038B2">
        <w:rPr>
          <w:rFonts w:cs="Arial"/>
          <w:lang w:val="en-GB"/>
        </w:rPr>
        <w:t xml:space="preserve">connected to the </w:t>
      </w:r>
      <w:r w:rsidR="00120F10" w:rsidRPr="008038B2">
        <w:rPr>
          <w:rFonts w:cs="Arial"/>
          <w:b/>
          <w:lang w:val="en-GB"/>
        </w:rPr>
        <w:t>National Electricity Transmission System</w:t>
      </w:r>
      <w:r w:rsidR="00016E38" w:rsidRPr="008038B2">
        <w:rPr>
          <w:rFonts w:cs="Arial"/>
          <w:lang w:val="en-GB"/>
        </w:rPr>
        <w:t xml:space="preserve"> </w:t>
      </w:r>
      <w:r w:rsidR="009A2FAD" w:rsidRPr="008038B2">
        <w:rPr>
          <w:rFonts w:cs="Arial"/>
          <w:lang w:val="en-GB"/>
        </w:rPr>
        <w:t xml:space="preserve">at 400kV or 275kV and </w:t>
      </w:r>
      <w:r w:rsidR="00016E38" w:rsidRPr="008038B2">
        <w:rPr>
          <w:rFonts w:cs="Arial"/>
          <w:lang w:val="en-GB"/>
        </w:rPr>
        <w:t xml:space="preserve">where </w:t>
      </w:r>
      <w:r w:rsidR="009A2FAD" w:rsidRPr="008038B2">
        <w:rPr>
          <w:rFonts w:cs="Arial"/>
          <w:lang w:val="en-GB"/>
        </w:rPr>
        <w:t xml:space="preserve">two </w:t>
      </w:r>
      <w:r w:rsidR="009A2FAD" w:rsidRPr="008038B2">
        <w:rPr>
          <w:rFonts w:cs="Arial"/>
          <w:b/>
          <w:lang w:val="en-GB"/>
        </w:rPr>
        <w:t>Independent</w:t>
      </w:r>
      <w:r w:rsidR="00016E38" w:rsidRPr="008038B2">
        <w:rPr>
          <w:rFonts w:cs="Arial"/>
          <w:lang w:val="en-GB"/>
        </w:rPr>
        <w:t xml:space="preserve"> </w:t>
      </w:r>
      <w:r w:rsidR="00016E38" w:rsidRPr="008038B2">
        <w:rPr>
          <w:rFonts w:cs="Arial"/>
          <w:b/>
          <w:lang w:val="en-GB"/>
        </w:rPr>
        <w:t xml:space="preserve">Main </w:t>
      </w:r>
      <w:r w:rsidR="00120F10" w:rsidRPr="008038B2">
        <w:rPr>
          <w:rFonts w:cs="Arial"/>
          <w:b/>
          <w:lang w:val="en-GB"/>
        </w:rPr>
        <w:t>Protection</w:t>
      </w:r>
      <w:r w:rsidR="009A2FAD" w:rsidRPr="008038B2">
        <w:rPr>
          <w:rFonts w:cs="Arial"/>
          <w:b/>
          <w:lang w:val="en-GB"/>
        </w:rPr>
        <w:t>s</w:t>
      </w:r>
      <w:r w:rsidR="009A2FAD" w:rsidRPr="008038B2">
        <w:rPr>
          <w:rFonts w:cs="Arial"/>
          <w:lang w:val="en-GB"/>
        </w:rPr>
        <w:t xml:space="preserve"> are</w:t>
      </w:r>
      <w:r w:rsidR="00016E38" w:rsidRPr="008038B2">
        <w:rPr>
          <w:rFonts w:cs="Arial"/>
          <w:lang w:val="en-GB"/>
        </w:rPr>
        <w:t xml:space="preserve"> provided to clear faults on the </w:t>
      </w:r>
      <w:r w:rsidR="00016E38" w:rsidRPr="008038B2">
        <w:rPr>
          <w:rFonts w:cs="Arial"/>
          <w:b/>
          <w:lang w:val="en-GB"/>
        </w:rPr>
        <w:t>HV Connections</w:t>
      </w:r>
      <w:r w:rsidR="00016E38" w:rsidRPr="008038B2">
        <w:rPr>
          <w:rFonts w:cs="Arial"/>
          <w:lang w:val="en-GB"/>
        </w:rPr>
        <w:t xml:space="preserve"> within the required fault clearance time, the </w:t>
      </w:r>
      <w:r w:rsidR="00016E38" w:rsidRPr="008038B2">
        <w:rPr>
          <w:rFonts w:cs="Arial"/>
          <w:b/>
          <w:lang w:val="en-GB"/>
        </w:rPr>
        <w:t xml:space="preserve">Back-Up </w:t>
      </w:r>
      <w:r w:rsidR="00120F10" w:rsidRPr="008038B2">
        <w:rPr>
          <w:rFonts w:cs="Arial"/>
          <w:b/>
          <w:lang w:val="en-GB"/>
        </w:rPr>
        <w:t>Protection</w:t>
      </w:r>
      <w:r w:rsidR="00016E38" w:rsidRPr="008038B2">
        <w:rPr>
          <w:rFonts w:cs="Arial"/>
          <w:lang w:val="en-GB"/>
        </w:rPr>
        <w:t xml:space="preserve"> provided by </w:t>
      </w:r>
      <w:r w:rsidR="00283252" w:rsidRPr="008038B2">
        <w:rPr>
          <w:rFonts w:cs="Arial"/>
          <w:b/>
          <w:lang w:val="en-GB"/>
        </w:rPr>
        <w:t>EU</w:t>
      </w:r>
      <w:r w:rsidR="00283252" w:rsidRPr="008038B2">
        <w:rPr>
          <w:rFonts w:cs="Arial"/>
          <w:lang w:val="en-GB"/>
        </w:rPr>
        <w:t xml:space="preserve"> </w:t>
      </w:r>
      <w:r w:rsidR="00016E38" w:rsidRPr="008038B2">
        <w:rPr>
          <w:rFonts w:cs="Arial"/>
          <w:b/>
          <w:lang w:val="en-GB"/>
        </w:rPr>
        <w:t>Generators</w:t>
      </w:r>
      <w:r w:rsidR="00016E38" w:rsidRPr="008038B2">
        <w:rPr>
          <w:rFonts w:cs="Arial"/>
          <w:lang w:val="en-GB"/>
        </w:rPr>
        <w:t xml:space="preserve"> </w:t>
      </w:r>
      <w:bookmarkStart w:id="244" w:name="_DV_M225"/>
      <w:bookmarkStart w:id="245" w:name="_DV_C81"/>
      <w:bookmarkEnd w:id="244"/>
      <w:r w:rsidR="00283FBC" w:rsidRPr="008038B2">
        <w:rPr>
          <w:rFonts w:cs="Arial"/>
          <w:lang w:val="en-GB"/>
        </w:rPr>
        <w:t xml:space="preserve">(including in respect of </w:t>
      </w:r>
      <w:r w:rsidR="00BD4C9E" w:rsidRPr="008038B2">
        <w:rPr>
          <w:rFonts w:cs="Arial"/>
          <w:b/>
          <w:bCs/>
          <w:lang w:val="en-GB"/>
        </w:rPr>
        <w:t>OTSDUW Plant and Apparatus</w:t>
      </w:r>
      <w:r w:rsidR="00257A2A" w:rsidRPr="008038B2">
        <w:rPr>
          <w:rFonts w:cs="Arial"/>
          <w:b/>
          <w:bCs/>
          <w:lang w:val="en-GB"/>
        </w:rPr>
        <w:t xml:space="preserve"> </w:t>
      </w:r>
      <w:r w:rsidR="00257A2A" w:rsidRPr="008038B2">
        <w:rPr>
          <w:rFonts w:cs="Arial"/>
          <w:bCs/>
          <w:lang w:val="en-GB"/>
        </w:rPr>
        <w:t>and</w:t>
      </w:r>
      <w:r w:rsidR="00257A2A" w:rsidRPr="008038B2">
        <w:rPr>
          <w:rFonts w:cs="Arial"/>
          <w:b/>
          <w:bCs/>
          <w:lang w:val="en-GB"/>
        </w:rPr>
        <w:t xml:space="preserve"> DC Connected Power Park Modules</w:t>
      </w:r>
      <w:r w:rsidR="00283FBC" w:rsidRPr="008038B2">
        <w:rPr>
          <w:rFonts w:cs="Arial"/>
          <w:lang w:val="en-GB"/>
        </w:rPr>
        <w:t xml:space="preserve">) </w:t>
      </w:r>
      <w:r w:rsidR="00016E38" w:rsidRPr="008038B2">
        <w:rPr>
          <w:rFonts w:cs="Arial"/>
          <w:lang w:val="en-GB"/>
        </w:rPr>
        <w:t>and</w:t>
      </w:r>
      <w:bookmarkEnd w:id="245"/>
      <w:r w:rsidR="00016E38" w:rsidRPr="008038B2">
        <w:rPr>
          <w:rFonts w:cs="Arial"/>
          <w:lang w:val="en-GB"/>
        </w:rPr>
        <w:t xml:space="preserve"> </w:t>
      </w:r>
      <w:r w:rsidR="00257A2A" w:rsidRPr="008038B2">
        <w:rPr>
          <w:rFonts w:cs="Arial"/>
          <w:b/>
          <w:lang w:val="en-GB"/>
        </w:rPr>
        <w:t>HV</w:t>
      </w:r>
      <w:r w:rsidR="00016E38" w:rsidRPr="008038B2">
        <w:rPr>
          <w:rFonts w:cs="Arial"/>
          <w:b/>
          <w:lang w:val="en-GB"/>
        </w:rPr>
        <w:t xml:space="preserve">DC </w:t>
      </w:r>
      <w:r w:rsidR="009A2FAD" w:rsidRPr="008038B2">
        <w:rPr>
          <w:rFonts w:cs="Arial"/>
          <w:lang w:val="en-GB"/>
        </w:rPr>
        <w:t xml:space="preserve"> </w:t>
      </w:r>
      <w:r w:rsidR="0060560C" w:rsidRPr="008038B2">
        <w:rPr>
          <w:rFonts w:cs="Arial"/>
          <w:b/>
          <w:lang w:val="en-GB"/>
        </w:rPr>
        <w:t>System</w:t>
      </w:r>
      <w:r w:rsidR="0060560C" w:rsidRPr="008038B2">
        <w:rPr>
          <w:rFonts w:cs="Arial"/>
          <w:lang w:val="en-GB"/>
        </w:rPr>
        <w:t xml:space="preserve"> </w:t>
      </w:r>
      <w:r w:rsidR="0060560C" w:rsidRPr="008038B2">
        <w:rPr>
          <w:rFonts w:cs="Arial"/>
          <w:b/>
          <w:lang w:val="en-GB"/>
        </w:rPr>
        <w:t>O</w:t>
      </w:r>
      <w:r w:rsidR="009A2FAD" w:rsidRPr="008038B2">
        <w:rPr>
          <w:rFonts w:cs="Arial"/>
          <w:b/>
          <w:lang w:val="en-GB"/>
        </w:rPr>
        <w:t>wner</w:t>
      </w:r>
      <w:r w:rsidR="0060560C" w:rsidRPr="008038B2">
        <w:rPr>
          <w:rFonts w:cs="Arial"/>
          <w:b/>
          <w:lang w:val="en-GB"/>
        </w:rPr>
        <w:t>s</w:t>
      </w:r>
      <w:r w:rsidR="00016E38" w:rsidRPr="008038B2">
        <w:rPr>
          <w:rFonts w:cs="Arial"/>
          <w:lang w:val="en-GB"/>
        </w:rPr>
        <w:t xml:space="preserve"> shall operate to give a f</w:t>
      </w:r>
      <w:r w:rsidR="009A2FAD" w:rsidRPr="008038B2">
        <w:rPr>
          <w:rFonts w:cs="Arial"/>
          <w:lang w:val="en-GB"/>
        </w:rPr>
        <w:t>ault clearance time of no longer than 300</w:t>
      </w:r>
      <w:r w:rsidR="00016E38" w:rsidRPr="008038B2">
        <w:rPr>
          <w:rFonts w:cs="Arial"/>
          <w:lang w:val="en-GB"/>
        </w:rPr>
        <w:t xml:space="preserve">ms at the minimum infeed for normal operation for faults on the </w:t>
      </w:r>
      <w:r w:rsidR="00016E38" w:rsidRPr="008038B2">
        <w:rPr>
          <w:rFonts w:cs="Arial"/>
          <w:b/>
          <w:lang w:val="en-GB"/>
        </w:rPr>
        <w:t>HV Connections</w:t>
      </w:r>
      <w:r w:rsidR="00016E38" w:rsidRPr="008038B2">
        <w:rPr>
          <w:rFonts w:cs="Arial"/>
          <w:lang w:val="en-GB"/>
        </w:rPr>
        <w:t>.</w:t>
      </w:r>
      <w:r w:rsidR="009A2FAD" w:rsidRPr="008038B2">
        <w:rPr>
          <w:rFonts w:cs="Arial"/>
          <w:lang w:val="en-GB"/>
        </w:rPr>
        <w:t xml:space="preserve">  Where two </w:t>
      </w:r>
      <w:r w:rsidR="009A2FAD" w:rsidRPr="008038B2">
        <w:rPr>
          <w:rFonts w:cs="Arial"/>
          <w:b/>
          <w:lang w:val="en-GB"/>
        </w:rPr>
        <w:t>Independent Main Protections</w:t>
      </w:r>
      <w:r w:rsidR="009A2FAD" w:rsidRPr="008038B2">
        <w:rPr>
          <w:rFonts w:cs="Arial"/>
          <w:lang w:val="en-GB"/>
        </w:rPr>
        <w:t xml:space="preserve"> are installed the </w:t>
      </w:r>
      <w:r w:rsidR="009A2FAD" w:rsidRPr="008038B2">
        <w:rPr>
          <w:rFonts w:cs="Arial"/>
          <w:b/>
          <w:lang w:val="en-GB"/>
        </w:rPr>
        <w:t>Back-Up Protection</w:t>
      </w:r>
      <w:r w:rsidR="009A2FAD" w:rsidRPr="008038B2">
        <w:rPr>
          <w:rFonts w:cs="Arial"/>
          <w:lang w:val="en-GB"/>
        </w:rPr>
        <w:t xml:space="preserve"> may be integrated into one (or both) of the </w:t>
      </w:r>
      <w:r w:rsidR="009A2FAD" w:rsidRPr="008038B2">
        <w:rPr>
          <w:rFonts w:cs="Arial"/>
          <w:b/>
          <w:lang w:val="en-GB"/>
        </w:rPr>
        <w:t>Independent Main Protection</w:t>
      </w:r>
      <w:r w:rsidR="009A2FAD" w:rsidRPr="008038B2">
        <w:rPr>
          <w:rFonts w:cs="Arial"/>
          <w:lang w:val="en-GB"/>
        </w:rPr>
        <w:t xml:space="preserve"> relays. </w:t>
      </w:r>
    </w:p>
    <w:p w14:paraId="424CB415" w14:textId="77777777" w:rsidR="009A2FAD" w:rsidRPr="008038B2" w:rsidRDefault="009A2FAD" w:rsidP="009A2FAD">
      <w:pPr>
        <w:pStyle w:val="Level2Text"/>
        <w:rPr>
          <w:rFonts w:cs="Arial"/>
          <w:lang w:val="en-GB"/>
        </w:rPr>
      </w:pPr>
      <w:r w:rsidRPr="008038B2">
        <w:rPr>
          <w:rFonts w:cs="Arial"/>
        </w:rPr>
        <w:tab/>
        <w:t xml:space="preserve">On a </w:t>
      </w:r>
      <w:r w:rsidR="00993195" w:rsidRPr="008038B2">
        <w:rPr>
          <w:rFonts w:cs="Arial"/>
          <w:b/>
        </w:rPr>
        <w:t>Power Generating Module</w:t>
      </w:r>
      <w:r w:rsidRPr="008038B2">
        <w:rPr>
          <w:rFonts w:cs="Arial"/>
        </w:rPr>
        <w:t xml:space="preserve"> (other than a </w:t>
      </w:r>
      <w:r w:rsidRPr="008038B2">
        <w:rPr>
          <w:rFonts w:cs="Arial"/>
          <w:b/>
        </w:rPr>
        <w:t>Power Park Unit</w:t>
      </w:r>
      <w:r w:rsidRPr="008038B2">
        <w:rPr>
          <w:rFonts w:cs="Arial"/>
        </w:rPr>
        <w:t xml:space="preserve">), </w:t>
      </w:r>
      <w:r w:rsidR="00993195" w:rsidRPr="008038B2">
        <w:rPr>
          <w:rFonts w:cs="Arial"/>
          <w:b/>
        </w:rPr>
        <w:t>HV</w:t>
      </w:r>
      <w:r w:rsidRPr="008038B2">
        <w:rPr>
          <w:rFonts w:cs="Arial"/>
          <w:b/>
        </w:rPr>
        <w:t xml:space="preserve">DC </w:t>
      </w:r>
      <w:r w:rsidR="00993195" w:rsidRPr="008038B2">
        <w:rPr>
          <w:rFonts w:cs="Arial"/>
          <w:b/>
        </w:rPr>
        <w:t>Equipment</w:t>
      </w:r>
      <w:r w:rsidRPr="008038B2">
        <w:rPr>
          <w:rFonts w:cs="Arial"/>
        </w:rPr>
        <w:t xml:space="preserve"> or </w:t>
      </w:r>
      <w:r w:rsidRPr="008038B2">
        <w:rPr>
          <w:rFonts w:cs="Arial"/>
          <w:b/>
        </w:rPr>
        <w:t>OTSDUW Plant</w:t>
      </w:r>
      <w:r w:rsidRPr="008038B2">
        <w:rPr>
          <w:rFonts w:cs="Arial"/>
        </w:rPr>
        <w:t xml:space="preserve"> </w:t>
      </w:r>
      <w:r w:rsidRPr="008038B2">
        <w:rPr>
          <w:rFonts w:cs="Arial"/>
          <w:b/>
        </w:rPr>
        <w:t>and</w:t>
      </w:r>
      <w:r w:rsidRPr="008038B2">
        <w:rPr>
          <w:rFonts w:cs="Arial"/>
        </w:rPr>
        <w:t xml:space="preserve"> </w:t>
      </w:r>
      <w:r w:rsidRPr="008038B2">
        <w:rPr>
          <w:rFonts w:cs="Arial"/>
          <w:b/>
        </w:rPr>
        <w:t>Apparatus</w:t>
      </w:r>
      <w:r w:rsidRPr="008038B2">
        <w:rPr>
          <w:rFonts w:cs="Arial"/>
        </w:rPr>
        <w:t xml:space="preserve"> </w:t>
      </w:r>
      <w:r w:rsidR="000F29B2" w:rsidRPr="008038B2">
        <w:rPr>
          <w:rFonts w:cs="Arial"/>
          <w:lang w:val="en-GB"/>
        </w:rPr>
        <w:t xml:space="preserve"> a</w:t>
      </w:r>
      <w:r w:rsidRPr="008038B2">
        <w:rPr>
          <w:rFonts w:cs="Arial"/>
        </w:rPr>
        <w:t xml:space="preserve">nd connected to the </w:t>
      </w:r>
      <w:r w:rsidRPr="008038B2">
        <w:rPr>
          <w:rFonts w:cs="Arial"/>
          <w:b/>
        </w:rPr>
        <w:t>National Electricity Transmission System</w:t>
      </w:r>
      <w:r w:rsidRPr="008038B2">
        <w:rPr>
          <w:rFonts w:cs="Arial"/>
        </w:rPr>
        <w:t xml:space="preserve"> at 132 kV and where only one </w:t>
      </w:r>
      <w:r w:rsidRPr="008038B2">
        <w:rPr>
          <w:rFonts w:cs="Arial"/>
          <w:b/>
        </w:rPr>
        <w:t>Main Protection</w:t>
      </w:r>
      <w:r w:rsidRPr="008038B2">
        <w:rPr>
          <w:rFonts w:cs="Arial"/>
        </w:rPr>
        <w:t xml:space="preserve"> is provided to clear faults on the </w:t>
      </w:r>
      <w:r w:rsidRPr="008038B2">
        <w:rPr>
          <w:rFonts w:cs="Arial"/>
          <w:b/>
        </w:rPr>
        <w:t>HV Connections</w:t>
      </w:r>
      <w:r w:rsidRPr="008038B2">
        <w:rPr>
          <w:rFonts w:cs="Arial"/>
        </w:rPr>
        <w:t xml:space="preserve"> within the required fault clearance time, the </w:t>
      </w:r>
      <w:r w:rsidRPr="008038B2">
        <w:rPr>
          <w:rFonts w:cs="Arial"/>
          <w:b/>
        </w:rPr>
        <w:t>Independent Back-Up Protection</w:t>
      </w:r>
      <w:r w:rsidRPr="008038B2">
        <w:rPr>
          <w:rFonts w:cs="Arial"/>
        </w:rPr>
        <w:t xml:space="preserve"> provided by the </w:t>
      </w:r>
      <w:r w:rsidRPr="008038B2">
        <w:rPr>
          <w:rFonts w:cs="Arial"/>
          <w:b/>
        </w:rPr>
        <w:t>Generator</w:t>
      </w:r>
      <w:r w:rsidRPr="008038B2">
        <w:rPr>
          <w:rFonts w:cs="Arial"/>
        </w:rPr>
        <w:t xml:space="preserve"> (including in respect of </w:t>
      </w:r>
      <w:r w:rsidRPr="008038B2">
        <w:rPr>
          <w:rFonts w:cs="Arial"/>
          <w:b/>
        </w:rPr>
        <w:t>OTSDUW</w:t>
      </w:r>
      <w:r w:rsidRPr="008038B2">
        <w:rPr>
          <w:rFonts w:cs="Arial"/>
        </w:rPr>
        <w:t xml:space="preserve"> </w:t>
      </w:r>
      <w:r w:rsidRPr="008038B2">
        <w:rPr>
          <w:rFonts w:cs="Arial"/>
          <w:b/>
        </w:rPr>
        <w:t>Plant</w:t>
      </w:r>
      <w:r w:rsidRPr="008038B2">
        <w:rPr>
          <w:rFonts w:cs="Arial"/>
        </w:rPr>
        <w:t xml:space="preserve"> </w:t>
      </w:r>
      <w:r w:rsidRPr="008038B2">
        <w:rPr>
          <w:rFonts w:cs="Arial"/>
          <w:b/>
        </w:rPr>
        <w:t>and Apparatus</w:t>
      </w:r>
      <w:r w:rsidR="00993195" w:rsidRPr="008038B2">
        <w:rPr>
          <w:rFonts w:cs="Arial"/>
          <w:b/>
        </w:rPr>
        <w:t xml:space="preserve"> </w:t>
      </w:r>
      <w:r w:rsidR="00993195" w:rsidRPr="008038B2">
        <w:rPr>
          <w:rFonts w:cs="Arial"/>
        </w:rPr>
        <w:t>and</w:t>
      </w:r>
      <w:r w:rsidR="00993195" w:rsidRPr="008038B2">
        <w:rPr>
          <w:rFonts w:cs="Arial"/>
          <w:b/>
        </w:rPr>
        <w:t xml:space="preserve"> DC Connected Power Park Modules</w:t>
      </w:r>
      <w:r w:rsidRPr="008038B2">
        <w:rPr>
          <w:rFonts w:cs="Arial"/>
        </w:rPr>
        <w:t xml:space="preserve">) and the </w:t>
      </w:r>
      <w:r w:rsidR="0000271A" w:rsidRPr="008038B2">
        <w:rPr>
          <w:rFonts w:cs="Arial"/>
          <w:b/>
        </w:rPr>
        <w:t>HV</w:t>
      </w:r>
      <w:r w:rsidRPr="008038B2">
        <w:rPr>
          <w:rFonts w:cs="Arial"/>
          <w:b/>
        </w:rPr>
        <w:t xml:space="preserve">DC </w:t>
      </w:r>
      <w:r w:rsidR="0000271A" w:rsidRPr="008038B2">
        <w:rPr>
          <w:rFonts w:cs="Arial"/>
          <w:b/>
        </w:rPr>
        <w:t>System</w:t>
      </w:r>
      <w:r w:rsidRPr="008038B2">
        <w:rPr>
          <w:rFonts w:cs="Arial"/>
        </w:rPr>
        <w:t xml:space="preserve"> </w:t>
      </w:r>
      <w:r w:rsidR="0000271A" w:rsidRPr="008038B2">
        <w:rPr>
          <w:rFonts w:cs="Arial"/>
          <w:b/>
        </w:rPr>
        <w:t>O</w:t>
      </w:r>
      <w:r w:rsidRPr="008038B2">
        <w:rPr>
          <w:rFonts w:cs="Arial"/>
          <w:b/>
        </w:rPr>
        <w:t>wner</w:t>
      </w:r>
      <w:r w:rsidRPr="008038B2">
        <w:rPr>
          <w:rFonts w:cs="Arial"/>
        </w:rPr>
        <w:t xml:space="preserve"> shall operate to give a fault clearance time of no longer than 300ms at the minimum infeed for normal operation for faults on the </w:t>
      </w:r>
      <w:r w:rsidRPr="008038B2">
        <w:rPr>
          <w:rFonts w:cs="Arial"/>
          <w:b/>
        </w:rPr>
        <w:t>HV Connections</w:t>
      </w:r>
      <w:r w:rsidRPr="008038B2">
        <w:rPr>
          <w:rFonts w:cs="Arial"/>
        </w:rPr>
        <w:t>.</w:t>
      </w:r>
      <w:r w:rsidR="00016E38" w:rsidRPr="008038B2">
        <w:rPr>
          <w:rFonts w:cs="Arial"/>
          <w:lang w:val="en-GB"/>
        </w:rPr>
        <w:t xml:space="preserve">  </w:t>
      </w:r>
    </w:p>
    <w:p w14:paraId="13A565B8" w14:textId="77777777" w:rsidR="00016E38" w:rsidRPr="008038B2" w:rsidRDefault="009A2FAD" w:rsidP="00FB5313">
      <w:pPr>
        <w:pStyle w:val="Level2Text"/>
        <w:rPr>
          <w:rFonts w:cs="Arial"/>
          <w:strike/>
          <w:lang w:val="en-GB"/>
        </w:rPr>
      </w:pPr>
      <w:r w:rsidRPr="008038B2">
        <w:rPr>
          <w:rFonts w:cs="Arial"/>
          <w:lang w:val="en-GB"/>
        </w:rPr>
        <w:tab/>
      </w:r>
      <w:bookmarkStart w:id="246" w:name="_DV_M226"/>
      <w:bookmarkStart w:id="247" w:name="_DV_M227"/>
      <w:bookmarkEnd w:id="246"/>
      <w:bookmarkEnd w:id="247"/>
    </w:p>
    <w:p w14:paraId="4B3C0063" w14:textId="77777777" w:rsidR="00016E38" w:rsidRPr="008038B2" w:rsidRDefault="00DD3D42" w:rsidP="00DD3D42">
      <w:pPr>
        <w:pStyle w:val="Level2Text"/>
        <w:rPr>
          <w:rFonts w:cs="Arial"/>
          <w:lang w:val="en-GB"/>
        </w:rPr>
      </w:pPr>
      <w:bookmarkStart w:id="248" w:name="_DV_M228"/>
      <w:bookmarkEnd w:id="248"/>
      <w:r w:rsidRPr="008038B2">
        <w:rPr>
          <w:rFonts w:cs="Arial"/>
          <w:b/>
          <w:lang w:val="en-GB"/>
        </w:rPr>
        <w:tab/>
      </w:r>
      <w:r w:rsidR="00721C41" w:rsidRPr="008038B2">
        <w:rPr>
          <w:rFonts w:cs="Arial"/>
          <w:b/>
          <w:lang w:val="en-GB"/>
        </w:rPr>
        <w:t xml:space="preserve">A </w:t>
      </w:r>
      <w:r w:rsidR="0016212F" w:rsidRPr="008038B2">
        <w:rPr>
          <w:rFonts w:cs="Arial"/>
          <w:b/>
          <w:lang w:val="en-GB"/>
        </w:rPr>
        <w:t>Power Generating Module</w:t>
      </w:r>
      <w:r w:rsidR="00721C41" w:rsidRPr="008038B2">
        <w:rPr>
          <w:rFonts w:cs="Arial"/>
          <w:lang w:val="en-GB"/>
        </w:rPr>
        <w:t xml:space="preserve"> (other than a </w:t>
      </w:r>
      <w:r w:rsidR="00721C41" w:rsidRPr="008038B2">
        <w:rPr>
          <w:rFonts w:cs="Arial"/>
          <w:b/>
          <w:lang w:val="en-GB"/>
        </w:rPr>
        <w:t>Power Park Unit</w:t>
      </w:r>
      <w:r w:rsidR="00721C41" w:rsidRPr="008038B2">
        <w:rPr>
          <w:rFonts w:cs="Arial"/>
          <w:lang w:val="en-GB"/>
        </w:rPr>
        <w:t xml:space="preserve">), </w:t>
      </w:r>
      <w:r w:rsidR="0016212F" w:rsidRPr="008038B2">
        <w:rPr>
          <w:rFonts w:cs="Arial"/>
          <w:b/>
          <w:lang w:val="en-GB"/>
        </w:rPr>
        <w:t>HV</w:t>
      </w:r>
      <w:r w:rsidR="00721C41" w:rsidRPr="008038B2">
        <w:rPr>
          <w:rFonts w:cs="Arial"/>
          <w:b/>
          <w:lang w:val="en-GB"/>
        </w:rPr>
        <w:t>DC</w:t>
      </w:r>
      <w:r w:rsidR="0016212F" w:rsidRPr="008038B2">
        <w:rPr>
          <w:rFonts w:cs="Arial"/>
          <w:b/>
          <w:lang w:val="en-GB"/>
        </w:rPr>
        <w:t xml:space="preserve"> Equipment</w:t>
      </w:r>
      <w:r w:rsidR="00721C41" w:rsidRPr="008038B2">
        <w:rPr>
          <w:rFonts w:cs="Arial"/>
          <w:b/>
          <w:lang w:val="en-GB"/>
        </w:rPr>
        <w:t xml:space="preserve"> </w:t>
      </w:r>
      <w:r w:rsidR="00721C41" w:rsidRPr="008038B2">
        <w:rPr>
          <w:rFonts w:cs="Arial"/>
          <w:lang w:val="en-GB"/>
        </w:rPr>
        <w:t xml:space="preserve"> or</w:t>
      </w:r>
      <w:bookmarkStart w:id="249" w:name="_DV_C85"/>
      <w:r w:rsidR="00061506" w:rsidRPr="008038B2">
        <w:rPr>
          <w:rFonts w:cs="Arial"/>
          <w:lang w:val="en-GB"/>
        </w:rPr>
        <w:t xml:space="preserve"> </w:t>
      </w:r>
      <w:r w:rsidR="00BD4C9E" w:rsidRPr="008038B2">
        <w:rPr>
          <w:rFonts w:cs="Arial"/>
          <w:b/>
          <w:bCs/>
          <w:lang w:val="en-GB"/>
        </w:rPr>
        <w:t>OTSDUW Plant and Apparatus</w:t>
      </w:r>
      <w:r w:rsidR="00061506" w:rsidRPr="008038B2">
        <w:rPr>
          <w:rFonts w:cs="Arial"/>
          <w:lang w:val="en-GB"/>
        </w:rPr>
        <w:t xml:space="preserve">) </w:t>
      </w:r>
      <w:bookmarkStart w:id="250" w:name="_DV_M229"/>
      <w:bookmarkEnd w:id="249"/>
      <w:bookmarkEnd w:id="250"/>
      <w:r w:rsidR="00721C41" w:rsidRPr="008038B2">
        <w:rPr>
          <w:rFonts w:cs="Arial"/>
          <w:lang w:val="en-GB"/>
        </w:rPr>
        <w:t>with</w:t>
      </w:r>
      <w:r w:rsidR="00016E38" w:rsidRPr="008038B2">
        <w:rPr>
          <w:rFonts w:cs="Arial"/>
          <w:lang w:val="en-GB"/>
        </w:rPr>
        <w:t xml:space="preserve"> </w:t>
      </w:r>
      <w:r w:rsidR="00721C41" w:rsidRPr="008038B2">
        <w:rPr>
          <w:rFonts w:cs="Arial"/>
          <w:b/>
          <w:lang w:val="en-GB"/>
        </w:rPr>
        <w:t>Back-Up Protection</w:t>
      </w:r>
      <w:r w:rsidR="00721C41" w:rsidRPr="008038B2">
        <w:rPr>
          <w:rFonts w:cs="Arial"/>
          <w:lang w:val="en-GB"/>
        </w:rPr>
        <w:t xml:space="preserve"> or </w:t>
      </w:r>
      <w:r w:rsidR="00721C41" w:rsidRPr="008038B2">
        <w:rPr>
          <w:rFonts w:cs="Arial"/>
          <w:b/>
          <w:lang w:val="en-GB"/>
        </w:rPr>
        <w:t>Independent</w:t>
      </w:r>
      <w:r w:rsidR="00721C41" w:rsidRPr="008038B2">
        <w:rPr>
          <w:rFonts w:cs="Arial"/>
          <w:lang w:val="en-GB"/>
        </w:rPr>
        <w:t xml:space="preserve"> </w:t>
      </w:r>
      <w:r w:rsidR="00016E38" w:rsidRPr="008038B2">
        <w:rPr>
          <w:rFonts w:cs="Arial"/>
          <w:b/>
          <w:lang w:val="en-GB"/>
        </w:rPr>
        <w:t>Back-Up</w:t>
      </w:r>
      <w:r w:rsidR="00016E38" w:rsidRPr="008038B2">
        <w:rPr>
          <w:rFonts w:cs="Arial"/>
          <w:lang w:val="en-GB"/>
        </w:rPr>
        <w:t xml:space="preserve"> </w:t>
      </w:r>
      <w:r w:rsidR="00120F10" w:rsidRPr="008038B2">
        <w:rPr>
          <w:rFonts w:cs="Arial"/>
          <w:b/>
          <w:lang w:val="en-GB"/>
        </w:rPr>
        <w:t>Protection</w:t>
      </w:r>
      <w:r w:rsidR="00016E38" w:rsidRPr="008038B2">
        <w:rPr>
          <w:rFonts w:cs="Arial"/>
          <w:lang w:val="en-GB"/>
        </w:rPr>
        <w:t xml:space="preserve"> will also be required to withstand, without tripping, the loading incurred during the clearance of a fault on the </w:t>
      </w:r>
      <w:r w:rsidR="00120F10" w:rsidRPr="008038B2">
        <w:rPr>
          <w:rFonts w:cs="Arial"/>
          <w:b/>
          <w:lang w:val="en-GB"/>
        </w:rPr>
        <w:t>National Electricity Transmission System</w:t>
      </w:r>
      <w:r w:rsidR="00016E38" w:rsidRPr="008038B2">
        <w:rPr>
          <w:rFonts w:cs="Arial"/>
          <w:lang w:val="en-GB"/>
        </w:rPr>
        <w:t xml:space="preserve"> by breaker fail </w:t>
      </w:r>
      <w:r w:rsidR="00120F10" w:rsidRPr="008038B2">
        <w:rPr>
          <w:rFonts w:cs="Arial"/>
          <w:b/>
          <w:lang w:val="en-GB"/>
        </w:rPr>
        <w:t>Protection</w:t>
      </w:r>
      <w:r w:rsidR="00016E38" w:rsidRPr="008038B2">
        <w:rPr>
          <w:rFonts w:cs="Arial"/>
          <w:lang w:val="en-GB"/>
        </w:rPr>
        <w:t xml:space="preserve"> at 400kV or 275kV or of a fault cleared by </w:t>
      </w:r>
      <w:r w:rsidR="00016E38" w:rsidRPr="008038B2">
        <w:rPr>
          <w:rFonts w:cs="Arial"/>
          <w:b/>
          <w:lang w:val="en-GB"/>
        </w:rPr>
        <w:t>Back-Up</w:t>
      </w:r>
      <w:r w:rsidR="00016E38" w:rsidRPr="008038B2">
        <w:rPr>
          <w:rFonts w:cs="Arial"/>
          <w:lang w:val="en-GB"/>
        </w:rPr>
        <w:t xml:space="preserve"> </w:t>
      </w:r>
      <w:r w:rsidR="00120F10" w:rsidRPr="008038B2">
        <w:rPr>
          <w:rFonts w:cs="Arial"/>
          <w:b/>
          <w:lang w:val="en-GB"/>
        </w:rPr>
        <w:t>Protection</w:t>
      </w:r>
      <w:r w:rsidR="00016E38" w:rsidRPr="008038B2">
        <w:rPr>
          <w:rFonts w:cs="Arial"/>
          <w:lang w:val="en-GB"/>
        </w:rPr>
        <w:t xml:space="preserve"> where the </w:t>
      </w:r>
      <w:r w:rsidR="00A46ED5" w:rsidRPr="008038B2">
        <w:rPr>
          <w:rFonts w:cs="Arial"/>
          <w:b/>
          <w:lang w:val="en-GB"/>
        </w:rPr>
        <w:t>EU</w:t>
      </w:r>
      <w:r w:rsidR="00A46ED5" w:rsidRPr="008038B2">
        <w:rPr>
          <w:rFonts w:cs="Arial"/>
          <w:lang w:val="en-GB"/>
        </w:rPr>
        <w:t xml:space="preserve"> </w:t>
      </w:r>
      <w:r w:rsidR="00016E38" w:rsidRPr="008038B2">
        <w:rPr>
          <w:rFonts w:cs="Arial"/>
          <w:b/>
          <w:lang w:val="en-GB"/>
        </w:rPr>
        <w:t>Generator</w:t>
      </w:r>
      <w:r w:rsidR="00016E38" w:rsidRPr="008038B2">
        <w:rPr>
          <w:rFonts w:cs="Arial"/>
          <w:lang w:val="en-GB"/>
        </w:rPr>
        <w:t xml:space="preserve"> </w:t>
      </w:r>
      <w:bookmarkStart w:id="251" w:name="_DV_M230"/>
      <w:bookmarkStart w:id="252" w:name="_DV_C86"/>
      <w:bookmarkEnd w:id="251"/>
      <w:r w:rsidR="00061506" w:rsidRPr="008038B2">
        <w:rPr>
          <w:rFonts w:cs="Arial"/>
          <w:lang w:val="en-GB"/>
        </w:rPr>
        <w:t xml:space="preserve">(including in the case of </w:t>
      </w:r>
      <w:r w:rsidR="00BD4C9E" w:rsidRPr="008038B2">
        <w:rPr>
          <w:rFonts w:cs="Arial"/>
          <w:b/>
          <w:bCs/>
          <w:lang w:val="en-GB"/>
        </w:rPr>
        <w:t>OTSDUW Plant and Apparatus</w:t>
      </w:r>
      <w:r w:rsidR="0016212F" w:rsidRPr="008038B2">
        <w:rPr>
          <w:rFonts w:cs="Arial"/>
          <w:b/>
          <w:bCs/>
          <w:lang w:val="en-GB"/>
        </w:rPr>
        <w:t xml:space="preserve"> </w:t>
      </w:r>
      <w:r w:rsidR="0016212F" w:rsidRPr="008038B2">
        <w:rPr>
          <w:rFonts w:cs="Arial"/>
          <w:bCs/>
          <w:lang w:val="en-GB"/>
        </w:rPr>
        <w:t>or</w:t>
      </w:r>
      <w:r w:rsidR="0016212F" w:rsidRPr="008038B2">
        <w:rPr>
          <w:rFonts w:cs="Arial"/>
          <w:b/>
          <w:bCs/>
          <w:lang w:val="en-GB"/>
        </w:rPr>
        <w:t xml:space="preserve"> DC Connected Power Park Module</w:t>
      </w:r>
      <w:r w:rsidR="00061506" w:rsidRPr="008038B2">
        <w:rPr>
          <w:rFonts w:cs="Arial"/>
          <w:lang w:val="en-GB"/>
        </w:rPr>
        <w:t xml:space="preserve">) </w:t>
      </w:r>
      <w:bookmarkEnd w:id="252"/>
      <w:r w:rsidR="00016E38" w:rsidRPr="008038B2">
        <w:rPr>
          <w:rFonts w:cs="Arial"/>
          <w:lang w:val="en-GB"/>
        </w:rPr>
        <w:t xml:space="preserve">or </w:t>
      </w:r>
      <w:bookmarkStart w:id="253" w:name="_DV_M231"/>
      <w:bookmarkEnd w:id="253"/>
      <w:r w:rsidR="001D4918" w:rsidRPr="008038B2">
        <w:rPr>
          <w:rFonts w:cs="Arial"/>
          <w:b/>
          <w:lang w:val="en-GB"/>
        </w:rPr>
        <w:t>HV</w:t>
      </w:r>
      <w:r w:rsidR="00016E38" w:rsidRPr="008038B2">
        <w:rPr>
          <w:rFonts w:cs="Arial"/>
          <w:b/>
          <w:lang w:val="en-GB"/>
        </w:rPr>
        <w:t xml:space="preserve">DC </w:t>
      </w:r>
      <w:r w:rsidR="001D4918" w:rsidRPr="008038B2">
        <w:rPr>
          <w:rFonts w:cs="Arial"/>
          <w:b/>
          <w:lang w:val="en-GB"/>
        </w:rPr>
        <w:t>System</w:t>
      </w:r>
      <w:r w:rsidR="00016E38" w:rsidRPr="008038B2">
        <w:rPr>
          <w:rFonts w:cs="Arial"/>
          <w:b/>
          <w:lang w:val="en-GB"/>
        </w:rPr>
        <w:t xml:space="preserve"> </w:t>
      </w:r>
      <w:r w:rsidR="00016E38" w:rsidRPr="008038B2">
        <w:rPr>
          <w:rFonts w:cs="Arial"/>
          <w:lang w:val="en-GB"/>
        </w:rPr>
        <w:t xml:space="preserve">is connected at 132kV and below.  This will permit </w:t>
      </w:r>
      <w:r w:rsidR="00016E38" w:rsidRPr="008038B2">
        <w:rPr>
          <w:rFonts w:cs="Arial"/>
          <w:b/>
          <w:lang w:val="en-GB"/>
        </w:rPr>
        <w:t>Discrimination</w:t>
      </w:r>
      <w:r w:rsidR="00016E38" w:rsidRPr="008038B2">
        <w:rPr>
          <w:rFonts w:cs="Arial"/>
          <w:lang w:val="en-GB"/>
        </w:rPr>
        <w:t xml:space="preserve"> between </w:t>
      </w:r>
      <w:r w:rsidR="001D4918" w:rsidRPr="008038B2">
        <w:rPr>
          <w:rFonts w:cs="Arial"/>
          <w:lang w:val="en-GB"/>
        </w:rPr>
        <w:t xml:space="preserve">the </w:t>
      </w:r>
      <w:r w:rsidR="00016E38" w:rsidRPr="008038B2">
        <w:rPr>
          <w:rFonts w:cs="Arial"/>
          <w:b/>
          <w:lang w:val="en-GB"/>
        </w:rPr>
        <w:t>Generator</w:t>
      </w:r>
      <w:r w:rsidR="00016E38" w:rsidRPr="008038B2">
        <w:rPr>
          <w:rFonts w:cs="Arial"/>
          <w:lang w:val="en-GB"/>
        </w:rPr>
        <w:t xml:space="preserve"> </w:t>
      </w:r>
      <w:r w:rsidR="00721C41" w:rsidRPr="008038B2">
        <w:rPr>
          <w:rFonts w:cs="Arial"/>
          <w:lang w:val="en-GB"/>
        </w:rPr>
        <w:t xml:space="preserve">in respect of </w:t>
      </w:r>
      <w:r w:rsidR="00721C41" w:rsidRPr="008038B2">
        <w:rPr>
          <w:rFonts w:cs="Arial"/>
          <w:b/>
          <w:lang w:val="en-GB"/>
        </w:rPr>
        <w:t>OTSDUW Plant</w:t>
      </w:r>
      <w:r w:rsidR="00721C41" w:rsidRPr="008038B2">
        <w:rPr>
          <w:rFonts w:cs="Arial"/>
          <w:lang w:val="en-GB"/>
        </w:rPr>
        <w:t xml:space="preserve"> and </w:t>
      </w:r>
      <w:r w:rsidR="00721C41" w:rsidRPr="008038B2">
        <w:rPr>
          <w:rFonts w:cs="Arial"/>
          <w:b/>
          <w:lang w:val="en-GB"/>
        </w:rPr>
        <w:t>Apparatus</w:t>
      </w:r>
      <w:r w:rsidR="00721C41" w:rsidRPr="008038B2">
        <w:rPr>
          <w:rFonts w:cs="Arial"/>
          <w:lang w:val="en-GB"/>
        </w:rPr>
        <w:t xml:space="preserve"> </w:t>
      </w:r>
      <w:r w:rsidR="001D4918" w:rsidRPr="008038B2">
        <w:rPr>
          <w:rFonts w:cs="Arial"/>
          <w:lang w:val="en-GB"/>
        </w:rPr>
        <w:t>or</w:t>
      </w:r>
      <w:r w:rsidR="001D4918" w:rsidRPr="008038B2">
        <w:rPr>
          <w:rFonts w:cs="Arial"/>
          <w:b/>
          <w:lang w:val="en-GB"/>
        </w:rPr>
        <w:t xml:space="preserve"> DC Connected Power Park Modules</w:t>
      </w:r>
      <w:r w:rsidR="001D4918" w:rsidRPr="008038B2">
        <w:rPr>
          <w:rFonts w:cs="Arial"/>
          <w:lang w:val="en-GB"/>
        </w:rPr>
        <w:t xml:space="preserve"> </w:t>
      </w:r>
      <w:r w:rsidR="00016E38" w:rsidRPr="008038B2">
        <w:rPr>
          <w:rFonts w:cs="Arial"/>
          <w:lang w:val="en-GB"/>
        </w:rPr>
        <w:t xml:space="preserve">or </w:t>
      </w:r>
      <w:r w:rsidR="001D4918" w:rsidRPr="008038B2">
        <w:rPr>
          <w:rFonts w:cs="Arial"/>
          <w:b/>
          <w:lang w:val="en-GB"/>
        </w:rPr>
        <w:t>HV</w:t>
      </w:r>
      <w:r w:rsidR="00016E38" w:rsidRPr="008038B2">
        <w:rPr>
          <w:rFonts w:cs="Arial"/>
          <w:b/>
          <w:lang w:val="en-GB"/>
        </w:rPr>
        <w:t>DC</w:t>
      </w:r>
      <w:r w:rsidR="00E27948" w:rsidRPr="008038B2">
        <w:rPr>
          <w:rFonts w:cs="Arial"/>
          <w:lang w:val="en-GB"/>
        </w:rPr>
        <w:t xml:space="preserve"> </w:t>
      </w:r>
      <w:r w:rsidR="001D4918" w:rsidRPr="008038B2">
        <w:rPr>
          <w:rFonts w:cs="Arial"/>
          <w:b/>
          <w:lang w:val="en-GB"/>
        </w:rPr>
        <w:t>System</w:t>
      </w:r>
      <w:r w:rsidR="001D4918" w:rsidRPr="008038B2">
        <w:rPr>
          <w:rFonts w:cs="Arial"/>
          <w:lang w:val="en-GB"/>
        </w:rPr>
        <w:t xml:space="preserve"> </w:t>
      </w:r>
      <w:r w:rsidR="001D4918" w:rsidRPr="008038B2">
        <w:rPr>
          <w:rFonts w:cs="Arial"/>
          <w:b/>
          <w:lang w:val="en-GB"/>
        </w:rPr>
        <w:t>O</w:t>
      </w:r>
      <w:r w:rsidR="00E27948" w:rsidRPr="008038B2">
        <w:rPr>
          <w:rFonts w:cs="Arial"/>
          <w:b/>
          <w:lang w:val="en-GB"/>
        </w:rPr>
        <w:t>wners’</w:t>
      </w:r>
      <w:r w:rsidR="00E27948" w:rsidRPr="008038B2">
        <w:rPr>
          <w:rFonts w:cs="Arial"/>
          <w:lang w:val="en-GB"/>
        </w:rPr>
        <w:t xml:space="preserve"> </w:t>
      </w:r>
      <w:r w:rsidR="00016E38" w:rsidRPr="008038B2">
        <w:rPr>
          <w:rFonts w:cs="Arial"/>
          <w:b/>
          <w:lang w:val="en-GB"/>
        </w:rPr>
        <w:t>Back-Up</w:t>
      </w:r>
      <w:r w:rsidR="00016E38" w:rsidRPr="008038B2">
        <w:rPr>
          <w:rFonts w:cs="Arial"/>
          <w:lang w:val="en-GB"/>
        </w:rPr>
        <w:t xml:space="preserve"> </w:t>
      </w:r>
      <w:r w:rsidR="00120F10" w:rsidRPr="008038B2">
        <w:rPr>
          <w:rFonts w:cs="Arial"/>
          <w:b/>
          <w:lang w:val="en-GB"/>
        </w:rPr>
        <w:t>Protection</w:t>
      </w:r>
      <w:r w:rsidR="00016E38" w:rsidRPr="008038B2">
        <w:rPr>
          <w:rFonts w:cs="Arial"/>
          <w:lang w:val="en-GB"/>
        </w:rPr>
        <w:t xml:space="preserve"> </w:t>
      </w:r>
      <w:r w:rsidR="00E27948" w:rsidRPr="008038B2">
        <w:rPr>
          <w:rFonts w:cs="Arial"/>
          <w:lang w:val="en-GB"/>
        </w:rPr>
        <w:t>or</w:t>
      </w:r>
      <w:r w:rsidR="00016E38" w:rsidRPr="008038B2">
        <w:rPr>
          <w:rFonts w:cs="Arial"/>
          <w:lang w:val="en-GB"/>
        </w:rPr>
        <w:t xml:space="preserve"> </w:t>
      </w:r>
      <w:r w:rsidR="00E27948" w:rsidRPr="008038B2">
        <w:rPr>
          <w:rFonts w:cs="Arial"/>
          <w:b/>
          <w:lang w:val="en-GB"/>
        </w:rPr>
        <w:t>Independent Back-Up Protection</w:t>
      </w:r>
      <w:r w:rsidR="00E27948" w:rsidRPr="008038B2">
        <w:rPr>
          <w:rFonts w:cs="Arial"/>
          <w:lang w:val="en-GB"/>
        </w:rPr>
        <w:t xml:space="preserve"> and the </w:t>
      </w:r>
      <w:r w:rsidR="00016E38" w:rsidRPr="008038B2">
        <w:rPr>
          <w:rFonts w:cs="Arial"/>
          <w:b/>
          <w:lang w:val="en-GB"/>
        </w:rPr>
        <w:t>Back-Up</w:t>
      </w:r>
      <w:r w:rsidR="00016E38" w:rsidRPr="008038B2">
        <w:rPr>
          <w:rFonts w:cs="Arial"/>
          <w:lang w:val="en-GB"/>
        </w:rPr>
        <w:t xml:space="preserve"> </w:t>
      </w:r>
      <w:r w:rsidR="00120F10" w:rsidRPr="008038B2">
        <w:rPr>
          <w:rFonts w:cs="Arial"/>
          <w:b/>
          <w:lang w:val="en-GB"/>
        </w:rPr>
        <w:t>Protection</w:t>
      </w:r>
      <w:r w:rsidR="00016E38" w:rsidRPr="008038B2">
        <w:rPr>
          <w:rFonts w:cs="Arial"/>
          <w:lang w:val="en-GB"/>
        </w:rPr>
        <w:t xml:space="preserve"> provided on the </w:t>
      </w:r>
      <w:r w:rsidR="00120F10" w:rsidRPr="008038B2">
        <w:rPr>
          <w:rFonts w:cs="Arial"/>
          <w:b/>
          <w:lang w:val="en-GB"/>
        </w:rPr>
        <w:t>National Electricity Transmission System</w:t>
      </w:r>
      <w:r w:rsidR="00016E38" w:rsidRPr="008038B2">
        <w:rPr>
          <w:rFonts w:cs="Arial"/>
          <w:lang w:val="en-GB"/>
        </w:rPr>
        <w:t xml:space="preserve"> and other </w:t>
      </w:r>
      <w:r w:rsidR="00BD4C9E" w:rsidRPr="008038B2">
        <w:rPr>
          <w:rFonts w:cs="Arial"/>
          <w:b/>
          <w:lang w:val="en-GB"/>
        </w:rPr>
        <w:t>User</w:t>
      </w:r>
      <w:r w:rsidR="00016E38" w:rsidRPr="008038B2">
        <w:rPr>
          <w:rFonts w:cs="Arial"/>
          <w:b/>
          <w:lang w:val="en-GB"/>
        </w:rPr>
        <w:t>s' Systems</w:t>
      </w:r>
      <w:r w:rsidR="00016E38" w:rsidRPr="008038B2">
        <w:rPr>
          <w:rFonts w:cs="Arial"/>
          <w:lang w:val="en-GB"/>
        </w:rPr>
        <w:t>.</w:t>
      </w:r>
    </w:p>
    <w:p w14:paraId="57E7A6D0" w14:textId="0F5FC01C" w:rsidR="00016E38" w:rsidRPr="008038B2" w:rsidRDefault="00016E38" w:rsidP="00DD3D42">
      <w:pPr>
        <w:pStyle w:val="Level2Text"/>
        <w:rPr>
          <w:rFonts w:cs="Arial"/>
          <w:lang w:val="en-GB"/>
        </w:rPr>
      </w:pPr>
      <w:bookmarkStart w:id="254" w:name="_DV_M232"/>
      <w:bookmarkEnd w:id="254"/>
      <w:r w:rsidRPr="008038B2">
        <w:rPr>
          <w:rFonts w:cs="Arial"/>
          <w:lang w:val="en-GB"/>
        </w:rPr>
        <w:t>(c)</w:t>
      </w:r>
      <w:r w:rsidRPr="008038B2">
        <w:rPr>
          <w:rFonts w:cs="Arial"/>
          <w:lang w:val="en-GB"/>
        </w:rPr>
        <w:tab/>
        <w:t xml:space="preserve">When the </w:t>
      </w:r>
      <w:r w:rsidR="00B60FF5" w:rsidRPr="008038B2">
        <w:rPr>
          <w:rFonts w:cs="Arial"/>
          <w:b/>
          <w:lang w:val="en-GB"/>
        </w:rPr>
        <w:t>Power Generating Module</w:t>
      </w:r>
      <w:r w:rsidRPr="008038B2">
        <w:rPr>
          <w:rFonts w:cs="Arial"/>
          <w:lang w:val="en-GB"/>
        </w:rPr>
        <w:t xml:space="preserve"> (other than </w:t>
      </w:r>
      <w:r w:rsidRPr="008038B2">
        <w:rPr>
          <w:rFonts w:cs="Arial"/>
          <w:b/>
          <w:lang w:val="en-GB"/>
        </w:rPr>
        <w:t>Power Park Units</w:t>
      </w:r>
      <w:r w:rsidRPr="008038B2">
        <w:rPr>
          <w:rFonts w:cs="Arial"/>
          <w:lang w:val="en-GB"/>
        </w:rPr>
        <w:t xml:space="preserve">), or the </w:t>
      </w:r>
      <w:r w:rsidR="00B60FF5" w:rsidRPr="008038B2">
        <w:rPr>
          <w:rFonts w:cs="Arial"/>
          <w:b/>
          <w:lang w:val="en-GB"/>
        </w:rPr>
        <w:t>HV</w:t>
      </w:r>
      <w:r w:rsidRPr="008038B2">
        <w:rPr>
          <w:rFonts w:cs="Arial"/>
          <w:b/>
          <w:lang w:val="en-GB"/>
        </w:rPr>
        <w:t xml:space="preserve">DC </w:t>
      </w:r>
      <w:r w:rsidR="00B60FF5" w:rsidRPr="008038B2">
        <w:rPr>
          <w:rFonts w:cs="Arial"/>
          <w:b/>
          <w:lang w:val="en-GB"/>
        </w:rPr>
        <w:t>Equipment</w:t>
      </w:r>
      <w:r w:rsidRPr="008038B2">
        <w:rPr>
          <w:rFonts w:cs="Arial"/>
          <w:lang w:val="en-GB"/>
        </w:rPr>
        <w:t xml:space="preserve"> </w:t>
      </w:r>
      <w:bookmarkStart w:id="255" w:name="_DV_M233"/>
      <w:bookmarkStart w:id="256" w:name="_DV_C87"/>
      <w:bookmarkEnd w:id="255"/>
      <w:r w:rsidR="00061506" w:rsidRPr="008038B2">
        <w:rPr>
          <w:rFonts w:cs="Arial"/>
          <w:lang w:val="en-GB"/>
        </w:rPr>
        <w:t xml:space="preserve">or </w:t>
      </w:r>
      <w:r w:rsidR="00BD4C9E" w:rsidRPr="008038B2">
        <w:rPr>
          <w:rFonts w:cs="Arial"/>
          <w:b/>
          <w:bCs/>
          <w:lang w:val="en-GB"/>
        </w:rPr>
        <w:t>OTSDUW Plant and Apparatus</w:t>
      </w:r>
      <w:bookmarkEnd w:id="256"/>
      <w:r w:rsidR="00061506" w:rsidRPr="008038B2">
        <w:rPr>
          <w:rFonts w:cs="Arial"/>
          <w:lang w:val="en-GB"/>
        </w:rPr>
        <w:t xml:space="preserve"> </w:t>
      </w:r>
      <w:r w:rsidRPr="008038B2">
        <w:rPr>
          <w:rFonts w:cs="Arial"/>
          <w:lang w:val="en-GB"/>
        </w:rPr>
        <w:t xml:space="preserve">is connected to the </w:t>
      </w:r>
      <w:r w:rsidR="00120F10" w:rsidRPr="008038B2">
        <w:rPr>
          <w:rFonts w:cs="Arial"/>
          <w:b/>
          <w:lang w:val="en-GB"/>
        </w:rPr>
        <w:t>National Electricity Transmission System</w:t>
      </w:r>
      <w:r w:rsidRPr="008038B2">
        <w:rPr>
          <w:rFonts w:cs="Arial"/>
          <w:lang w:val="en-GB"/>
        </w:rPr>
        <w:t xml:space="preserve"> at 400kV or 275kV, and in Scotland </w:t>
      </w:r>
      <w:r w:rsidR="00D73FF0" w:rsidRPr="008038B2">
        <w:rPr>
          <w:rFonts w:cs="Arial"/>
          <w:lang w:val="en-GB"/>
        </w:rPr>
        <w:t>and</w:t>
      </w:r>
      <w:r w:rsidR="00151B67" w:rsidRPr="008038B2">
        <w:rPr>
          <w:rFonts w:cs="Arial"/>
          <w:lang w:val="en-GB"/>
        </w:rPr>
        <w:t xml:space="preserve"> </w:t>
      </w:r>
      <w:r w:rsidR="00151B67" w:rsidRPr="008038B2">
        <w:rPr>
          <w:rFonts w:cs="Arial"/>
          <w:b/>
          <w:lang w:val="en-GB"/>
        </w:rPr>
        <w:t>Offshore</w:t>
      </w:r>
      <w:r w:rsidR="00151B67" w:rsidRPr="008038B2">
        <w:rPr>
          <w:rFonts w:cs="Arial"/>
          <w:lang w:val="en-GB"/>
        </w:rPr>
        <w:t xml:space="preserve"> </w:t>
      </w:r>
      <w:r w:rsidRPr="008038B2">
        <w:rPr>
          <w:rFonts w:cs="Arial"/>
          <w:lang w:val="en-GB"/>
        </w:rPr>
        <w:t>also at 132kV,</w:t>
      </w:r>
      <w:r w:rsidR="00793E1C" w:rsidRPr="008038B2">
        <w:rPr>
          <w:rFonts w:cs="Arial"/>
          <w:lang w:val="en-GB"/>
        </w:rPr>
        <w:t xml:space="preserve"> </w:t>
      </w:r>
      <w:r w:rsidRPr="008038B2">
        <w:rPr>
          <w:rFonts w:cs="Arial"/>
          <w:lang w:val="en-GB"/>
        </w:rPr>
        <w:t xml:space="preserve">and a circuit breaker is provided by the </w:t>
      </w:r>
      <w:r w:rsidRPr="008038B2">
        <w:rPr>
          <w:rFonts w:cs="Arial"/>
          <w:b/>
          <w:lang w:val="en-GB"/>
        </w:rPr>
        <w:t>Generator</w:t>
      </w:r>
      <w:r w:rsidRPr="008038B2">
        <w:rPr>
          <w:rFonts w:cs="Arial"/>
          <w:lang w:val="en-GB"/>
        </w:rPr>
        <w:t xml:space="preserve"> </w:t>
      </w:r>
      <w:bookmarkStart w:id="257" w:name="_DV_C88"/>
      <w:r w:rsidR="00061506" w:rsidRPr="008038B2">
        <w:rPr>
          <w:rFonts w:cs="Arial"/>
          <w:lang w:val="en-GB"/>
        </w:rPr>
        <w:t xml:space="preserve">(including in respect of </w:t>
      </w:r>
      <w:r w:rsidR="00BD4C9E" w:rsidRPr="008038B2">
        <w:rPr>
          <w:rFonts w:cs="Arial"/>
          <w:b/>
          <w:bCs/>
          <w:lang w:val="en-GB"/>
        </w:rPr>
        <w:t>OTSDUW Plant and Apparatus</w:t>
      </w:r>
      <w:r w:rsidR="00B60FF5" w:rsidRPr="008038B2">
        <w:rPr>
          <w:rFonts w:cs="Arial"/>
          <w:b/>
          <w:bCs/>
          <w:lang w:val="en-GB"/>
        </w:rPr>
        <w:t xml:space="preserve"> </w:t>
      </w:r>
      <w:r w:rsidR="00B60FF5" w:rsidRPr="008038B2">
        <w:rPr>
          <w:rFonts w:cs="Arial"/>
          <w:bCs/>
          <w:lang w:val="en-GB"/>
        </w:rPr>
        <w:t>or</w:t>
      </w:r>
      <w:r w:rsidR="00B60FF5" w:rsidRPr="008038B2">
        <w:rPr>
          <w:rFonts w:cs="Arial"/>
          <w:b/>
          <w:bCs/>
          <w:lang w:val="en-GB"/>
        </w:rPr>
        <w:t xml:space="preserve"> DC Connected Power Park Modules</w:t>
      </w:r>
      <w:r w:rsidR="00061506" w:rsidRPr="008038B2">
        <w:rPr>
          <w:rFonts w:cs="Arial"/>
          <w:lang w:val="en-GB"/>
        </w:rPr>
        <w:t xml:space="preserve">) </w:t>
      </w:r>
      <w:bookmarkStart w:id="258" w:name="_DV_M234"/>
      <w:bookmarkEnd w:id="257"/>
      <w:bookmarkEnd w:id="258"/>
      <w:r w:rsidRPr="008038B2">
        <w:rPr>
          <w:rFonts w:cs="Arial"/>
          <w:lang w:val="en-GB"/>
        </w:rPr>
        <w:t>or the</w:t>
      </w:r>
      <w:bookmarkStart w:id="259" w:name="_DV_M235"/>
      <w:bookmarkEnd w:id="259"/>
      <w:r w:rsidRPr="008038B2">
        <w:rPr>
          <w:rFonts w:cs="Arial"/>
          <w:lang w:val="en-GB"/>
        </w:rPr>
        <w:t xml:space="preserve"> </w:t>
      </w:r>
      <w:r w:rsidR="00B60FF5" w:rsidRPr="008038B2">
        <w:rPr>
          <w:rFonts w:cs="Arial"/>
          <w:b/>
          <w:lang w:val="en-GB"/>
        </w:rPr>
        <w:t>HV</w:t>
      </w:r>
      <w:r w:rsidRPr="008038B2">
        <w:rPr>
          <w:rFonts w:cs="Arial"/>
          <w:b/>
          <w:lang w:val="en-GB"/>
        </w:rPr>
        <w:t>DC</w:t>
      </w:r>
      <w:r w:rsidR="001919CC" w:rsidRPr="008038B2">
        <w:rPr>
          <w:rFonts w:cs="Arial"/>
          <w:b/>
          <w:lang w:val="en-GB"/>
        </w:rPr>
        <w:t xml:space="preserve"> </w:t>
      </w:r>
      <w:r w:rsidR="00B60FF5" w:rsidRPr="008038B2">
        <w:rPr>
          <w:rFonts w:cs="Arial"/>
          <w:b/>
          <w:lang w:val="en-GB"/>
        </w:rPr>
        <w:t>System</w:t>
      </w:r>
      <w:r w:rsidRPr="008038B2">
        <w:rPr>
          <w:rFonts w:cs="Arial"/>
          <w:lang w:val="en-GB"/>
        </w:rPr>
        <w:t xml:space="preserve"> owner, or </w:t>
      </w:r>
      <w:ins w:id="260" w:author="Author">
        <w:r w:rsidR="00D60177" w:rsidRPr="00D60177">
          <w:rPr>
            <w:rFonts w:cs="Arial"/>
            <w:lang w:val="en-GB"/>
          </w:rPr>
          <w:t xml:space="preserve">the </w:t>
        </w:r>
        <w:r w:rsidR="00D60177" w:rsidRPr="00D60177">
          <w:rPr>
            <w:rFonts w:cs="Arial"/>
            <w:b/>
            <w:lang w:val="en-GB"/>
          </w:rPr>
          <w:t>Relevant Transmission Licensee</w:t>
        </w:r>
      </w:ins>
      <w:del w:id="261" w:author="Author">
        <w:r w:rsidR="00E640E7" w:rsidRPr="00E640E7" w:rsidDel="00D60177">
          <w:rPr>
            <w:rFonts w:cs="Arial"/>
            <w:b/>
            <w:lang w:val="en-GB"/>
          </w:rPr>
          <w:delText>NGET</w:delText>
        </w:r>
      </w:del>
      <w:r w:rsidRPr="008038B2">
        <w:rPr>
          <w:rFonts w:cs="Arial"/>
          <w:lang w:val="en-GB"/>
        </w:rPr>
        <w:t xml:space="preserve">, as the case may be, to interrupt fault current interchange with the </w:t>
      </w:r>
      <w:r w:rsidR="00120F10" w:rsidRPr="008038B2">
        <w:rPr>
          <w:rFonts w:cs="Arial"/>
          <w:b/>
          <w:lang w:val="en-GB"/>
        </w:rPr>
        <w:t>National Electricity Transmission System</w:t>
      </w:r>
      <w:r w:rsidRPr="008038B2">
        <w:rPr>
          <w:rFonts w:cs="Arial"/>
          <w:lang w:val="en-GB"/>
        </w:rPr>
        <w:t xml:space="preserve">, or </w:t>
      </w:r>
      <w:r w:rsidRPr="008038B2">
        <w:rPr>
          <w:rFonts w:cs="Arial"/>
          <w:b/>
          <w:lang w:val="en-GB"/>
        </w:rPr>
        <w:t>Generator's System</w:t>
      </w:r>
      <w:r w:rsidRPr="008038B2">
        <w:rPr>
          <w:rFonts w:cs="Arial"/>
          <w:lang w:val="en-GB"/>
        </w:rPr>
        <w:t xml:space="preserve">, or </w:t>
      </w:r>
      <w:r w:rsidR="00B60FF5" w:rsidRPr="008038B2">
        <w:rPr>
          <w:rFonts w:cs="Arial"/>
          <w:b/>
          <w:lang w:val="en-GB"/>
        </w:rPr>
        <w:t>HV</w:t>
      </w:r>
      <w:r w:rsidRPr="008038B2">
        <w:rPr>
          <w:rFonts w:cs="Arial"/>
          <w:b/>
          <w:lang w:val="en-GB"/>
        </w:rPr>
        <w:t>DC</w:t>
      </w:r>
      <w:r w:rsidRPr="008038B2">
        <w:rPr>
          <w:rFonts w:cs="Arial"/>
          <w:lang w:val="en-GB"/>
        </w:rPr>
        <w:t xml:space="preserve"> </w:t>
      </w:r>
      <w:r w:rsidR="00B60FF5" w:rsidRPr="008038B2">
        <w:rPr>
          <w:rFonts w:cs="Arial"/>
          <w:b/>
          <w:lang w:val="en-GB"/>
        </w:rPr>
        <w:t>System</w:t>
      </w:r>
      <w:r w:rsidR="00B60FF5" w:rsidRPr="008038B2">
        <w:rPr>
          <w:rFonts w:cs="Arial"/>
          <w:lang w:val="en-GB"/>
        </w:rPr>
        <w:t xml:space="preserve"> </w:t>
      </w:r>
      <w:r w:rsidR="00B60FF5" w:rsidRPr="008038B2">
        <w:rPr>
          <w:rFonts w:cs="Arial"/>
          <w:b/>
          <w:lang w:val="en-GB"/>
        </w:rPr>
        <w:t>O</w:t>
      </w:r>
      <w:r w:rsidRPr="008038B2">
        <w:rPr>
          <w:rFonts w:cs="Arial"/>
          <w:b/>
          <w:lang w:val="en-GB"/>
        </w:rPr>
        <w:t>wner’s</w:t>
      </w:r>
      <w:r w:rsidRPr="008038B2">
        <w:rPr>
          <w:rFonts w:cs="Arial"/>
          <w:lang w:val="en-GB"/>
        </w:rPr>
        <w:t xml:space="preserve"> </w:t>
      </w:r>
      <w:r w:rsidRPr="008038B2">
        <w:rPr>
          <w:rFonts w:cs="Arial"/>
          <w:b/>
          <w:lang w:val="en-GB"/>
        </w:rPr>
        <w:t>System</w:t>
      </w:r>
      <w:bookmarkStart w:id="262" w:name="_DV_M236"/>
      <w:bookmarkEnd w:id="262"/>
      <w:r w:rsidRPr="008038B2">
        <w:rPr>
          <w:rFonts w:cs="Arial"/>
          <w:lang w:val="en-GB"/>
        </w:rPr>
        <w:t xml:space="preserve">, as the case may be, circuit breaker fail </w:t>
      </w:r>
      <w:bookmarkStart w:id="263" w:name="_DV_M237"/>
      <w:bookmarkEnd w:id="263"/>
      <w:r w:rsidR="00120F10" w:rsidRPr="008038B2">
        <w:rPr>
          <w:rFonts w:cs="Arial"/>
          <w:b/>
          <w:lang w:val="en-GB"/>
        </w:rPr>
        <w:t>Protection</w:t>
      </w:r>
      <w:r w:rsidRPr="008038B2">
        <w:rPr>
          <w:rFonts w:cs="Arial"/>
          <w:lang w:val="en-GB"/>
        </w:rPr>
        <w:t xml:space="preserve"> shall be provided by the </w:t>
      </w:r>
      <w:r w:rsidRPr="008038B2">
        <w:rPr>
          <w:rFonts w:cs="Arial"/>
          <w:b/>
          <w:lang w:val="en-GB"/>
        </w:rPr>
        <w:t>Generator</w:t>
      </w:r>
      <w:r w:rsidRPr="008038B2">
        <w:rPr>
          <w:rFonts w:cs="Arial"/>
          <w:lang w:val="en-GB"/>
        </w:rPr>
        <w:t xml:space="preserve"> </w:t>
      </w:r>
      <w:bookmarkStart w:id="264" w:name="_DV_M238"/>
      <w:bookmarkStart w:id="265" w:name="_DV_C90"/>
      <w:bookmarkEnd w:id="264"/>
      <w:r w:rsidR="00061506" w:rsidRPr="008038B2">
        <w:rPr>
          <w:rFonts w:cs="Arial"/>
          <w:lang w:val="en-GB"/>
        </w:rPr>
        <w:t xml:space="preserve">(including in respect of </w:t>
      </w:r>
      <w:r w:rsidR="00BD4C9E" w:rsidRPr="008038B2">
        <w:rPr>
          <w:rFonts w:cs="Arial"/>
          <w:b/>
          <w:bCs/>
          <w:lang w:val="en-GB"/>
        </w:rPr>
        <w:t>OTSDUW Plant and Apparatus</w:t>
      </w:r>
      <w:r w:rsidR="00B60FF5" w:rsidRPr="008038B2">
        <w:rPr>
          <w:rFonts w:cs="Arial"/>
          <w:b/>
          <w:bCs/>
          <w:lang w:val="en-GB"/>
        </w:rPr>
        <w:t xml:space="preserve"> </w:t>
      </w:r>
      <w:r w:rsidR="00B60FF5" w:rsidRPr="008038B2">
        <w:rPr>
          <w:rFonts w:cs="Arial"/>
          <w:bCs/>
          <w:lang w:val="en-GB"/>
        </w:rPr>
        <w:t>or</w:t>
      </w:r>
      <w:r w:rsidR="00B60FF5" w:rsidRPr="008038B2">
        <w:rPr>
          <w:rFonts w:cs="Arial"/>
          <w:b/>
          <w:bCs/>
          <w:lang w:val="en-GB"/>
        </w:rPr>
        <w:t xml:space="preserve"> DC Connected Power Park Modules</w:t>
      </w:r>
      <w:r w:rsidR="00061506" w:rsidRPr="008038B2">
        <w:rPr>
          <w:rFonts w:cs="Arial"/>
          <w:lang w:val="en-GB"/>
        </w:rPr>
        <w:t xml:space="preserve">) </w:t>
      </w:r>
      <w:bookmarkEnd w:id="265"/>
      <w:r w:rsidRPr="008038B2">
        <w:rPr>
          <w:rFonts w:cs="Arial"/>
          <w:lang w:val="en-GB"/>
        </w:rPr>
        <w:t>or</w:t>
      </w:r>
      <w:bookmarkStart w:id="266" w:name="_DV_M239"/>
      <w:bookmarkEnd w:id="266"/>
      <w:r w:rsidRPr="008038B2">
        <w:rPr>
          <w:rFonts w:cs="Arial"/>
          <w:lang w:val="en-GB"/>
        </w:rPr>
        <w:t xml:space="preserve"> </w:t>
      </w:r>
      <w:r w:rsidR="00B60FF5" w:rsidRPr="008038B2">
        <w:rPr>
          <w:rFonts w:cs="Arial"/>
          <w:b/>
          <w:lang w:val="en-GB"/>
        </w:rPr>
        <w:t>HV</w:t>
      </w:r>
      <w:r w:rsidRPr="008038B2">
        <w:rPr>
          <w:rFonts w:cs="Arial"/>
          <w:b/>
          <w:lang w:val="en-GB"/>
        </w:rPr>
        <w:t xml:space="preserve">DC </w:t>
      </w:r>
      <w:r w:rsidR="00B60FF5" w:rsidRPr="008038B2">
        <w:rPr>
          <w:rFonts w:cs="Arial"/>
          <w:b/>
          <w:lang w:val="en-GB"/>
        </w:rPr>
        <w:t>System</w:t>
      </w:r>
      <w:r w:rsidR="004B7310" w:rsidRPr="008038B2">
        <w:rPr>
          <w:rFonts w:cs="Arial"/>
          <w:b/>
          <w:strike/>
          <w:lang w:val="en-GB"/>
        </w:rPr>
        <w:t xml:space="preserve"> </w:t>
      </w:r>
      <w:r w:rsidR="00B60FF5" w:rsidRPr="008038B2">
        <w:rPr>
          <w:rFonts w:cs="Arial"/>
          <w:b/>
          <w:lang w:val="en-GB"/>
        </w:rPr>
        <w:t>O</w:t>
      </w:r>
      <w:r w:rsidRPr="008038B2">
        <w:rPr>
          <w:rFonts w:cs="Arial"/>
          <w:b/>
          <w:lang w:val="en-GB"/>
        </w:rPr>
        <w:t>wner</w:t>
      </w:r>
      <w:r w:rsidRPr="008038B2">
        <w:rPr>
          <w:rFonts w:cs="Arial"/>
          <w:lang w:val="en-GB"/>
        </w:rPr>
        <w:t xml:space="preserve">, or </w:t>
      </w:r>
      <w:ins w:id="267" w:author="Author">
        <w:r w:rsidR="00D60177" w:rsidRPr="00D60177">
          <w:rPr>
            <w:rFonts w:cs="Arial"/>
            <w:lang w:val="en-GB"/>
          </w:rPr>
          <w:t xml:space="preserve">the </w:t>
        </w:r>
        <w:r w:rsidR="00D60177" w:rsidRPr="00D60177">
          <w:rPr>
            <w:rFonts w:cs="Arial"/>
            <w:b/>
            <w:lang w:val="en-GB"/>
          </w:rPr>
          <w:t>Relevant Transmission Licensee</w:t>
        </w:r>
      </w:ins>
      <w:del w:id="268" w:author="Author">
        <w:r w:rsidR="00E640E7" w:rsidRPr="00E640E7" w:rsidDel="00D60177">
          <w:rPr>
            <w:rFonts w:cs="Arial"/>
            <w:b/>
            <w:lang w:val="en-GB"/>
          </w:rPr>
          <w:delText>NGET</w:delText>
        </w:r>
      </w:del>
      <w:r w:rsidRPr="008038B2">
        <w:rPr>
          <w:rFonts w:cs="Arial"/>
          <w:lang w:val="en-GB"/>
        </w:rPr>
        <w:t xml:space="preserve">, as the case may be, on this circuit breaker.  In the event, following operation of a </w:t>
      </w:r>
      <w:r w:rsidR="00120F10" w:rsidRPr="008038B2">
        <w:rPr>
          <w:rFonts w:cs="Arial"/>
          <w:b/>
          <w:lang w:val="en-GB"/>
        </w:rPr>
        <w:t>Protection</w:t>
      </w:r>
      <w:r w:rsidRPr="008038B2">
        <w:rPr>
          <w:rFonts w:cs="Arial"/>
          <w:lang w:val="en-GB"/>
        </w:rPr>
        <w:t xml:space="preserve"> system, of a failure to interrupt fault current by these circuit-breakers within the </w:t>
      </w:r>
      <w:r w:rsidRPr="008038B2">
        <w:rPr>
          <w:rFonts w:cs="Arial"/>
          <w:b/>
          <w:lang w:val="en-GB"/>
        </w:rPr>
        <w:t>Fault Current Interruption Time</w:t>
      </w:r>
      <w:r w:rsidR="008D5835" w:rsidRPr="008038B2">
        <w:rPr>
          <w:rFonts w:cs="Arial"/>
          <w:lang w:val="en-GB"/>
        </w:rPr>
        <w:t>,</w:t>
      </w:r>
      <w:r w:rsidRPr="008038B2">
        <w:rPr>
          <w:rFonts w:cs="Arial"/>
          <w:lang w:val="en-GB"/>
        </w:rPr>
        <w:t xml:space="preserve"> the circuit breaker fail </w:t>
      </w:r>
      <w:r w:rsidR="00120F10" w:rsidRPr="008038B2">
        <w:rPr>
          <w:rFonts w:cs="Arial"/>
          <w:b/>
          <w:lang w:val="en-GB"/>
        </w:rPr>
        <w:t>Protection</w:t>
      </w:r>
      <w:r w:rsidRPr="008038B2">
        <w:rPr>
          <w:rFonts w:cs="Arial"/>
          <w:lang w:val="en-GB"/>
        </w:rPr>
        <w:t xml:space="preserve"> is required to initiate tripping of all the necessary electrically adjacent circuit-breakers so as to interrupt the fa</w:t>
      </w:r>
      <w:r w:rsidR="00E27948" w:rsidRPr="008038B2">
        <w:rPr>
          <w:rFonts w:cs="Arial"/>
          <w:lang w:val="en-GB"/>
        </w:rPr>
        <w:t>ult current within the next 200</w:t>
      </w:r>
      <w:r w:rsidRPr="008038B2">
        <w:rPr>
          <w:rFonts w:cs="Arial"/>
          <w:lang w:val="en-GB"/>
        </w:rPr>
        <w:t>ms.</w:t>
      </w:r>
    </w:p>
    <w:p w14:paraId="6CF75306" w14:textId="77777777" w:rsidR="00016E38" w:rsidRPr="008038B2" w:rsidRDefault="00016E38" w:rsidP="00DD3D42">
      <w:pPr>
        <w:pStyle w:val="Level2Text"/>
        <w:rPr>
          <w:rFonts w:cs="Arial"/>
          <w:b/>
          <w:lang w:val="en-GB"/>
        </w:rPr>
      </w:pPr>
      <w:bookmarkStart w:id="269" w:name="_DV_M240"/>
      <w:bookmarkEnd w:id="269"/>
      <w:r w:rsidRPr="008038B2">
        <w:rPr>
          <w:rFonts w:cs="Arial"/>
          <w:lang w:val="en-GB"/>
        </w:rPr>
        <w:t>(d)</w:t>
      </w:r>
      <w:r w:rsidRPr="008038B2">
        <w:rPr>
          <w:rFonts w:cs="Arial"/>
          <w:lang w:val="en-GB"/>
        </w:rPr>
        <w:tab/>
        <w:t xml:space="preserve">The target performance for the </w:t>
      </w:r>
      <w:r w:rsidRPr="008038B2">
        <w:rPr>
          <w:rFonts w:cs="Arial"/>
          <w:b/>
          <w:lang w:val="en-GB"/>
        </w:rPr>
        <w:t>System Fault Dependability Index</w:t>
      </w:r>
      <w:r w:rsidRPr="008038B2">
        <w:rPr>
          <w:rFonts w:cs="Arial"/>
          <w:lang w:val="en-GB"/>
        </w:rPr>
        <w:t xml:space="preserve"> shall be not less than 99%.  This is a measure of the ability of </w:t>
      </w:r>
      <w:r w:rsidR="00120F10" w:rsidRPr="008038B2">
        <w:rPr>
          <w:rFonts w:cs="Arial"/>
          <w:b/>
          <w:lang w:val="en-GB"/>
        </w:rPr>
        <w:t>Protection</w:t>
      </w:r>
      <w:r w:rsidRPr="008038B2">
        <w:rPr>
          <w:rFonts w:cs="Arial"/>
          <w:lang w:val="en-GB"/>
        </w:rPr>
        <w:t xml:space="preserve"> to initiate successful tripping of circuit breakers which are associated with the faulty item of </w:t>
      </w:r>
      <w:r w:rsidRPr="008038B2">
        <w:rPr>
          <w:rFonts w:cs="Arial"/>
          <w:b/>
          <w:lang w:val="en-GB"/>
        </w:rPr>
        <w:t>Apparatus</w:t>
      </w:r>
      <w:r w:rsidR="00AC0503" w:rsidRPr="008038B2">
        <w:rPr>
          <w:rFonts w:cs="Arial"/>
          <w:lang w:val="en-GB"/>
        </w:rPr>
        <w:t>.</w:t>
      </w:r>
    </w:p>
    <w:p w14:paraId="673908BC" w14:textId="77777777" w:rsidR="00016E38" w:rsidRPr="008038B2" w:rsidRDefault="004E6C76" w:rsidP="00670431">
      <w:pPr>
        <w:pStyle w:val="Level1Text"/>
        <w:rPr>
          <w:rFonts w:cs="Arial"/>
          <w:color w:val="auto"/>
          <w:u w:val="single"/>
          <w:lang w:val="en-GB"/>
        </w:rPr>
      </w:pPr>
      <w:bookmarkStart w:id="270" w:name="_DV_M241"/>
      <w:bookmarkEnd w:id="270"/>
      <w:r w:rsidRPr="008038B2">
        <w:rPr>
          <w:rFonts w:cs="Arial"/>
          <w:color w:val="auto"/>
          <w:lang w:val="en-GB"/>
        </w:rPr>
        <w:t>E</w:t>
      </w:r>
      <w:r w:rsidR="00016E38" w:rsidRPr="008038B2">
        <w:rPr>
          <w:rFonts w:cs="Arial"/>
          <w:color w:val="auto"/>
          <w:lang w:val="en-GB"/>
        </w:rPr>
        <w:t>CC.6.2.2.3</w:t>
      </w:r>
      <w:r w:rsidR="00016E38" w:rsidRPr="008038B2">
        <w:rPr>
          <w:rFonts w:cs="Arial"/>
          <w:color w:val="auto"/>
          <w:lang w:val="en-GB"/>
        </w:rPr>
        <w:tab/>
      </w:r>
      <w:r w:rsidR="00016E38" w:rsidRPr="008038B2">
        <w:rPr>
          <w:rFonts w:cs="Arial"/>
          <w:color w:val="auto"/>
          <w:u w:val="single"/>
          <w:lang w:val="en-GB"/>
        </w:rPr>
        <w:t xml:space="preserve">Equipment </w:t>
      </w:r>
      <w:r w:rsidR="00A97C4A" w:rsidRPr="008038B2">
        <w:rPr>
          <w:rFonts w:cs="Arial"/>
          <w:color w:val="auto"/>
          <w:u w:val="single"/>
          <w:lang w:val="en-GB"/>
        </w:rPr>
        <w:t xml:space="preserve">including </w:t>
      </w:r>
      <w:r w:rsidR="00A97C4A" w:rsidRPr="008038B2">
        <w:rPr>
          <w:rFonts w:cs="Arial"/>
          <w:b/>
          <w:color w:val="auto"/>
          <w:u w:val="single"/>
          <w:lang w:val="en-GB"/>
        </w:rPr>
        <w:t>Protection</w:t>
      </w:r>
      <w:r w:rsidR="00A97C4A" w:rsidRPr="008038B2">
        <w:rPr>
          <w:rFonts w:cs="Arial"/>
          <w:color w:val="auto"/>
          <w:u w:val="single"/>
          <w:lang w:val="en-GB"/>
        </w:rPr>
        <w:t xml:space="preserve"> equipment </w:t>
      </w:r>
      <w:r w:rsidR="00016E38" w:rsidRPr="008038B2">
        <w:rPr>
          <w:rFonts w:cs="Arial"/>
          <w:color w:val="auto"/>
          <w:u w:val="single"/>
          <w:lang w:val="en-GB"/>
        </w:rPr>
        <w:t>to be provided</w:t>
      </w:r>
    </w:p>
    <w:p w14:paraId="1211025F" w14:textId="78E13B88" w:rsidR="00857617" w:rsidRPr="008038B2" w:rsidRDefault="00342E0D" w:rsidP="00670431">
      <w:pPr>
        <w:pStyle w:val="Level1Text"/>
        <w:rPr>
          <w:rFonts w:cs="Arial"/>
          <w:color w:val="auto"/>
        </w:rPr>
      </w:pPr>
      <w:r w:rsidRPr="008038B2">
        <w:rPr>
          <w:rFonts w:cs="Arial"/>
          <w:color w:val="auto"/>
          <w:lang w:val="en-GB"/>
        </w:rPr>
        <w:lastRenderedPageBreak/>
        <w:tab/>
      </w:r>
      <w:ins w:id="271" w:author="Author">
        <w:r w:rsidR="00D60177">
          <w:rPr>
            <w:rFonts w:cs="Arial"/>
            <w:color w:val="auto"/>
            <w:lang w:val="en-GB"/>
          </w:rPr>
          <w:t>T</w:t>
        </w:r>
        <w:r w:rsidR="00D60177" w:rsidRPr="00D60177">
          <w:rPr>
            <w:rFonts w:cs="Arial"/>
            <w:lang w:val="en-GB"/>
          </w:rPr>
          <w:t xml:space="preserve">he </w:t>
        </w:r>
        <w:r w:rsidR="00D60177" w:rsidRPr="00D60177">
          <w:rPr>
            <w:rFonts w:cs="Arial"/>
            <w:b/>
            <w:lang w:val="en-GB"/>
          </w:rPr>
          <w:t>Relevant Transmission Licensee</w:t>
        </w:r>
      </w:ins>
      <w:del w:id="272" w:author="Author">
        <w:r w:rsidR="00E640E7" w:rsidDel="00D60177">
          <w:rPr>
            <w:rFonts w:cs="Arial"/>
            <w:b/>
            <w:color w:val="auto"/>
          </w:rPr>
          <w:delText>NGET</w:delText>
        </w:r>
      </w:del>
      <w:r w:rsidRPr="008038B2">
        <w:rPr>
          <w:rFonts w:cs="Arial"/>
          <w:color w:val="auto"/>
        </w:rPr>
        <w:t xml:space="preserve"> shall specify the </w:t>
      </w:r>
      <w:r w:rsidRPr="008038B2">
        <w:rPr>
          <w:rFonts w:cs="Arial"/>
          <w:b/>
          <w:color w:val="auto"/>
        </w:rPr>
        <w:t>Protection</w:t>
      </w:r>
      <w:r w:rsidRPr="008038B2">
        <w:rPr>
          <w:rFonts w:cs="Arial"/>
          <w:color w:val="auto"/>
        </w:rPr>
        <w:t xml:space="preserve"> schemes and settings necessary to protect the </w:t>
      </w:r>
      <w:r w:rsidRPr="008038B2">
        <w:rPr>
          <w:rFonts w:cs="Arial"/>
          <w:b/>
          <w:color w:val="auto"/>
        </w:rPr>
        <w:t>National Electricity Transmission System</w:t>
      </w:r>
      <w:r w:rsidRPr="008038B2">
        <w:rPr>
          <w:rFonts w:cs="Arial"/>
          <w:color w:val="auto"/>
        </w:rPr>
        <w:t xml:space="preserve">, taking into account the characteristics of the </w:t>
      </w:r>
      <w:r w:rsidRPr="008038B2">
        <w:rPr>
          <w:rFonts w:cs="Arial"/>
          <w:b/>
          <w:color w:val="auto"/>
        </w:rPr>
        <w:t>Power Generating Module</w:t>
      </w:r>
      <w:r w:rsidRPr="008038B2">
        <w:rPr>
          <w:rFonts w:cs="Arial"/>
          <w:color w:val="auto"/>
        </w:rPr>
        <w:t xml:space="preserve"> or </w:t>
      </w:r>
      <w:r w:rsidRPr="008038B2">
        <w:rPr>
          <w:rFonts w:cs="Arial"/>
          <w:b/>
          <w:color w:val="auto"/>
        </w:rPr>
        <w:t>HVDC Equipment</w:t>
      </w:r>
      <w:r w:rsidRPr="008038B2">
        <w:rPr>
          <w:rFonts w:cs="Arial"/>
          <w:color w:val="auto"/>
        </w:rPr>
        <w:t xml:space="preserve">. </w:t>
      </w:r>
    </w:p>
    <w:p w14:paraId="3194A378" w14:textId="627DE82C" w:rsidR="002B3F07" w:rsidRPr="008038B2" w:rsidRDefault="00857617" w:rsidP="00670431">
      <w:pPr>
        <w:pStyle w:val="Level1Text"/>
        <w:rPr>
          <w:rFonts w:cs="Arial"/>
          <w:color w:val="auto"/>
        </w:rPr>
      </w:pPr>
      <w:r w:rsidRPr="008038B2">
        <w:rPr>
          <w:rFonts w:cs="Arial"/>
          <w:b/>
          <w:color w:val="auto"/>
        </w:rPr>
        <w:tab/>
      </w:r>
      <w:r w:rsidR="00342E0D" w:rsidRPr="008038B2">
        <w:rPr>
          <w:rFonts w:cs="Arial"/>
          <w:color w:val="auto"/>
        </w:rPr>
        <w:t>The pro</w:t>
      </w:r>
      <w:r w:rsidR="00330F22" w:rsidRPr="008038B2">
        <w:rPr>
          <w:rFonts w:cs="Arial"/>
          <w:color w:val="auto"/>
        </w:rPr>
        <w:t xml:space="preserve">tection schemes needed for the </w:t>
      </w:r>
      <w:r w:rsidR="00330F22" w:rsidRPr="008038B2">
        <w:rPr>
          <w:rFonts w:cs="Arial"/>
          <w:b/>
          <w:color w:val="auto"/>
        </w:rPr>
        <w:t>P</w:t>
      </w:r>
      <w:r w:rsidR="00342E0D" w:rsidRPr="008038B2">
        <w:rPr>
          <w:rFonts w:cs="Arial"/>
          <w:b/>
          <w:color w:val="auto"/>
        </w:rPr>
        <w:t>ower</w:t>
      </w:r>
      <w:r w:rsidR="00330F22" w:rsidRPr="008038B2">
        <w:rPr>
          <w:rFonts w:cs="Arial"/>
          <w:b/>
          <w:color w:val="auto"/>
        </w:rPr>
        <w:t xml:space="preserve"> Generating M</w:t>
      </w:r>
      <w:r w:rsidR="00342E0D" w:rsidRPr="008038B2">
        <w:rPr>
          <w:rFonts w:cs="Arial"/>
          <w:b/>
          <w:color w:val="auto"/>
        </w:rPr>
        <w:t>odule</w:t>
      </w:r>
      <w:r w:rsidR="00330F22" w:rsidRPr="008038B2">
        <w:rPr>
          <w:rFonts w:cs="Arial"/>
          <w:color w:val="auto"/>
        </w:rPr>
        <w:t xml:space="preserve"> or</w:t>
      </w:r>
      <w:r w:rsidR="00330F22" w:rsidRPr="008038B2">
        <w:rPr>
          <w:rFonts w:cs="Arial"/>
          <w:b/>
          <w:color w:val="auto"/>
        </w:rPr>
        <w:t xml:space="preserve"> HVDC Equipment</w:t>
      </w:r>
      <w:r w:rsidR="00342E0D" w:rsidRPr="008038B2">
        <w:rPr>
          <w:rFonts w:cs="Arial"/>
          <w:color w:val="auto"/>
        </w:rPr>
        <w:t xml:space="preserve"> and the </w:t>
      </w:r>
      <w:r w:rsidR="00330F22" w:rsidRPr="008038B2">
        <w:rPr>
          <w:rFonts w:cs="Arial"/>
          <w:b/>
          <w:color w:val="auto"/>
        </w:rPr>
        <w:t>National Electricity Transmission System</w:t>
      </w:r>
      <w:r w:rsidR="00342E0D" w:rsidRPr="008038B2">
        <w:rPr>
          <w:rFonts w:cs="Arial"/>
          <w:color w:val="auto"/>
        </w:rPr>
        <w:t xml:space="preserve"> as well a</w:t>
      </w:r>
      <w:r w:rsidR="00330F22" w:rsidRPr="008038B2">
        <w:rPr>
          <w:rFonts w:cs="Arial"/>
          <w:color w:val="auto"/>
        </w:rPr>
        <w:t xml:space="preserve">s the settings relevant to the </w:t>
      </w:r>
      <w:r w:rsidR="00330F22" w:rsidRPr="008038B2">
        <w:rPr>
          <w:rFonts w:cs="Arial"/>
          <w:b/>
          <w:color w:val="auto"/>
        </w:rPr>
        <w:t>Power Generating M</w:t>
      </w:r>
      <w:r w:rsidR="00342E0D" w:rsidRPr="008038B2">
        <w:rPr>
          <w:rFonts w:cs="Arial"/>
          <w:b/>
          <w:color w:val="auto"/>
        </w:rPr>
        <w:t>odule</w:t>
      </w:r>
      <w:r w:rsidR="00342E0D" w:rsidRPr="008038B2">
        <w:rPr>
          <w:rFonts w:cs="Arial"/>
          <w:color w:val="auto"/>
        </w:rPr>
        <w:t xml:space="preserve"> </w:t>
      </w:r>
      <w:r w:rsidR="00330F22" w:rsidRPr="008038B2">
        <w:rPr>
          <w:rFonts w:cs="Arial"/>
          <w:color w:val="auto"/>
        </w:rPr>
        <w:t xml:space="preserve">and/or </w:t>
      </w:r>
      <w:r w:rsidR="00330F22" w:rsidRPr="008038B2">
        <w:rPr>
          <w:rFonts w:cs="Arial"/>
          <w:b/>
          <w:color w:val="auto"/>
        </w:rPr>
        <w:t>HVDC Equipment</w:t>
      </w:r>
      <w:r w:rsidR="00330F22" w:rsidRPr="008038B2">
        <w:rPr>
          <w:rFonts w:cs="Arial"/>
          <w:color w:val="auto"/>
        </w:rPr>
        <w:t xml:space="preserve"> </w:t>
      </w:r>
      <w:r w:rsidR="00342E0D" w:rsidRPr="008038B2">
        <w:rPr>
          <w:rFonts w:cs="Arial"/>
          <w:color w:val="auto"/>
        </w:rPr>
        <w:t xml:space="preserve">shall be coordinated and agreed between </w:t>
      </w:r>
      <w:r w:rsidR="00310FA5" w:rsidRPr="008038B2">
        <w:rPr>
          <w:rFonts w:cs="Arial"/>
          <w:b/>
          <w:color w:val="auto"/>
        </w:rPr>
        <w:t>The Company</w:t>
      </w:r>
      <w:r w:rsidR="00342E0D" w:rsidRPr="008038B2">
        <w:rPr>
          <w:rFonts w:cs="Arial"/>
          <w:color w:val="auto"/>
        </w:rPr>
        <w:t xml:space="preserve"> and the </w:t>
      </w:r>
      <w:r w:rsidR="00703CBF" w:rsidRPr="008038B2">
        <w:rPr>
          <w:rFonts w:cs="Arial"/>
          <w:b/>
          <w:color w:val="auto"/>
        </w:rPr>
        <w:t>EU</w:t>
      </w:r>
      <w:r w:rsidR="00703CBF" w:rsidRPr="008038B2">
        <w:rPr>
          <w:rFonts w:cs="Arial"/>
          <w:color w:val="auto"/>
        </w:rPr>
        <w:t xml:space="preserve"> </w:t>
      </w:r>
      <w:r w:rsidR="000F0907" w:rsidRPr="008038B2">
        <w:rPr>
          <w:rFonts w:cs="Arial"/>
          <w:b/>
          <w:color w:val="auto"/>
        </w:rPr>
        <w:t>Generator</w:t>
      </w:r>
      <w:r w:rsidR="000F0907" w:rsidRPr="008038B2">
        <w:rPr>
          <w:rFonts w:cs="Arial"/>
          <w:color w:val="auto"/>
        </w:rPr>
        <w:t xml:space="preserve"> or </w:t>
      </w:r>
      <w:r w:rsidR="000F0907" w:rsidRPr="008038B2">
        <w:rPr>
          <w:rFonts w:cs="Arial"/>
          <w:b/>
          <w:color w:val="auto"/>
        </w:rPr>
        <w:t>HVDC System Owner</w:t>
      </w:r>
      <w:r w:rsidR="002B3F07" w:rsidRPr="008038B2">
        <w:rPr>
          <w:rFonts w:cs="Arial"/>
          <w:b/>
          <w:color w:val="auto"/>
        </w:rPr>
        <w:t xml:space="preserve">.  </w:t>
      </w:r>
      <w:r w:rsidR="002B3F07" w:rsidRPr="008038B2">
        <w:rPr>
          <w:rFonts w:cs="Arial"/>
          <w:color w:val="auto"/>
        </w:rPr>
        <w:t>The</w:t>
      </w:r>
      <w:r w:rsidR="002B3F07" w:rsidRPr="008038B2">
        <w:rPr>
          <w:rFonts w:cs="Arial"/>
          <w:b/>
          <w:color w:val="auto"/>
        </w:rPr>
        <w:t xml:space="preserve"> </w:t>
      </w:r>
      <w:r w:rsidR="002B3F07" w:rsidRPr="008038B2">
        <w:rPr>
          <w:rFonts w:cs="Arial"/>
          <w:color w:val="auto"/>
        </w:rPr>
        <w:t>agreed</w:t>
      </w:r>
      <w:r w:rsidR="002B3F07" w:rsidRPr="008038B2">
        <w:rPr>
          <w:rFonts w:cs="Arial"/>
          <w:b/>
          <w:color w:val="auto"/>
        </w:rPr>
        <w:t xml:space="preserve"> Protection </w:t>
      </w:r>
      <w:r w:rsidR="002B3F07" w:rsidRPr="008038B2">
        <w:rPr>
          <w:rFonts w:cs="Arial"/>
          <w:color w:val="auto"/>
        </w:rPr>
        <w:t>schemes and settings will be specified in the</w:t>
      </w:r>
      <w:r w:rsidR="002B3F07" w:rsidRPr="008038B2">
        <w:rPr>
          <w:rFonts w:cs="Arial"/>
          <w:b/>
          <w:color w:val="auto"/>
        </w:rPr>
        <w:t xml:space="preserve"> Bilateral Agreement</w:t>
      </w:r>
      <w:r w:rsidR="00342E0D" w:rsidRPr="008038B2">
        <w:rPr>
          <w:rFonts w:cs="Arial"/>
          <w:color w:val="auto"/>
        </w:rPr>
        <w:t xml:space="preserve">. </w:t>
      </w:r>
    </w:p>
    <w:p w14:paraId="2E500BD6" w14:textId="77777777" w:rsidR="00342E0D" w:rsidRPr="008038B2" w:rsidRDefault="002B3F07" w:rsidP="00670431">
      <w:pPr>
        <w:pStyle w:val="Level1Text"/>
        <w:rPr>
          <w:rFonts w:cs="Arial"/>
          <w:strike/>
          <w:color w:val="auto"/>
        </w:rPr>
      </w:pPr>
      <w:r w:rsidRPr="008038B2">
        <w:rPr>
          <w:rFonts w:cs="Arial"/>
          <w:color w:val="auto"/>
        </w:rPr>
        <w:tab/>
      </w:r>
      <w:r w:rsidR="00342E0D" w:rsidRPr="008038B2">
        <w:rPr>
          <w:rFonts w:cs="Arial"/>
          <w:color w:val="auto"/>
        </w:rPr>
        <w:t xml:space="preserve">The protection schemes and settings for internal electrical faults must not </w:t>
      </w:r>
      <w:r w:rsidR="00A97C4A" w:rsidRPr="008038B2">
        <w:rPr>
          <w:rFonts w:cs="Arial"/>
          <w:color w:val="auto"/>
        </w:rPr>
        <w:t>prevent</w:t>
      </w:r>
      <w:r w:rsidR="00342E0D" w:rsidRPr="008038B2">
        <w:rPr>
          <w:rFonts w:cs="Arial"/>
          <w:color w:val="auto"/>
        </w:rPr>
        <w:t xml:space="preserve"> the </w:t>
      </w:r>
      <w:r w:rsidR="008A238D" w:rsidRPr="008038B2">
        <w:rPr>
          <w:rFonts w:cs="Arial"/>
          <w:b/>
          <w:color w:val="auto"/>
        </w:rPr>
        <w:t>Power Generating Module</w:t>
      </w:r>
      <w:r w:rsidR="008A238D" w:rsidRPr="008038B2">
        <w:rPr>
          <w:rFonts w:cs="Arial"/>
          <w:color w:val="auto"/>
        </w:rPr>
        <w:t xml:space="preserve"> or </w:t>
      </w:r>
      <w:r w:rsidR="008A238D" w:rsidRPr="008038B2">
        <w:rPr>
          <w:rFonts w:cs="Arial"/>
          <w:b/>
          <w:color w:val="auto"/>
        </w:rPr>
        <w:t>HVDC Equipment</w:t>
      </w:r>
      <w:r w:rsidR="008A238D" w:rsidRPr="008038B2">
        <w:rPr>
          <w:rFonts w:cs="Arial"/>
          <w:color w:val="auto"/>
        </w:rPr>
        <w:t xml:space="preserve"> </w:t>
      </w:r>
      <w:r w:rsidR="00A97C4A" w:rsidRPr="008038B2">
        <w:rPr>
          <w:rFonts w:cs="Arial"/>
          <w:color w:val="auto"/>
        </w:rPr>
        <w:t>from satisfying the requirements of the Grid Code</w:t>
      </w:r>
      <w:r w:rsidR="00D0416A" w:rsidRPr="008038B2">
        <w:rPr>
          <w:rFonts w:cs="Arial"/>
          <w:color w:val="auto"/>
        </w:rPr>
        <w:t xml:space="preserve"> although </w:t>
      </w:r>
      <w:r w:rsidR="00D0416A" w:rsidRPr="008038B2">
        <w:rPr>
          <w:rFonts w:cs="Arial"/>
          <w:b/>
          <w:color w:val="auto"/>
        </w:rPr>
        <w:t>EU Generators</w:t>
      </w:r>
      <w:r w:rsidR="00D0416A" w:rsidRPr="008038B2">
        <w:rPr>
          <w:rFonts w:cs="Arial"/>
          <w:color w:val="auto"/>
        </w:rPr>
        <w:t xml:space="preserve"> should be aware of the requirements of </w:t>
      </w:r>
      <w:r w:rsidR="00D0416A" w:rsidRPr="008038B2">
        <w:rPr>
          <w:rFonts w:cs="Arial"/>
          <w:color w:val="auto"/>
          <w:lang w:val="en-GB"/>
        </w:rPr>
        <w:t>ECC.6.3.13.1.</w:t>
      </w:r>
      <w:r w:rsidR="00A97C4A" w:rsidRPr="008038B2">
        <w:rPr>
          <w:rFonts w:cs="Arial"/>
          <w:color w:val="auto"/>
        </w:rPr>
        <w:t xml:space="preserve"> </w:t>
      </w:r>
      <w:r w:rsidR="00342E0D" w:rsidRPr="008038B2">
        <w:rPr>
          <w:rFonts w:cs="Arial"/>
          <w:color w:val="auto"/>
        </w:rPr>
        <w:t>;</w:t>
      </w:r>
    </w:p>
    <w:p w14:paraId="4FE2D108" w14:textId="77777777" w:rsidR="00A97C4A" w:rsidRPr="008038B2" w:rsidRDefault="00A97C4A" w:rsidP="00670431">
      <w:pPr>
        <w:pStyle w:val="Level1Text"/>
        <w:rPr>
          <w:rFonts w:cs="Arial"/>
          <w:color w:val="auto"/>
          <w:lang w:val="en-GB"/>
        </w:rPr>
      </w:pPr>
      <w:r w:rsidRPr="008038B2">
        <w:rPr>
          <w:rFonts w:cs="Arial"/>
          <w:b/>
          <w:color w:val="auto"/>
        </w:rPr>
        <w:tab/>
      </w:r>
      <w:r w:rsidRPr="008038B2">
        <w:rPr>
          <w:rFonts w:cs="Arial"/>
          <w:strike/>
          <w:color w:val="auto"/>
        </w:rPr>
        <w:t>electrical</w:t>
      </w:r>
      <w:r w:rsidRPr="008038B2">
        <w:rPr>
          <w:rFonts w:cs="Arial"/>
          <w:color w:val="auto"/>
        </w:rPr>
        <w:t xml:space="preserve"> </w:t>
      </w:r>
      <w:r w:rsidRPr="008038B2">
        <w:rPr>
          <w:rFonts w:cs="Arial"/>
          <w:b/>
          <w:color w:val="auto"/>
        </w:rPr>
        <w:t>Protection</w:t>
      </w:r>
      <w:r w:rsidRPr="008038B2">
        <w:rPr>
          <w:rFonts w:cs="Arial"/>
          <w:color w:val="auto"/>
        </w:rPr>
        <w:t xml:space="preserve"> of the </w:t>
      </w:r>
      <w:r w:rsidRPr="008038B2">
        <w:rPr>
          <w:rFonts w:cs="Arial"/>
          <w:b/>
          <w:color w:val="auto"/>
        </w:rPr>
        <w:t>Power Generating Module</w:t>
      </w:r>
      <w:r w:rsidRPr="008038B2">
        <w:rPr>
          <w:rFonts w:cs="Arial"/>
          <w:color w:val="auto"/>
        </w:rPr>
        <w:t xml:space="preserve"> or </w:t>
      </w:r>
      <w:r w:rsidRPr="008038B2">
        <w:rPr>
          <w:rFonts w:cs="Arial"/>
          <w:b/>
          <w:color w:val="auto"/>
        </w:rPr>
        <w:t>HVDC Equipment</w:t>
      </w:r>
      <w:r w:rsidRPr="008038B2">
        <w:rPr>
          <w:rFonts w:cs="Arial"/>
          <w:color w:val="auto"/>
        </w:rPr>
        <w:t xml:space="preserve"> shall take precedence over operational controls, taking into account the security of the </w:t>
      </w:r>
      <w:r w:rsidRPr="008038B2">
        <w:rPr>
          <w:rFonts w:cs="Arial"/>
          <w:b/>
          <w:color w:val="auto"/>
        </w:rPr>
        <w:t xml:space="preserve">National Electricity Transmission System </w:t>
      </w:r>
      <w:r w:rsidRPr="008038B2">
        <w:rPr>
          <w:rFonts w:cs="Arial"/>
          <w:color w:val="auto"/>
        </w:rPr>
        <w:t xml:space="preserve">and the health and safety of </w:t>
      </w:r>
      <w:r w:rsidR="003E2056" w:rsidRPr="008038B2">
        <w:rPr>
          <w:rFonts w:cs="Arial"/>
          <w:color w:val="auto"/>
        </w:rPr>
        <w:t>personnel</w:t>
      </w:r>
      <w:r w:rsidRPr="008038B2">
        <w:rPr>
          <w:rFonts w:cs="Arial"/>
          <w:color w:val="auto"/>
        </w:rPr>
        <w:t xml:space="preserve">, as well as mitigating any damage to the </w:t>
      </w:r>
      <w:r w:rsidRPr="008038B2">
        <w:rPr>
          <w:rFonts w:cs="Arial"/>
          <w:b/>
          <w:color w:val="auto"/>
        </w:rPr>
        <w:t xml:space="preserve">Power Generating Module </w:t>
      </w:r>
      <w:r w:rsidRPr="008038B2">
        <w:rPr>
          <w:rFonts w:cs="Arial"/>
          <w:color w:val="auto"/>
        </w:rPr>
        <w:t>or</w:t>
      </w:r>
      <w:r w:rsidRPr="008038B2">
        <w:rPr>
          <w:rFonts w:cs="Arial"/>
          <w:b/>
          <w:color w:val="auto"/>
        </w:rPr>
        <w:t xml:space="preserve"> HVDC Equipment</w:t>
      </w:r>
      <w:r w:rsidRPr="008038B2">
        <w:rPr>
          <w:rFonts w:cs="Arial"/>
          <w:color w:val="auto"/>
        </w:rPr>
        <w:t xml:space="preserve">. </w:t>
      </w:r>
    </w:p>
    <w:p w14:paraId="4B79F3E7" w14:textId="77777777" w:rsidR="00016E38" w:rsidRPr="008038B2" w:rsidRDefault="004E6C76" w:rsidP="00670431">
      <w:pPr>
        <w:pStyle w:val="Level1Text"/>
        <w:rPr>
          <w:rFonts w:cs="Arial"/>
          <w:color w:val="auto"/>
          <w:lang w:val="en-GB"/>
        </w:rPr>
      </w:pPr>
      <w:bookmarkStart w:id="273" w:name="_DV_M242"/>
      <w:bookmarkEnd w:id="273"/>
      <w:r w:rsidRPr="008038B2">
        <w:rPr>
          <w:rFonts w:cs="Arial"/>
          <w:color w:val="auto"/>
          <w:lang w:val="en-GB"/>
        </w:rPr>
        <w:t>E</w:t>
      </w:r>
      <w:r w:rsidR="00016E38" w:rsidRPr="008038B2">
        <w:rPr>
          <w:rFonts w:cs="Arial"/>
          <w:color w:val="auto"/>
          <w:lang w:val="en-GB"/>
        </w:rPr>
        <w:t>CC.6.2.2.3.1</w:t>
      </w:r>
      <w:r w:rsidR="00016E38" w:rsidRPr="008038B2">
        <w:rPr>
          <w:rFonts w:cs="Arial"/>
          <w:color w:val="auto"/>
          <w:lang w:val="en-GB"/>
        </w:rPr>
        <w:tab/>
      </w:r>
      <w:r w:rsidR="00120F10" w:rsidRPr="008038B2">
        <w:rPr>
          <w:rFonts w:cs="Arial"/>
          <w:color w:val="auto"/>
          <w:u w:val="single"/>
          <w:lang w:val="en-GB"/>
        </w:rPr>
        <w:t>Protection</w:t>
      </w:r>
      <w:r w:rsidR="00016E38" w:rsidRPr="008038B2">
        <w:rPr>
          <w:rFonts w:cs="Arial"/>
          <w:color w:val="auto"/>
          <w:u w:val="single"/>
          <w:lang w:val="en-GB"/>
        </w:rPr>
        <w:t xml:space="preserve"> of Interconnecting Connections</w:t>
      </w:r>
    </w:p>
    <w:p w14:paraId="208EB026" w14:textId="77777777" w:rsidR="000426DE" w:rsidRPr="008038B2" w:rsidRDefault="00670431" w:rsidP="00670431">
      <w:pPr>
        <w:pStyle w:val="Level1Text"/>
        <w:rPr>
          <w:rFonts w:cs="Arial"/>
          <w:color w:val="auto"/>
          <w:lang w:val="en-GB"/>
        </w:rPr>
      </w:pPr>
      <w:bookmarkStart w:id="274" w:name="_DV_M243"/>
      <w:bookmarkEnd w:id="274"/>
      <w:r w:rsidRPr="008038B2">
        <w:rPr>
          <w:rFonts w:cs="Arial"/>
          <w:color w:val="auto"/>
          <w:lang w:val="en-GB"/>
        </w:rPr>
        <w:tab/>
      </w:r>
      <w:r w:rsidR="00016E38" w:rsidRPr="008038B2">
        <w:rPr>
          <w:rFonts w:cs="Arial"/>
          <w:color w:val="auto"/>
          <w:lang w:val="en-GB"/>
        </w:rPr>
        <w:t xml:space="preserve">The requirements for the provision of </w:t>
      </w:r>
      <w:r w:rsidR="00120F10" w:rsidRPr="008038B2">
        <w:rPr>
          <w:rFonts w:cs="Arial"/>
          <w:b/>
          <w:color w:val="auto"/>
          <w:lang w:val="en-GB"/>
        </w:rPr>
        <w:t>Protection</w:t>
      </w:r>
      <w:r w:rsidR="00016E38" w:rsidRPr="008038B2">
        <w:rPr>
          <w:rFonts w:cs="Arial"/>
          <w:color w:val="auto"/>
          <w:lang w:val="en-GB"/>
        </w:rPr>
        <w:t xml:space="preserve"> equipment for interconnecting connections will be specified in the </w:t>
      </w:r>
      <w:r w:rsidR="00120F10" w:rsidRPr="008038B2">
        <w:rPr>
          <w:rFonts w:cs="Arial"/>
          <w:b/>
          <w:color w:val="auto"/>
          <w:lang w:val="en-GB"/>
        </w:rPr>
        <w:t>Bilateral Agreement</w:t>
      </w:r>
      <w:r w:rsidR="00016E38" w:rsidRPr="008038B2">
        <w:rPr>
          <w:rFonts w:cs="Arial"/>
          <w:color w:val="auto"/>
          <w:lang w:val="en-GB"/>
        </w:rPr>
        <w:t xml:space="preserve">.  In this </w:t>
      </w:r>
      <w:r w:rsidR="00B7481D" w:rsidRPr="008038B2">
        <w:rPr>
          <w:rFonts w:cs="Arial"/>
          <w:color w:val="auto"/>
          <w:lang w:val="en-GB"/>
        </w:rPr>
        <w:t>E</w:t>
      </w:r>
      <w:r w:rsidR="00016E38" w:rsidRPr="008038B2">
        <w:rPr>
          <w:rFonts w:cs="Arial"/>
          <w:b/>
          <w:color w:val="auto"/>
          <w:lang w:val="en-GB"/>
        </w:rPr>
        <w:t>CC</w:t>
      </w:r>
      <w:r w:rsidR="00016E38" w:rsidRPr="008038B2">
        <w:rPr>
          <w:rFonts w:cs="Arial"/>
          <w:color w:val="auto"/>
          <w:lang w:val="en-GB"/>
        </w:rPr>
        <w:t xml:space="preserve"> the term "interconnecting connections" means the primary conductors from the current transformer accommodation on the circuit side of the circuit breaker to the </w:t>
      </w:r>
      <w:r w:rsidR="00016E38" w:rsidRPr="008038B2">
        <w:rPr>
          <w:rFonts w:cs="Arial"/>
          <w:b/>
          <w:color w:val="auto"/>
          <w:lang w:val="en-GB"/>
        </w:rPr>
        <w:t>Connection Point</w:t>
      </w:r>
      <w:bookmarkStart w:id="275" w:name="_DV_M244"/>
      <w:bookmarkEnd w:id="275"/>
      <w:r w:rsidR="000426DE" w:rsidRPr="008038B2">
        <w:rPr>
          <w:rFonts w:cs="Arial"/>
          <w:color w:val="auto"/>
          <w:lang w:val="en-GB"/>
        </w:rPr>
        <w:t xml:space="preserve"> or the primary conductors from the current transformer accommodation on the circuit side of the </w:t>
      </w:r>
      <w:r w:rsidR="00BD4C9E" w:rsidRPr="008038B2">
        <w:rPr>
          <w:rFonts w:cs="Arial"/>
          <w:b/>
          <w:color w:val="auto"/>
          <w:lang w:val="en-GB"/>
        </w:rPr>
        <w:t>OTSDUW Plant and Apparatus</w:t>
      </w:r>
      <w:r w:rsidR="000426DE" w:rsidRPr="008038B2">
        <w:rPr>
          <w:rFonts w:cs="Arial"/>
          <w:color w:val="auto"/>
          <w:lang w:val="en-GB"/>
        </w:rPr>
        <w:t xml:space="preserve"> of the circuit breaker to the </w:t>
      </w:r>
      <w:r w:rsidR="000426DE" w:rsidRPr="008038B2">
        <w:rPr>
          <w:rFonts w:cs="Arial"/>
          <w:b/>
          <w:color w:val="auto"/>
          <w:lang w:val="en-GB"/>
        </w:rPr>
        <w:t xml:space="preserve">Transmission </w:t>
      </w:r>
      <w:r w:rsidR="00BD4C9E" w:rsidRPr="008038B2">
        <w:rPr>
          <w:rFonts w:cs="Arial"/>
          <w:b/>
          <w:color w:val="auto"/>
          <w:lang w:val="en-GB"/>
        </w:rPr>
        <w:t>Interface Point</w:t>
      </w:r>
      <w:r w:rsidR="000426DE" w:rsidRPr="008038B2">
        <w:rPr>
          <w:rFonts w:cs="Arial"/>
          <w:color w:val="auto"/>
          <w:lang w:val="en-GB"/>
        </w:rPr>
        <w:t>.</w:t>
      </w:r>
      <w:r w:rsidR="000426DE" w:rsidRPr="008038B2" w:rsidDel="009E2DE5">
        <w:rPr>
          <w:rFonts w:cs="Arial"/>
          <w:color w:val="auto"/>
          <w:lang w:val="en-GB"/>
        </w:rPr>
        <w:t xml:space="preserve"> </w:t>
      </w:r>
    </w:p>
    <w:p w14:paraId="1D08635F" w14:textId="77777777" w:rsidR="00016E38" w:rsidRPr="008038B2" w:rsidRDefault="0021120B" w:rsidP="00670431">
      <w:pPr>
        <w:pStyle w:val="Level1Text"/>
        <w:rPr>
          <w:rFonts w:cs="Arial"/>
          <w:color w:val="auto"/>
          <w:lang w:val="en-GB"/>
        </w:rPr>
      </w:pPr>
      <w:bookmarkStart w:id="276" w:name="_DV_M245"/>
      <w:bookmarkEnd w:id="276"/>
      <w:r w:rsidRPr="008038B2">
        <w:rPr>
          <w:rFonts w:cs="Arial"/>
          <w:color w:val="auto"/>
          <w:lang w:val="en-GB"/>
        </w:rPr>
        <w:t>E</w:t>
      </w:r>
      <w:r w:rsidR="00016E38" w:rsidRPr="008038B2">
        <w:rPr>
          <w:rFonts w:cs="Arial"/>
          <w:color w:val="auto"/>
          <w:lang w:val="en-GB"/>
        </w:rPr>
        <w:t>CC.6.2.2.3.2</w:t>
      </w:r>
      <w:r w:rsidR="00016E38" w:rsidRPr="008038B2">
        <w:rPr>
          <w:rFonts w:cs="Arial"/>
          <w:color w:val="auto"/>
          <w:lang w:val="en-GB"/>
        </w:rPr>
        <w:tab/>
      </w:r>
      <w:r w:rsidR="00016E38" w:rsidRPr="008038B2">
        <w:rPr>
          <w:rFonts w:cs="Arial"/>
          <w:color w:val="auto"/>
          <w:u w:val="single"/>
          <w:lang w:val="en-GB"/>
        </w:rPr>
        <w:t xml:space="preserve">Circuit-breaker fail </w:t>
      </w:r>
      <w:r w:rsidR="00120F10" w:rsidRPr="008038B2">
        <w:rPr>
          <w:rFonts w:cs="Arial"/>
          <w:color w:val="auto"/>
          <w:u w:val="single"/>
          <w:lang w:val="en-GB"/>
        </w:rPr>
        <w:t>Protection</w:t>
      </w:r>
    </w:p>
    <w:p w14:paraId="65D8E483" w14:textId="77777777" w:rsidR="00016E38" w:rsidRPr="008038B2" w:rsidRDefault="00670431" w:rsidP="00670431">
      <w:pPr>
        <w:pStyle w:val="Level1Text"/>
        <w:rPr>
          <w:rFonts w:cs="Arial"/>
          <w:color w:val="auto"/>
          <w:lang w:val="en-GB"/>
        </w:rPr>
      </w:pPr>
      <w:bookmarkStart w:id="277" w:name="_DV_M246"/>
      <w:bookmarkEnd w:id="277"/>
      <w:r w:rsidRPr="008038B2">
        <w:rPr>
          <w:rFonts w:cs="Arial"/>
          <w:color w:val="auto"/>
          <w:lang w:val="en-GB"/>
        </w:rPr>
        <w:tab/>
      </w:r>
      <w:r w:rsidR="00016E38" w:rsidRPr="008038B2">
        <w:rPr>
          <w:rFonts w:cs="Arial"/>
          <w:color w:val="auto"/>
          <w:lang w:val="en-GB"/>
        </w:rPr>
        <w:t xml:space="preserve">The </w:t>
      </w:r>
      <w:r w:rsidR="005B7353" w:rsidRPr="008038B2">
        <w:rPr>
          <w:rFonts w:cs="Arial"/>
          <w:b/>
          <w:color w:val="auto"/>
          <w:lang w:val="en-GB"/>
        </w:rPr>
        <w:t>EU</w:t>
      </w:r>
      <w:r w:rsidR="005B7353" w:rsidRPr="008038B2">
        <w:rPr>
          <w:rFonts w:cs="Arial"/>
          <w:color w:val="auto"/>
          <w:lang w:val="en-GB"/>
        </w:rPr>
        <w:t xml:space="preserve"> </w:t>
      </w:r>
      <w:r w:rsidR="00016E38" w:rsidRPr="008038B2">
        <w:rPr>
          <w:rFonts w:cs="Arial"/>
          <w:b/>
          <w:color w:val="auto"/>
          <w:lang w:val="en-GB"/>
        </w:rPr>
        <w:t>Generator</w:t>
      </w:r>
      <w:r w:rsidR="00016E38" w:rsidRPr="008038B2">
        <w:rPr>
          <w:rFonts w:cs="Arial"/>
          <w:color w:val="auto"/>
          <w:lang w:val="en-GB"/>
        </w:rPr>
        <w:t xml:space="preserve"> </w:t>
      </w:r>
      <w:bookmarkStart w:id="278" w:name="_DV_M247"/>
      <w:bookmarkEnd w:id="278"/>
      <w:r w:rsidR="00016E38" w:rsidRPr="008038B2">
        <w:rPr>
          <w:rFonts w:cs="Arial"/>
          <w:color w:val="auto"/>
          <w:lang w:val="en-GB"/>
        </w:rPr>
        <w:t xml:space="preserve">or </w:t>
      </w:r>
      <w:bookmarkStart w:id="279" w:name="_DV_M248"/>
      <w:bookmarkEnd w:id="279"/>
      <w:r w:rsidR="000C6D1A" w:rsidRPr="008038B2">
        <w:rPr>
          <w:rFonts w:cs="Arial"/>
          <w:b/>
          <w:color w:val="auto"/>
          <w:lang w:val="en-GB"/>
        </w:rPr>
        <w:t>HV</w:t>
      </w:r>
      <w:r w:rsidR="00016E38" w:rsidRPr="008038B2">
        <w:rPr>
          <w:rFonts w:cs="Arial"/>
          <w:b/>
          <w:color w:val="auto"/>
          <w:lang w:val="en-GB"/>
        </w:rPr>
        <w:t>DC</w:t>
      </w:r>
      <w:r w:rsidR="00016E38" w:rsidRPr="008038B2">
        <w:rPr>
          <w:rFonts w:cs="Arial"/>
          <w:color w:val="auto"/>
          <w:lang w:val="en-GB"/>
        </w:rPr>
        <w:t xml:space="preserve"> </w:t>
      </w:r>
      <w:r w:rsidR="000C6D1A" w:rsidRPr="008038B2">
        <w:rPr>
          <w:rFonts w:cs="Arial"/>
          <w:b/>
          <w:color w:val="auto"/>
          <w:lang w:val="en-GB"/>
        </w:rPr>
        <w:t>System O</w:t>
      </w:r>
      <w:r w:rsidR="00016E38" w:rsidRPr="008038B2">
        <w:rPr>
          <w:rFonts w:cs="Arial"/>
          <w:b/>
          <w:color w:val="auto"/>
          <w:lang w:val="en-GB"/>
        </w:rPr>
        <w:t>wner</w:t>
      </w:r>
      <w:r w:rsidR="00016E38" w:rsidRPr="008038B2">
        <w:rPr>
          <w:rFonts w:cs="Arial"/>
          <w:color w:val="auto"/>
          <w:lang w:val="en-GB"/>
        </w:rPr>
        <w:t xml:space="preserve"> will install circuit breaker fail </w:t>
      </w:r>
      <w:r w:rsidR="00120F10" w:rsidRPr="008038B2">
        <w:rPr>
          <w:rFonts w:cs="Arial"/>
          <w:b/>
          <w:color w:val="auto"/>
          <w:lang w:val="en-GB"/>
        </w:rPr>
        <w:t>Protection</w:t>
      </w:r>
      <w:r w:rsidR="00016E38" w:rsidRPr="008038B2">
        <w:rPr>
          <w:rFonts w:cs="Arial"/>
          <w:color w:val="auto"/>
          <w:lang w:val="en-GB"/>
        </w:rPr>
        <w:t xml:space="preserve"> equipment in accordance with the requirements of the </w:t>
      </w:r>
      <w:r w:rsidR="00120F10" w:rsidRPr="008038B2">
        <w:rPr>
          <w:rFonts w:cs="Arial"/>
          <w:b/>
          <w:color w:val="auto"/>
          <w:lang w:val="en-GB"/>
        </w:rPr>
        <w:t>Bilateral Agreement</w:t>
      </w:r>
      <w:r w:rsidR="00016E38" w:rsidRPr="008038B2">
        <w:rPr>
          <w:rFonts w:cs="Arial"/>
          <w:color w:val="auto"/>
          <w:lang w:val="en-GB"/>
        </w:rPr>
        <w:t xml:space="preserve">.  The </w:t>
      </w:r>
      <w:r w:rsidR="005B7353" w:rsidRPr="008038B2">
        <w:rPr>
          <w:rFonts w:cs="Arial"/>
          <w:b/>
          <w:color w:val="auto"/>
          <w:lang w:val="en-GB"/>
        </w:rPr>
        <w:t>EU</w:t>
      </w:r>
      <w:r w:rsidR="005B7353" w:rsidRPr="008038B2">
        <w:rPr>
          <w:rFonts w:cs="Arial"/>
          <w:color w:val="auto"/>
          <w:lang w:val="en-GB"/>
        </w:rPr>
        <w:t xml:space="preserve"> </w:t>
      </w:r>
      <w:r w:rsidR="00016E38" w:rsidRPr="008038B2">
        <w:rPr>
          <w:rFonts w:cs="Arial"/>
          <w:b/>
          <w:color w:val="auto"/>
          <w:lang w:val="en-GB"/>
        </w:rPr>
        <w:t>Generator</w:t>
      </w:r>
      <w:r w:rsidR="00016E38" w:rsidRPr="008038B2">
        <w:rPr>
          <w:rFonts w:cs="Arial"/>
          <w:color w:val="auto"/>
          <w:lang w:val="en-GB"/>
        </w:rPr>
        <w:t xml:space="preserve"> or </w:t>
      </w:r>
      <w:bookmarkStart w:id="280" w:name="_DV_M249"/>
      <w:bookmarkStart w:id="281" w:name="_DV_M250"/>
      <w:bookmarkEnd w:id="280"/>
      <w:bookmarkEnd w:id="281"/>
      <w:r w:rsidR="000C6D1A" w:rsidRPr="008038B2">
        <w:rPr>
          <w:rFonts w:cs="Arial"/>
          <w:b/>
          <w:color w:val="auto"/>
          <w:lang w:val="en-GB"/>
        </w:rPr>
        <w:t>HV</w:t>
      </w:r>
      <w:r w:rsidR="00016E38" w:rsidRPr="008038B2">
        <w:rPr>
          <w:rFonts w:cs="Arial"/>
          <w:b/>
          <w:color w:val="auto"/>
          <w:lang w:val="en-GB"/>
        </w:rPr>
        <w:t xml:space="preserve">DC </w:t>
      </w:r>
      <w:r w:rsidR="000C6D1A" w:rsidRPr="008038B2">
        <w:rPr>
          <w:rFonts w:cs="Arial"/>
          <w:b/>
          <w:color w:val="auto"/>
          <w:lang w:val="en-GB"/>
        </w:rPr>
        <w:t>System</w:t>
      </w:r>
      <w:r w:rsidR="000C6D1A" w:rsidRPr="008038B2">
        <w:rPr>
          <w:rFonts w:cs="Arial"/>
          <w:color w:val="auto"/>
          <w:lang w:val="en-GB"/>
        </w:rPr>
        <w:t xml:space="preserve"> </w:t>
      </w:r>
      <w:r w:rsidR="000C6D1A" w:rsidRPr="008038B2">
        <w:rPr>
          <w:rFonts w:cs="Arial"/>
          <w:b/>
          <w:color w:val="auto"/>
          <w:lang w:val="en-GB"/>
        </w:rPr>
        <w:t>O</w:t>
      </w:r>
      <w:r w:rsidR="00016E38" w:rsidRPr="008038B2">
        <w:rPr>
          <w:rFonts w:cs="Arial"/>
          <w:b/>
          <w:color w:val="auto"/>
          <w:lang w:val="en-GB"/>
        </w:rPr>
        <w:t>wner</w:t>
      </w:r>
      <w:r w:rsidR="00016E38" w:rsidRPr="008038B2">
        <w:rPr>
          <w:rFonts w:cs="Arial"/>
          <w:color w:val="auto"/>
          <w:lang w:val="en-GB"/>
        </w:rPr>
        <w:t xml:space="preserve"> will also provide a back-trip signal in the event of loss of air from its pressurised head circuit breakers, during the </w:t>
      </w:r>
      <w:r w:rsidR="000C6D1A" w:rsidRPr="008038B2">
        <w:rPr>
          <w:rFonts w:cs="Arial"/>
          <w:b/>
          <w:color w:val="auto"/>
          <w:lang w:val="en-GB"/>
        </w:rPr>
        <w:t>Power Generating Module</w:t>
      </w:r>
      <w:r w:rsidR="00016E38" w:rsidRPr="008038B2">
        <w:rPr>
          <w:rFonts w:cs="Arial"/>
          <w:color w:val="auto"/>
          <w:lang w:val="en-GB"/>
        </w:rPr>
        <w:t xml:space="preserve"> (other than a </w:t>
      </w:r>
      <w:r w:rsidR="00016E38" w:rsidRPr="008038B2">
        <w:rPr>
          <w:rFonts w:cs="Arial"/>
          <w:b/>
          <w:color w:val="auto"/>
          <w:lang w:val="en-GB"/>
        </w:rPr>
        <w:t xml:space="preserve">CCGT Unit </w:t>
      </w:r>
      <w:r w:rsidR="00016E38" w:rsidRPr="008038B2">
        <w:rPr>
          <w:rFonts w:cs="Arial"/>
          <w:color w:val="auto"/>
          <w:lang w:val="en-GB"/>
        </w:rPr>
        <w:t>or</w:t>
      </w:r>
      <w:r w:rsidR="00016E38" w:rsidRPr="008038B2">
        <w:rPr>
          <w:rFonts w:cs="Arial"/>
          <w:b/>
          <w:color w:val="auto"/>
          <w:lang w:val="en-GB"/>
        </w:rPr>
        <w:t xml:space="preserve"> Power Park Unit</w:t>
      </w:r>
      <w:r w:rsidR="00016E38" w:rsidRPr="008038B2">
        <w:rPr>
          <w:rFonts w:cs="Arial"/>
          <w:color w:val="auto"/>
          <w:lang w:val="en-GB"/>
        </w:rPr>
        <w:t xml:space="preserve">) or </w:t>
      </w:r>
      <w:r w:rsidR="00C13D3B" w:rsidRPr="008038B2">
        <w:rPr>
          <w:rFonts w:cs="Arial"/>
          <w:b/>
          <w:color w:val="auto"/>
          <w:lang w:val="en-GB"/>
        </w:rPr>
        <w:t>HV</w:t>
      </w:r>
      <w:r w:rsidR="00016E38" w:rsidRPr="008038B2">
        <w:rPr>
          <w:rFonts w:cs="Arial"/>
          <w:b/>
          <w:color w:val="auto"/>
          <w:lang w:val="en-GB"/>
        </w:rPr>
        <w:t xml:space="preserve">DC </w:t>
      </w:r>
      <w:r w:rsidR="00C13D3B" w:rsidRPr="008038B2">
        <w:rPr>
          <w:rFonts w:cs="Arial"/>
          <w:b/>
          <w:color w:val="auto"/>
          <w:lang w:val="en-GB"/>
        </w:rPr>
        <w:t>Equipment</w:t>
      </w:r>
      <w:r w:rsidR="00016E38" w:rsidRPr="008038B2">
        <w:rPr>
          <w:rFonts w:cs="Arial"/>
          <w:color w:val="auto"/>
          <w:lang w:val="en-GB"/>
        </w:rPr>
        <w:t xml:space="preserve"> </w:t>
      </w:r>
      <w:bookmarkStart w:id="282" w:name="_DV_M251"/>
      <w:bookmarkEnd w:id="282"/>
      <w:r w:rsidR="00016E38" w:rsidRPr="008038B2">
        <w:rPr>
          <w:rFonts w:cs="Arial"/>
          <w:color w:val="auto"/>
          <w:lang w:val="en-GB"/>
        </w:rPr>
        <w:t>run-up sequence, where these circuit breakers are installed.</w:t>
      </w:r>
    </w:p>
    <w:p w14:paraId="4CC36DD9" w14:textId="77777777" w:rsidR="00016E38" w:rsidRPr="008038B2" w:rsidRDefault="00C82446" w:rsidP="00670431">
      <w:pPr>
        <w:pStyle w:val="Level1Text"/>
        <w:rPr>
          <w:rFonts w:cs="Arial"/>
          <w:color w:val="auto"/>
          <w:lang w:val="en-GB"/>
        </w:rPr>
      </w:pPr>
      <w:bookmarkStart w:id="283" w:name="_DV_M252"/>
      <w:bookmarkEnd w:id="283"/>
      <w:r w:rsidRPr="008038B2">
        <w:rPr>
          <w:rFonts w:cs="Arial"/>
          <w:color w:val="auto"/>
          <w:lang w:val="en-GB"/>
        </w:rPr>
        <w:t>E</w:t>
      </w:r>
      <w:r w:rsidR="00016E38" w:rsidRPr="008038B2">
        <w:rPr>
          <w:rFonts w:cs="Arial"/>
          <w:color w:val="auto"/>
          <w:lang w:val="en-GB"/>
        </w:rPr>
        <w:t>CC.6.2.2.3.3</w:t>
      </w:r>
      <w:r w:rsidR="00016E38" w:rsidRPr="008038B2">
        <w:rPr>
          <w:rFonts w:cs="Arial"/>
          <w:color w:val="auto"/>
          <w:lang w:val="en-GB"/>
        </w:rPr>
        <w:tab/>
      </w:r>
      <w:r w:rsidR="00016E38" w:rsidRPr="008038B2">
        <w:rPr>
          <w:rFonts w:cs="Arial"/>
          <w:color w:val="auto"/>
          <w:u w:val="single"/>
          <w:lang w:val="en-GB"/>
        </w:rPr>
        <w:t>Loss of Excitation</w:t>
      </w:r>
    </w:p>
    <w:p w14:paraId="005A0C21" w14:textId="77777777" w:rsidR="00016E38" w:rsidRPr="008038B2" w:rsidRDefault="00670431" w:rsidP="00670431">
      <w:pPr>
        <w:pStyle w:val="Level1Text"/>
        <w:rPr>
          <w:rFonts w:cs="Arial"/>
          <w:color w:val="auto"/>
          <w:lang w:val="en-GB"/>
        </w:rPr>
      </w:pPr>
      <w:bookmarkStart w:id="284" w:name="_DV_M253"/>
      <w:bookmarkEnd w:id="284"/>
      <w:r w:rsidRPr="008038B2">
        <w:rPr>
          <w:rFonts w:cs="Arial"/>
          <w:color w:val="auto"/>
          <w:lang w:val="en-GB"/>
        </w:rPr>
        <w:tab/>
      </w:r>
      <w:r w:rsidR="00016E38" w:rsidRPr="008038B2">
        <w:rPr>
          <w:rFonts w:cs="Arial"/>
          <w:color w:val="auto"/>
          <w:lang w:val="en-GB"/>
        </w:rPr>
        <w:t xml:space="preserve">The </w:t>
      </w:r>
      <w:r w:rsidR="005B7353" w:rsidRPr="008038B2">
        <w:rPr>
          <w:rFonts w:cs="Arial"/>
          <w:b/>
          <w:color w:val="auto"/>
          <w:lang w:val="en-GB"/>
        </w:rPr>
        <w:t>EU</w:t>
      </w:r>
      <w:r w:rsidR="005B7353" w:rsidRPr="008038B2">
        <w:rPr>
          <w:rFonts w:cs="Arial"/>
          <w:color w:val="auto"/>
          <w:lang w:val="en-GB"/>
        </w:rPr>
        <w:t xml:space="preserve"> </w:t>
      </w:r>
      <w:r w:rsidR="00016E38" w:rsidRPr="008038B2">
        <w:rPr>
          <w:rFonts w:cs="Arial"/>
          <w:b/>
          <w:color w:val="auto"/>
          <w:lang w:val="en-GB"/>
        </w:rPr>
        <w:t>Generator</w:t>
      </w:r>
      <w:r w:rsidR="00016E38" w:rsidRPr="008038B2">
        <w:rPr>
          <w:rFonts w:cs="Arial"/>
          <w:color w:val="auto"/>
          <w:lang w:val="en-GB"/>
        </w:rPr>
        <w:t xml:space="preserve"> must provide </w:t>
      </w:r>
      <w:r w:rsidR="00120F10" w:rsidRPr="008038B2">
        <w:rPr>
          <w:rFonts w:cs="Arial"/>
          <w:b/>
          <w:color w:val="auto"/>
          <w:lang w:val="en-GB"/>
        </w:rPr>
        <w:t>Protection</w:t>
      </w:r>
      <w:r w:rsidR="00016E38" w:rsidRPr="008038B2">
        <w:rPr>
          <w:rFonts w:cs="Arial"/>
          <w:color w:val="auto"/>
          <w:lang w:val="en-GB"/>
        </w:rPr>
        <w:t xml:space="preserve"> to detect loss of excitation </w:t>
      </w:r>
      <w:r w:rsidR="00C13D3B" w:rsidRPr="008038B2">
        <w:rPr>
          <w:rFonts w:cs="Arial"/>
          <w:color w:val="auto"/>
          <w:lang w:val="en-GB"/>
        </w:rPr>
        <w:t>in respect of each of its</w:t>
      </w:r>
      <w:r w:rsidR="00016E38" w:rsidRPr="008038B2">
        <w:rPr>
          <w:rFonts w:cs="Arial"/>
          <w:color w:val="auto"/>
          <w:lang w:val="en-GB"/>
        </w:rPr>
        <w:t xml:space="preserve"> </w:t>
      </w:r>
      <w:r w:rsidR="00016E38" w:rsidRPr="008038B2">
        <w:rPr>
          <w:rFonts w:cs="Arial"/>
          <w:b/>
          <w:color w:val="auto"/>
          <w:lang w:val="en-GB"/>
        </w:rPr>
        <w:t>Generating Unit</w:t>
      </w:r>
      <w:r w:rsidR="00C13D3B" w:rsidRPr="008038B2">
        <w:rPr>
          <w:rFonts w:cs="Arial"/>
          <w:b/>
          <w:color w:val="auto"/>
          <w:lang w:val="en-GB"/>
        </w:rPr>
        <w:t>s</w:t>
      </w:r>
      <w:r w:rsidR="00016E38" w:rsidRPr="008038B2">
        <w:rPr>
          <w:rFonts w:cs="Arial"/>
          <w:color w:val="auto"/>
          <w:lang w:val="en-GB"/>
        </w:rPr>
        <w:t xml:space="preserve"> </w:t>
      </w:r>
      <w:r w:rsidR="00C13D3B" w:rsidRPr="008038B2">
        <w:rPr>
          <w:rFonts w:cs="Arial"/>
          <w:color w:val="auto"/>
          <w:lang w:val="en-GB"/>
        </w:rPr>
        <w:t xml:space="preserve">within a </w:t>
      </w:r>
      <w:r w:rsidR="00C13D3B" w:rsidRPr="008038B2">
        <w:rPr>
          <w:rFonts w:cs="Arial"/>
          <w:b/>
          <w:color w:val="auto"/>
          <w:lang w:val="en-GB"/>
        </w:rPr>
        <w:t>Synchronous Power Generating Module</w:t>
      </w:r>
      <w:r w:rsidR="00C13D3B" w:rsidRPr="008038B2">
        <w:rPr>
          <w:rFonts w:cs="Arial"/>
          <w:color w:val="auto"/>
          <w:lang w:val="en-GB"/>
        </w:rPr>
        <w:t xml:space="preserve"> to</w:t>
      </w:r>
      <w:r w:rsidR="00016E38" w:rsidRPr="008038B2">
        <w:rPr>
          <w:rFonts w:cs="Arial"/>
          <w:color w:val="auto"/>
          <w:lang w:val="en-GB"/>
        </w:rPr>
        <w:t xml:space="preserve"> initiate a </w:t>
      </w:r>
      <w:r w:rsidR="00016E38" w:rsidRPr="008038B2">
        <w:rPr>
          <w:rFonts w:cs="Arial"/>
          <w:b/>
          <w:color w:val="auto"/>
          <w:lang w:val="en-GB"/>
        </w:rPr>
        <w:t>Generating Unit</w:t>
      </w:r>
      <w:r w:rsidR="00016E38" w:rsidRPr="008038B2">
        <w:rPr>
          <w:rFonts w:cs="Arial"/>
          <w:color w:val="auto"/>
          <w:lang w:val="en-GB"/>
        </w:rPr>
        <w:t xml:space="preserve"> trip.</w:t>
      </w:r>
    </w:p>
    <w:p w14:paraId="19900FDA" w14:textId="77777777" w:rsidR="00016E38" w:rsidRPr="008038B2" w:rsidRDefault="00C82446" w:rsidP="00670431">
      <w:pPr>
        <w:pStyle w:val="Level1Text"/>
        <w:rPr>
          <w:rFonts w:cs="Arial"/>
          <w:color w:val="auto"/>
          <w:lang w:val="en-GB"/>
        </w:rPr>
      </w:pPr>
      <w:bookmarkStart w:id="285" w:name="_DV_M254"/>
      <w:bookmarkEnd w:id="285"/>
      <w:r w:rsidRPr="008038B2">
        <w:rPr>
          <w:rFonts w:cs="Arial"/>
          <w:color w:val="auto"/>
          <w:lang w:val="en-GB"/>
        </w:rPr>
        <w:t>E</w:t>
      </w:r>
      <w:r w:rsidR="00016E38" w:rsidRPr="008038B2">
        <w:rPr>
          <w:rFonts w:cs="Arial"/>
          <w:color w:val="auto"/>
          <w:lang w:val="en-GB"/>
        </w:rPr>
        <w:t>CC.6.2.2.3.4</w:t>
      </w:r>
      <w:r w:rsidR="00016E38" w:rsidRPr="008038B2">
        <w:rPr>
          <w:rFonts w:cs="Arial"/>
          <w:color w:val="auto"/>
          <w:lang w:val="en-GB"/>
        </w:rPr>
        <w:tab/>
      </w:r>
      <w:r w:rsidR="00016E38" w:rsidRPr="008038B2">
        <w:rPr>
          <w:rFonts w:cs="Arial"/>
          <w:color w:val="auto"/>
          <w:u w:val="single"/>
          <w:lang w:val="en-GB"/>
        </w:rPr>
        <w:t xml:space="preserve">Pole-Slipping </w:t>
      </w:r>
      <w:r w:rsidR="00120F10" w:rsidRPr="008038B2">
        <w:rPr>
          <w:rFonts w:cs="Arial"/>
          <w:color w:val="auto"/>
          <w:u w:val="single"/>
          <w:lang w:val="en-GB"/>
        </w:rPr>
        <w:t>Protection</w:t>
      </w:r>
    </w:p>
    <w:p w14:paraId="46BCEB13" w14:textId="378FA985" w:rsidR="00016E38" w:rsidRPr="008038B2" w:rsidRDefault="00670431" w:rsidP="00670431">
      <w:pPr>
        <w:pStyle w:val="Level1Text"/>
        <w:rPr>
          <w:rFonts w:cs="Arial"/>
          <w:color w:val="auto"/>
          <w:lang w:val="en-GB"/>
        </w:rPr>
      </w:pPr>
      <w:bookmarkStart w:id="286" w:name="_DV_M255"/>
      <w:bookmarkEnd w:id="286"/>
      <w:r w:rsidRPr="008038B2">
        <w:rPr>
          <w:rFonts w:cs="Arial"/>
          <w:color w:val="auto"/>
          <w:lang w:val="en-GB"/>
        </w:rPr>
        <w:tab/>
      </w:r>
      <w:r w:rsidR="00016E38" w:rsidRPr="008038B2">
        <w:rPr>
          <w:rFonts w:cs="Arial"/>
          <w:color w:val="auto"/>
          <w:lang w:val="en-GB"/>
        </w:rPr>
        <w:t xml:space="preserve">Where, in </w:t>
      </w:r>
      <w:r w:rsidR="00310FA5" w:rsidRPr="008038B2">
        <w:rPr>
          <w:rFonts w:cs="Arial"/>
          <w:b/>
          <w:color w:val="auto"/>
          <w:lang w:val="en-GB"/>
        </w:rPr>
        <w:t>The Company</w:t>
      </w:r>
      <w:r w:rsidR="00016E38" w:rsidRPr="008038B2">
        <w:rPr>
          <w:rFonts w:cs="Arial"/>
          <w:b/>
          <w:color w:val="auto"/>
          <w:lang w:val="en-GB"/>
        </w:rPr>
        <w:t>'s</w:t>
      </w:r>
      <w:r w:rsidR="00016E38" w:rsidRPr="008038B2">
        <w:rPr>
          <w:rFonts w:cs="Arial"/>
          <w:color w:val="auto"/>
          <w:lang w:val="en-GB"/>
        </w:rPr>
        <w:t xml:space="preserve"> reasonable opinion, </w:t>
      </w:r>
      <w:r w:rsidR="00016E38" w:rsidRPr="008038B2">
        <w:rPr>
          <w:rFonts w:cs="Arial"/>
          <w:b/>
          <w:color w:val="auto"/>
          <w:lang w:val="en-GB"/>
        </w:rPr>
        <w:t>System</w:t>
      </w:r>
      <w:r w:rsidR="00016E38" w:rsidRPr="008038B2">
        <w:rPr>
          <w:rFonts w:cs="Arial"/>
          <w:color w:val="auto"/>
          <w:lang w:val="en-GB"/>
        </w:rPr>
        <w:t xml:space="preserve"> requirements dictate, </w:t>
      </w:r>
      <w:r w:rsidR="00310FA5" w:rsidRPr="008038B2">
        <w:rPr>
          <w:rFonts w:cs="Arial"/>
          <w:b/>
          <w:color w:val="auto"/>
          <w:lang w:val="en-GB"/>
        </w:rPr>
        <w:t>The Company</w:t>
      </w:r>
      <w:r w:rsidR="00016E38" w:rsidRPr="008038B2">
        <w:rPr>
          <w:rFonts w:cs="Arial"/>
          <w:color w:val="auto"/>
          <w:lang w:val="en-GB"/>
        </w:rPr>
        <w:t xml:space="preserve"> will specify in the </w:t>
      </w:r>
      <w:r w:rsidR="00120F10" w:rsidRPr="008038B2">
        <w:rPr>
          <w:rFonts w:cs="Arial"/>
          <w:b/>
          <w:color w:val="auto"/>
          <w:lang w:val="en-GB"/>
        </w:rPr>
        <w:t>Bilateral Agreement</w:t>
      </w:r>
      <w:r w:rsidR="00016E38" w:rsidRPr="008038B2">
        <w:rPr>
          <w:rFonts w:cs="Arial"/>
          <w:color w:val="auto"/>
          <w:lang w:val="en-GB"/>
        </w:rPr>
        <w:t xml:space="preserve"> a requirement for </w:t>
      </w:r>
      <w:r w:rsidR="005B7353" w:rsidRPr="008038B2">
        <w:rPr>
          <w:rFonts w:cs="Arial"/>
          <w:b/>
          <w:color w:val="auto"/>
          <w:lang w:val="en-GB"/>
        </w:rPr>
        <w:t>EU</w:t>
      </w:r>
      <w:r w:rsidR="005B7353" w:rsidRPr="008038B2">
        <w:rPr>
          <w:rFonts w:cs="Arial"/>
          <w:color w:val="auto"/>
          <w:lang w:val="en-GB"/>
        </w:rPr>
        <w:t xml:space="preserve"> </w:t>
      </w:r>
      <w:r w:rsidR="00016E38" w:rsidRPr="008038B2">
        <w:rPr>
          <w:rFonts w:cs="Arial"/>
          <w:b/>
          <w:color w:val="auto"/>
          <w:lang w:val="en-GB"/>
        </w:rPr>
        <w:t>Generators</w:t>
      </w:r>
      <w:r w:rsidR="00016E38" w:rsidRPr="008038B2">
        <w:rPr>
          <w:rFonts w:cs="Arial"/>
          <w:color w:val="auto"/>
          <w:lang w:val="en-GB"/>
        </w:rPr>
        <w:t xml:space="preserve"> to fit pole-slipping </w:t>
      </w:r>
      <w:r w:rsidR="00120F10" w:rsidRPr="008038B2">
        <w:rPr>
          <w:rFonts w:cs="Arial"/>
          <w:b/>
          <w:color w:val="auto"/>
          <w:lang w:val="en-GB"/>
        </w:rPr>
        <w:t>Protection</w:t>
      </w:r>
      <w:r w:rsidR="00016E38" w:rsidRPr="008038B2">
        <w:rPr>
          <w:rFonts w:cs="Arial"/>
          <w:color w:val="auto"/>
          <w:lang w:val="en-GB"/>
        </w:rPr>
        <w:t xml:space="preserve"> on their </w:t>
      </w:r>
      <w:r w:rsidR="00016E38" w:rsidRPr="008038B2">
        <w:rPr>
          <w:rFonts w:cs="Arial"/>
          <w:b/>
          <w:color w:val="auto"/>
          <w:lang w:val="en-GB"/>
        </w:rPr>
        <w:t>Generating Units</w:t>
      </w:r>
      <w:r w:rsidR="00C82446" w:rsidRPr="008038B2">
        <w:rPr>
          <w:rFonts w:cs="Arial"/>
          <w:b/>
          <w:color w:val="auto"/>
          <w:lang w:val="en-GB"/>
        </w:rPr>
        <w:t xml:space="preserve"> </w:t>
      </w:r>
      <w:r w:rsidR="00C82446" w:rsidRPr="008038B2">
        <w:rPr>
          <w:rFonts w:cs="Arial"/>
          <w:color w:val="auto"/>
          <w:lang w:val="en-GB"/>
        </w:rPr>
        <w:t>within each</w:t>
      </w:r>
      <w:r w:rsidR="00C82446" w:rsidRPr="008038B2">
        <w:rPr>
          <w:rFonts w:cs="Arial"/>
          <w:b/>
          <w:color w:val="auto"/>
          <w:lang w:val="en-GB"/>
        </w:rPr>
        <w:t xml:space="preserve"> </w:t>
      </w:r>
      <w:r w:rsidR="00286D5C" w:rsidRPr="008038B2">
        <w:rPr>
          <w:rFonts w:cs="Arial"/>
          <w:b/>
          <w:color w:val="auto"/>
          <w:lang w:val="en-GB"/>
        </w:rPr>
        <w:t xml:space="preserve">Synchronous </w:t>
      </w:r>
      <w:r w:rsidR="00C82446" w:rsidRPr="008038B2">
        <w:rPr>
          <w:rFonts w:cs="Arial"/>
          <w:b/>
          <w:color w:val="auto"/>
          <w:lang w:val="en-GB"/>
        </w:rPr>
        <w:t>Power Generating Module</w:t>
      </w:r>
      <w:r w:rsidR="00016E38" w:rsidRPr="008038B2">
        <w:rPr>
          <w:rFonts w:cs="Arial"/>
          <w:color w:val="auto"/>
          <w:lang w:val="en-GB"/>
        </w:rPr>
        <w:t>.</w:t>
      </w:r>
    </w:p>
    <w:p w14:paraId="589307AE" w14:textId="77777777" w:rsidR="00016E38" w:rsidRPr="008038B2" w:rsidRDefault="009E6F84" w:rsidP="00670431">
      <w:pPr>
        <w:pStyle w:val="Level1Text"/>
        <w:rPr>
          <w:rFonts w:cs="Arial"/>
          <w:color w:val="auto"/>
          <w:lang w:val="en-GB"/>
        </w:rPr>
      </w:pPr>
      <w:bookmarkStart w:id="287" w:name="_DV_M256"/>
      <w:bookmarkEnd w:id="287"/>
      <w:r w:rsidRPr="008038B2">
        <w:rPr>
          <w:rFonts w:cs="Arial"/>
          <w:color w:val="auto"/>
          <w:lang w:val="en-GB"/>
        </w:rPr>
        <w:t>E</w:t>
      </w:r>
      <w:r w:rsidR="00016E38" w:rsidRPr="008038B2">
        <w:rPr>
          <w:rFonts w:cs="Arial"/>
          <w:color w:val="auto"/>
          <w:lang w:val="en-GB"/>
        </w:rPr>
        <w:t>CC.6.2.2.3.5</w:t>
      </w:r>
      <w:r w:rsidR="00016E38" w:rsidRPr="008038B2">
        <w:rPr>
          <w:rFonts w:cs="Arial"/>
          <w:color w:val="auto"/>
          <w:lang w:val="en-GB"/>
        </w:rPr>
        <w:tab/>
      </w:r>
      <w:r w:rsidR="00016E38" w:rsidRPr="008038B2">
        <w:rPr>
          <w:rFonts w:cs="Arial"/>
          <w:color w:val="auto"/>
          <w:u w:val="single"/>
          <w:lang w:val="en-GB"/>
        </w:rPr>
        <w:t>Signals for Tariff Metering</w:t>
      </w:r>
    </w:p>
    <w:p w14:paraId="1B9A9114" w14:textId="77777777" w:rsidR="00016E38" w:rsidRPr="008038B2" w:rsidRDefault="00670431" w:rsidP="00670431">
      <w:pPr>
        <w:pStyle w:val="Level1Text"/>
        <w:rPr>
          <w:rFonts w:cs="Arial"/>
          <w:color w:val="auto"/>
          <w:lang w:val="en-GB"/>
        </w:rPr>
      </w:pPr>
      <w:bookmarkStart w:id="288" w:name="_DV_M257"/>
      <w:bookmarkEnd w:id="288"/>
      <w:r w:rsidRPr="008038B2">
        <w:rPr>
          <w:rFonts w:cs="Arial"/>
          <w:b/>
          <w:color w:val="auto"/>
          <w:lang w:val="en-GB"/>
        </w:rPr>
        <w:tab/>
      </w:r>
      <w:r w:rsidR="005B7353" w:rsidRPr="008038B2">
        <w:rPr>
          <w:rFonts w:cs="Arial"/>
          <w:b/>
          <w:color w:val="auto"/>
          <w:lang w:val="en-GB"/>
        </w:rPr>
        <w:t xml:space="preserve">EU </w:t>
      </w:r>
      <w:r w:rsidR="00016E38" w:rsidRPr="008038B2">
        <w:rPr>
          <w:rFonts w:cs="Arial"/>
          <w:b/>
          <w:color w:val="auto"/>
          <w:lang w:val="en-GB"/>
        </w:rPr>
        <w:t>Generators</w:t>
      </w:r>
      <w:r w:rsidR="00016E38" w:rsidRPr="008038B2">
        <w:rPr>
          <w:rFonts w:cs="Arial"/>
          <w:color w:val="auto"/>
          <w:lang w:val="en-GB"/>
        </w:rPr>
        <w:t xml:space="preserve"> and </w:t>
      </w:r>
      <w:r w:rsidR="009E6F84" w:rsidRPr="008038B2">
        <w:rPr>
          <w:rFonts w:cs="Arial"/>
          <w:b/>
          <w:color w:val="auto"/>
          <w:lang w:val="en-GB"/>
        </w:rPr>
        <w:t>HV</w:t>
      </w:r>
      <w:r w:rsidR="00016E38" w:rsidRPr="008038B2">
        <w:rPr>
          <w:rFonts w:cs="Arial"/>
          <w:b/>
          <w:color w:val="auto"/>
          <w:lang w:val="en-GB"/>
        </w:rPr>
        <w:t>DC</w:t>
      </w:r>
      <w:r w:rsidR="009E6F84" w:rsidRPr="008038B2">
        <w:rPr>
          <w:rFonts w:cs="Arial"/>
          <w:color w:val="auto"/>
          <w:lang w:val="en-GB"/>
        </w:rPr>
        <w:t xml:space="preserve"> </w:t>
      </w:r>
      <w:r w:rsidR="009E6F84" w:rsidRPr="008038B2">
        <w:rPr>
          <w:rFonts w:cs="Arial"/>
          <w:b/>
          <w:color w:val="auto"/>
          <w:lang w:val="en-GB"/>
        </w:rPr>
        <w:t>System</w:t>
      </w:r>
      <w:r w:rsidR="009E6F84" w:rsidRPr="008038B2">
        <w:rPr>
          <w:rFonts w:cs="Arial"/>
          <w:color w:val="auto"/>
          <w:lang w:val="en-GB"/>
        </w:rPr>
        <w:t xml:space="preserve"> </w:t>
      </w:r>
      <w:r w:rsidR="009E6F84" w:rsidRPr="008038B2">
        <w:rPr>
          <w:rFonts w:cs="Arial"/>
          <w:b/>
          <w:color w:val="auto"/>
          <w:lang w:val="en-GB"/>
        </w:rPr>
        <w:t>O</w:t>
      </w:r>
      <w:r w:rsidR="00016E38" w:rsidRPr="008038B2">
        <w:rPr>
          <w:rFonts w:cs="Arial"/>
          <w:b/>
          <w:color w:val="auto"/>
          <w:lang w:val="en-GB"/>
        </w:rPr>
        <w:t>wners</w:t>
      </w:r>
      <w:r w:rsidR="00016E38" w:rsidRPr="008038B2">
        <w:rPr>
          <w:rFonts w:cs="Arial"/>
          <w:color w:val="auto"/>
          <w:lang w:val="en-GB"/>
        </w:rPr>
        <w:t xml:space="preserve"> will install current and voltage transformers supplying all tariff meters at a voltage to be specified in, and in accordance with, the </w:t>
      </w:r>
      <w:r w:rsidR="00120F10" w:rsidRPr="008038B2">
        <w:rPr>
          <w:rFonts w:cs="Arial"/>
          <w:b/>
          <w:color w:val="auto"/>
          <w:lang w:val="en-GB"/>
        </w:rPr>
        <w:t>Bilateral Agreement</w:t>
      </w:r>
      <w:r w:rsidR="00016E38" w:rsidRPr="008038B2">
        <w:rPr>
          <w:rFonts w:cs="Arial"/>
          <w:color w:val="auto"/>
          <w:lang w:val="en-GB"/>
        </w:rPr>
        <w:t>.</w:t>
      </w:r>
    </w:p>
    <w:p w14:paraId="13BC7134" w14:textId="77777777" w:rsidR="00B65473" w:rsidRPr="008038B2" w:rsidRDefault="00B65473">
      <w:pPr>
        <w:pStyle w:val="Level1Text"/>
        <w:rPr>
          <w:rFonts w:cs="Arial"/>
          <w:color w:val="auto"/>
          <w:lang w:val="en-GB"/>
        </w:rPr>
      </w:pPr>
      <w:r w:rsidRPr="008038B2">
        <w:rPr>
          <w:rFonts w:cs="Arial"/>
          <w:color w:val="auto"/>
          <w:lang w:val="en-GB"/>
        </w:rPr>
        <w:t>ECC.6.2.2.3.6</w:t>
      </w:r>
      <w:r w:rsidRPr="008038B2">
        <w:rPr>
          <w:rFonts w:cs="Arial"/>
          <w:color w:val="auto"/>
          <w:lang w:val="en-GB"/>
        </w:rPr>
        <w:tab/>
      </w:r>
      <w:r w:rsidRPr="008038B2">
        <w:rPr>
          <w:rFonts w:cs="Arial"/>
          <w:color w:val="auto"/>
          <w:u w:val="single"/>
          <w:lang w:val="en-GB"/>
        </w:rPr>
        <w:t>Commissioning of Protection Systems</w:t>
      </w:r>
    </w:p>
    <w:p w14:paraId="3F4F8F90" w14:textId="1D672909" w:rsidR="00B65473" w:rsidRPr="008038B2" w:rsidRDefault="00B65473" w:rsidP="00B65473">
      <w:pPr>
        <w:pStyle w:val="Level1Text"/>
        <w:rPr>
          <w:rFonts w:cs="Arial"/>
          <w:color w:val="auto"/>
        </w:rPr>
      </w:pPr>
      <w:r w:rsidRPr="008038B2">
        <w:rPr>
          <w:rFonts w:cs="Arial"/>
          <w:color w:val="auto"/>
          <w:lang w:val="en-GB"/>
        </w:rPr>
        <w:tab/>
      </w:r>
      <w:r w:rsidRPr="008038B2">
        <w:rPr>
          <w:rFonts w:cs="Arial"/>
          <w:color w:val="auto"/>
        </w:rPr>
        <w:t xml:space="preserve">No </w:t>
      </w:r>
      <w:r w:rsidR="005B7353" w:rsidRPr="008038B2">
        <w:rPr>
          <w:rFonts w:cs="Arial"/>
          <w:b/>
          <w:color w:val="auto"/>
        </w:rPr>
        <w:t xml:space="preserve">EU </w:t>
      </w:r>
      <w:r w:rsidRPr="008038B2">
        <w:rPr>
          <w:rFonts w:cs="Arial"/>
          <w:b/>
          <w:color w:val="auto"/>
        </w:rPr>
        <w:t>Generator</w:t>
      </w:r>
      <w:r w:rsidRPr="008038B2">
        <w:rPr>
          <w:rFonts w:cs="Arial"/>
          <w:color w:val="auto"/>
        </w:rPr>
        <w:t xml:space="preserve"> or </w:t>
      </w:r>
      <w:r w:rsidRPr="008038B2">
        <w:rPr>
          <w:rFonts w:cs="Arial"/>
          <w:b/>
          <w:color w:val="auto"/>
        </w:rPr>
        <w:t>HVDC System Owner</w:t>
      </w:r>
      <w:r w:rsidRPr="008038B2">
        <w:rPr>
          <w:rFonts w:cs="Arial"/>
          <w:color w:val="auto"/>
        </w:rPr>
        <w:t xml:space="preserve"> equipment shall be energised until the </w:t>
      </w:r>
      <w:r w:rsidRPr="008038B2">
        <w:rPr>
          <w:rFonts w:cs="Arial"/>
          <w:b/>
          <w:color w:val="auto"/>
        </w:rPr>
        <w:t>Protection</w:t>
      </w:r>
      <w:r w:rsidRPr="008038B2">
        <w:rPr>
          <w:rFonts w:cs="Arial"/>
          <w:color w:val="auto"/>
        </w:rPr>
        <w:t xml:space="preserve"> settings have been finalised. The </w:t>
      </w:r>
      <w:r w:rsidR="005B7353" w:rsidRPr="008038B2">
        <w:rPr>
          <w:rFonts w:cs="Arial"/>
          <w:b/>
          <w:color w:val="auto"/>
        </w:rPr>
        <w:t>EU</w:t>
      </w:r>
      <w:r w:rsidR="005B7353" w:rsidRPr="008038B2">
        <w:rPr>
          <w:rFonts w:cs="Arial"/>
          <w:color w:val="auto"/>
        </w:rPr>
        <w:t xml:space="preserve"> </w:t>
      </w:r>
      <w:r w:rsidRPr="008038B2">
        <w:rPr>
          <w:rFonts w:cs="Arial"/>
          <w:b/>
          <w:color w:val="auto"/>
        </w:rPr>
        <w:t>Generator</w:t>
      </w:r>
      <w:r w:rsidRPr="008038B2">
        <w:rPr>
          <w:rFonts w:cs="Arial"/>
          <w:color w:val="auto"/>
        </w:rPr>
        <w:t xml:space="preserve"> or </w:t>
      </w:r>
      <w:r w:rsidRPr="008038B2">
        <w:rPr>
          <w:rFonts w:cs="Arial"/>
          <w:b/>
          <w:color w:val="auto"/>
        </w:rPr>
        <w:t>HVDC System Owner</w:t>
      </w:r>
      <w:r w:rsidRPr="008038B2">
        <w:rPr>
          <w:rFonts w:cs="Arial"/>
          <w:color w:val="auto"/>
        </w:rPr>
        <w:t xml:space="preserve">  shall agree with </w:t>
      </w:r>
      <w:r w:rsidR="00310FA5" w:rsidRPr="008038B2">
        <w:rPr>
          <w:rFonts w:cs="Arial"/>
          <w:b/>
          <w:color w:val="auto"/>
        </w:rPr>
        <w:t>The Company</w:t>
      </w:r>
      <w:r w:rsidRPr="008038B2">
        <w:rPr>
          <w:rFonts w:cs="Arial"/>
          <w:color w:val="auto"/>
        </w:rPr>
        <w:t xml:space="preserve"> (in coordination with the </w:t>
      </w:r>
      <w:r w:rsidRPr="008038B2">
        <w:rPr>
          <w:rFonts w:cs="Arial"/>
          <w:b/>
          <w:color w:val="auto"/>
        </w:rPr>
        <w:t>Relevant Transmission Licensee</w:t>
      </w:r>
      <w:r w:rsidRPr="008038B2">
        <w:rPr>
          <w:rFonts w:cs="Arial"/>
          <w:color w:val="auto"/>
        </w:rPr>
        <w:t xml:space="preserve">) and carry out a combined commissioning programme for the </w:t>
      </w:r>
      <w:r w:rsidRPr="008038B2">
        <w:rPr>
          <w:rFonts w:cs="Arial"/>
          <w:b/>
          <w:color w:val="auto"/>
        </w:rPr>
        <w:t>Protection</w:t>
      </w:r>
      <w:r w:rsidRPr="008038B2">
        <w:rPr>
          <w:rFonts w:cs="Arial"/>
          <w:color w:val="auto"/>
        </w:rPr>
        <w:t xml:space="preserve"> systems, and generally, to a minimum standard as specified in the </w:t>
      </w:r>
      <w:r w:rsidRPr="008038B2">
        <w:rPr>
          <w:rFonts w:cs="Arial"/>
          <w:b/>
          <w:color w:val="auto"/>
        </w:rPr>
        <w:t>Bilateral Agreement</w:t>
      </w:r>
      <w:r w:rsidRPr="008038B2">
        <w:rPr>
          <w:rFonts w:cs="Arial"/>
          <w:color w:val="auto"/>
        </w:rPr>
        <w:t>.</w:t>
      </w:r>
    </w:p>
    <w:p w14:paraId="6A435F93" w14:textId="77777777" w:rsidR="00016E38" w:rsidRPr="008038B2" w:rsidRDefault="009E6F84" w:rsidP="00670431">
      <w:pPr>
        <w:pStyle w:val="Level1Text"/>
        <w:rPr>
          <w:rFonts w:cs="Arial"/>
          <w:color w:val="auto"/>
          <w:lang w:val="en-GB"/>
        </w:rPr>
      </w:pPr>
      <w:bookmarkStart w:id="289" w:name="_DV_M258"/>
      <w:bookmarkEnd w:id="289"/>
      <w:r w:rsidRPr="008038B2">
        <w:rPr>
          <w:rFonts w:cs="Arial"/>
          <w:color w:val="auto"/>
          <w:lang w:val="en-GB"/>
        </w:rPr>
        <w:t>E</w:t>
      </w:r>
      <w:r w:rsidR="00016E38" w:rsidRPr="008038B2">
        <w:rPr>
          <w:rFonts w:cs="Arial"/>
          <w:color w:val="auto"/>
          <w:lang w:val="en-GB"/>
        </w:rPr>
        <w:t>CC.6.2.2.4</w:t>
      </w:r>
      <w:r w:rsidR="00016E38" w:rsidRPr="008038B2">
        <w:rPr>
          <w:rFonts w:cs="Arial"/>
          <w:color w:val="auto"/>
          <w:lang w:val="en-GB"/>
        </w:rPr>
        <w:tab/>
      </w:r>
      <w:r w:rsidR="00016E38" w:rsidRPr="008038B2">
        <w:rPr>
          <w:rFonts w:cs="Arial"/>
          <w:color w:val="auto"/>
          <w:u w:val="single"/>
          <w:lang w:val="en-GB"/>
        </w:rPr>
        <w:t xml:space="preserve">Work on </w:t>
      </w:r>
      <w:r w:rsidR="00120F10" w:rsidRPr="008038B2">
        <w:rPr>
          <w:rFonts w:cs="Arial"/>
          <w:color w:val="auto"/>
          <w:u w:val="single"/>
          <w:lang w:val="en-GB"/>
        </w:rPr>
        <w:t>Protection</w:t>
      </w:r>
      <w:r w:rsidR="00016E38" w:rsidRPr="008038B2">
        <w:rPr>
          <w:rFonts w:cs="Arial"/>
          <w:color w:val="auto"/>
          <w:u w:val="single"/>
          <w:lang w:val="en-GB"/>
        </w:rPr>
        <w:t xml:space="preserve"> Equipment</w:t>
      </w:r>
    </w:p>
    <w:p w14:paraId="35B6898E" w14:textId="68ED95FF" w:rsidR="00E27948" w:rsidRPr="008038B2" w:rsidRDefault="00670431" w:rsidP="009E6F84">
      <w:pPr>
        <w:pStyle w:val="Level1Text"/>
        <w:rPr>
          <w:rFonts w:cs="Arial"/>
          <w:color w:val="auto"/>
          <w:lang w:val="en-GB"/>
        </w:rPr>
      </w:pPr>
      <w:bookmarkStart w:id="290" w:name="_DV_M259"/>
      <w:bookmarkEnd w:id="290"/>
      <w:r w:rsidRPr="008038B2">
        <w:rPr>
          <w:rFonts w:cs="Arial"/>
          <w:color w:val="auto"/>
          <w:lang w:val="en-GB"/>
        </w:rPr>
        <w:lastRenderedPageBreak/>
        <w:tab/>
      </w:r>
      <w:r w:rsidR="00016E38" w:rsidRPr="008038B2">
        <w:rPr>
          <w:rFonts w:cs="Arial"/>
          <w:color w:val="auto"/>
          <w:lang w:val="en-GB"/>
        </w:rPr>
        <w:t xml:space="preserve">No busbar </w:t>
      </w:r>
      <w:r w:rsidR="00120F10" w:rsidRPr="008038B2">
        <w:rPr>
          <w:rFonts w:cs="Arial"/>
          <w:b/>
          <w:color w:val="auto"/>
          <w:lang w:val="en-GB"/>
        </w:rPr>
        <w:t>Protection</w:t>
      </w:r>
      <w:r w:rsidR="00016E38" w:rsidRPr="008038B2">
        <w:rPr>
          <w:rFonts w:cs="Arial"/>
          <w:color w:val="auto"/>
          <w:lang w:val="en-GB"/>
        </w:rPr>
        <w:t xml:space="preserve">, mesh corner </w:t>
      </w:r>
      <w:r w:rsidR="00120F10" w:rsidRPr="008038B2">
        <w:rPr>
          <w:rFonts w:cs="Arial"/>
          <w:b/>
          <w:color w:val="auto"/>
          <w:lang w:val="en-GB"/>
        </w:rPr>
        <w:t>Protection</w:t>
      </w:r>
      <w:r w:rsidR="00016E38" w:rsidRPr="008038B2">
        <w:rPr>
          <w:rFonts w:cs="Arial"/>
          <w:color w:val="auto"/>
          <w:lang w:val="en-GB"/>
        </w:rPr>
        <w:t xml:space="preserve">, circuit-breaker fail </w:t>
      </w:r>
      <w:r w:rsidR="00120F10" w:rsidRPr="008038B2">
        <w:rPr>
          <w:rFonts w:cs="Arial"/>
          <w:b/>
          <w:color w:val="auto"/>
          <w:lang w:val="en-GB"/>
        </w:rPr>
        <w:t>Protection</w:t>
      </w:r>
      <w:r w:rsidR="00016E38" w:rsidRPr="008038B2">
        <w:rPr>
          <w:rFonts w:cs="Arial"/>
          <w:color w:val="auto"/>
          <w:lang w:val="en-GB"/>
        </w:rPr>
        <w:t xml:space="preserve"> relays, AC or DC wiring (other than power supplies or DC tripping associated with the </w:t>
      </w:r>
      <w:r w:rsidR="009E6F84" w:rsidRPr="008038B2">
        <w:rPr>
          <w:rFonts w:cs="Arial"/>
          <w:b/>
          <w:color w:val="auto"/>
          <w:lang w:val="en-GB"/>
        </w:rPr>
        <w:t>Power Generating Module</w:t>
      </w:r>
      <w:r w:rsidR="008D5835" w:rsidRPr="008038B2">
        <w:rPr>
          <w:rFonts w:cs="Arial"/>
          <w:color w:val="auto"/>
          <w:lang w:val="en-GB"/>
        </w:rPr>
        <w:t>,</w:t>
      </w:r>
      <w:r w:rsidR="00016E38" w:rsidRPr="008038B2">
        <w:rPr>
          <w:rFonts w:cs="Arial"/>
          <w:b/>
          <w:color w:val="auto"/>
          <w:lang w:val="en-GB"/>
        </w:rPr>
        <w:t xml:space="preserve"> </w:t>
      </w:r>
      <w:r w:rsidR="009E6F84" w:rsidRPr="008038B2">
        <w:rPr>
          <w:rFonts w:cs="Arial"/>
          <w:b/>
          <w:color w:val="auto"/>
          <w:lang w:val="en-GB"/>
        </w:rPr>
        <w:t>HV</w:t>
      </w:r>
      <w:r w:rsidR="00016E38" w:rsidRPr="008038B2">
        <w:rPr>
          <w:rFonts w:cs="Arial"/>
          <w:b/>
          <w:color w:val="auto"/>
          <w:lang w:val="en-GB"/>
        </w:rPr>
        <w:t xml:space="preserve">DC </w:t>
      </w:r>
      <w:r w:rsidR="009E6F84" w:rsidRPr="008038B2">
        <w:rPr>
          <w:rFonts w:cs="Arial"/>
          <w:b/>
          <w:color w:val="auto"/>
          <w:lang w:val="en-GB"/>
        </w:rPr>
        <w:t>Equipment</w:t>
      </w:r>
      <w:r w:rsidR="00016E38" w:rsidRPr="008038B2">
        <w:rPr>
          <w:rFonts w:cs="Arial"/>
          <w:color w:val="auto"/>
          <w:lang w:val="en-GB"/>
        </w:rPr>
        <w:t xml:space="preserve"> itself) may be worked upon or altered by the </w:t>
      </w:r>
      <w:r w:rsidR="005B7353" w:rsidRPr="008038B2">
        <w:rPr>
          <w:rFonts w:cs="Arial"/>
          <w:b/>
          <w:color w:val="auto"/>
          <w:lang w:val="en-GB"/>
        </w:rPr>
        <w:t>EU</w:t>
      </w:r>
      <w:r w:rsidR="005B7353" w:rsidRPr="008038B2">
        <w:rPr>
          <w:rFonts w:cs="Arial"/>
          <w:color w:val="auto"/>
          <w:lang w:val="en-GB"/>
        </w:rPr>
        <w:t xml:space="preserve"> </w:t>
      </w:r>
      <w:r w:rsidR="00016E38" w:rsidRPr="008038B2">
        <w:rPr>
          <w:rFonts w:cs="Arial"/>
          <w:b/>
          <w:color w:val="auto"/>
          <w:lang w:val="en-GB"/>
        </w:rPr>
        <w:t>Generator</w:t>
      </w:r>
      <w:r w:rsidR="00016E38" w:rsidRPr="008038B2">
        <w:rPr>
          <w:rFonts w:cs="Arial"/>
          <w:color w:val="auto"/>
          <w:lang w:val="en-GB"/>
        </w:rPr>
        <w:t xml:space="preserve"> </w:t>
      </w:r>
      <w:bookmarkStart w:id="291" w:name="_DV_M260"/>
      <w:bookmarkEnd w:id="291"/>
      <w:r w:rsidR="00016E38" w:rsidRPr="008038B2">
        <w:rPr>
          <w:rFonts w:cs="Arial"/>
          <w:color w:val="auto"/>
          <w:lang w:val="en-GB"/>
        </w:rPr>
        <w:t xml:space="preserve">or </w:t>
      </w:r>
      <w:bookmarkStart w:id="292" w:name="_DV_M261"/>
      <w:bookmarkEnd w:id="292"/>
      <w:r w:rsidR="009E6F84" w:rsidRPr="008038B2">
        <w:rPr>
          <w:rFonts w:cs="Arial"/>
          <w:b/>
          <w:color w:val="auto"/>
          <w:lang w:val="en-GB"/>
        </w:rPr>
        <w:t>HV</w:t>
      </w:r>
      <w:r w:rsidR="00016E38" w:rsidRPr="008038B2">
        <w:rPr>
          <w:rFonts w:cs="Arial"/>
          <w:b/>
          <w:color w:val="auto"/>
          <w:lang w:val="en-GB"/>
        </w:rPr>
        <w:t xml:space="preserve">DC </w:t>
      </w:r>
      <w:r w:rsidR="009E6F84" w:rsidRPr="008038B2">
        <w:rPr>
          <w:rFonts w:cs="Arial"/>
          <w:b/>
          <w:color w:val="auto"/>
          <w:lang w:val="en-GB"/>
        </w:rPr>
        <w:t>System O</w:t>
      </w:r>
      <w:r w:rsidR="00016E38" w:rsidRPr="008038B2">
        <w:rPr>
          <w:rFonts w:cs="Arial"/>
          <w:b/>
          <w:color w:val="auto"/>
          <w:lang w:val="en-GB"/>
        </w:rPr>
        <w:t>wner</w:t>
      </w:r>
      <w:r w:rsidR="00016E38" w:rsidRPr="008038B2">
        <w:rPr>
          <w:rFonts w:cs="Arial"/>
          <w:color w:val="auto"/>
          <w:lang w:val="en-GB"/>
        </w:rPr>
        <w:t xml:space="preserve"> personnel in the absence of a representative of </w:t>
      </w:r>
      <w:ins w:id="293" w:author="Author">
        <w:r w:rsidR="00D60177" w:rsidRPr="00D60177">
          <w:rPr>
            <w:rFonts w:cs="Arial"/>
            <w:lang w:val="en-GB"/>
          </w:rPr>
          <w:t xml:space="preserve">the </w:t>
        </w:r>
        <w:r w:rsidR="00D60177" w:rsidRPr="00D60177">
          <w:rPr>
            <w:rFonts w:cs="Arial"/>
            <w:b/>
            <w:lang w:val="en-GB"/>
          </w:rPr>
          <w:t>Relevant Transmission Licensee</w:t>
        </w:r>
      </w:ins>
      <w:del w:id="294" w:author="Author">
        <w:r w:rsidR="00CB58F0" w:rsidDel="00D60177">
          <w:rPr>
            <w:rFonts w:cs="Arial"/>
            <w:b/>
            <w:color w:val="auto"/>
            <w:lang w:val="en-GB"/>
          </w:rPr>
          <w:delText>NGET</w:delText>
        </w:r>
      </w:del>
      <w:r w:rsidR="00016E38" w:rsidRPr="008038B2">
        <w:rPr>
          <w:rFonts w:cs="Arial"/>
          <w:color w:val="auto"/>
          <w:lang w:val="en-GB"/>
        </w:rPr>
        <w:t xml:space="preserve"> or written authority from </w:t>
      </w:r>
      <w:ins w:id="295" w:author="Author">
        <w:r w:rsidR="00D60177" w:rsidRPr="00D60177">
          <w:rPr>
            <w:rFonts w:cs="Arial"/>
            <w:lang w:val="en-GB"/>
          </w:rPr>
          <w:t xml:space="preserve">the </w:t>
        </w:r>
        <w:r w:rsidR="00D60177" w:rsidRPr="00D60177">
          <w:rPr>
            <w:rFonts w:cs="Arial"/>
            <w:b/>
            <w:lang w:val="en-GB"/>
          </w:rPr>
          <w:t>Relevant Transmission Licensee</w:t>
        </w:r>
      </w:ins>
      <w:del w:id="296" w:author="Author">
        <w:r w:rsidR="00CB58F0" w:rsidDel="00D60177">
          <w:rPr>
            <w:rFonts w:cs="Arial"/>
            <w:b/>
            <w:color w:val="auto"/>
            <w:lang w:val="en-GB"/>
          </w:rPr>
          <w:delText>The Company</w:delText>
        </w:r>
      </w:del>
      <w:ins w:id="297" w:author="Author">
        <w:r w:rsidR="00D60177">
          <w:rPr>
            <w:rFonts w:cs="Arial"/>
            <w:b/>
            <w:color w:val="auto"/>
            <w:lang w:val="en-GB"/>
          </w:rPr>
          <w:t xml:space="preserve"> </w:t>
        </w:r>
      </w:ins>
      <w:del w:id="298" w:author="Author">
        <w:r w:rsidR="00016E38" w:rsidRPr="008038B2" w:rsidDel="00D60177">
          <w:rPr>
            <w:rFonts w:cs="Arial"/>
            <w:color w:val="auto"/>
            <w:lang w:val="en-GB"/>
          </w:rPr>
          <w:delText xml:space="preserve"> </w:delText>
        </w:r>
      </w:del>
      <w:r w:rsidR="00016E38" w:rsidRPr="008038B2">
        <w:rPr>
          <w:rFonts w:cs="Arial"/>
          <w:color w:val="auto"/>
          <w:lang w:val="en-GB"/>
        </w:rPr>
        <w:t>to perform such work or alterations in the absence of a representative of</w:t>
      </w:r>
      <w:ins w:id="299" w:author="Author">
        <w:r w:rsidR="00D60177">
          <w:rPr>
            <w:rFonts w:cs="Arial"/>
            <w:color w:val="auto"/>
            <w:lang w:val="en-GB"/>
          </w:rPr>
          <w:t xml:space="preserve"> </w:t>
        </w:r>
        <w:r w:rsidR="00D60177" w:rsidRPr="00D60177">
          <w:rPr>
            <w:rFonts w:cs="Arial"/>
            <w:lang w:val="en-GB"/>
          </w:rPr>
          <w:t xml:space="preserve">the </w:t>
        </w:r>
        <w:r w:rsidR="00D60177" w:rsidRPr="00D60177">
          <w:rPr>
            <w:rFonts w:cs="Arial"/>
            <w:b/>
            <w:lang w:val="en-GB"/>
          </w:rPr>
          <w:t>Relevant Transmission Licensee</w:t>
        </w:r>
      </w:ins>
      <w:del w:id="300" w:author="Author">
        <w:r w:rsidR="00016E38" w:rsidRPr="008038B2" w:rsidDel="00D60177">
          <w:rPr>
            <w:rFonts w:cs="Arial"/>
            <w:color w:val="auto"/>
            <w:lang w:val="en-GB"/>
          </w:rPr>
          <w:delText xml:space="preserve"> </w:delText>
        </w:r>
        <w:r w:rsidR="00E640E7" w:rsidDel="00D60177">
          <w:rPr>
            <w:rFonts w:cs="Arial"/>
            <w:b/>
            <w:color w:val="auto"/>
            <w:lang w:val="en-GB"/>
          </w:rPr>
          <w:delText>NGET</w:delText>
        </w:r>
      </w:del>
      <w:r w:rsidR="00016E38" w:rsidRPr="008038B2">
        <w:rPr>
          <w:rFonts w:cs="Arial"/>
          <w:color w:val="auto"/>
          <w:lang w:val="en-GB"/>
        </w:rPr>
        <w:t>.</w:t>
      </w:r>
    </w:p>
    <w:p w14:paraId="36C7EFCB" w14:textId="77777777" w:rsidR="00016E38" w:rsidRPr="008038B2" w:rsidRDefault="009E6F84" w:rsidP="00670431">
      <w:pPr>
        <w:pStyle w:val="Level1Text"/>
        <w:rPr>
          <w:rFonts w:cs="Arial"/>
          <w:color w:val="auto"/>
          <w:lang w:val="en-GB"/>
        </w:rPr>
      </w:pPr>
      <w:bookmarkStart w:id="301" w:name="_DV_M262"/>
      <w:bookmarkEnd w:id="301"/>
      <w:r w:rsidRPr="008038B2">
        <w:rPr>
          <w:rFonts w:cs="Arial"/>
          <w:color w:val="auto"/>
          <w:lang w:val="en-GB"/>
        </w:rPr>
        <w:t>E</w:t>
      </w:r>
      <w:r w:rsidR="00016E38" w:rsidRPr="008038B2">
        <w:rPr>
          <w:rFonts w:cs="Arial"/>
          <w:color w:val="auto"/>
          <w:lang w:val="en-GB"/>
        </w:rPr>
        <w:t>CC.6.2.2.5</w:t>
      </w:r>
      <w:r w:rsidR="00016E38" w:rsidRPr="008038B2">
        <w:rPr>
          <w:rFonts w:cs="Arial"/>
          <w:color w:val="auto"/>
          <w:lang w:val="en-GB"/>
        </w:rPr>
        <w:tab/>
      </w:r>
      <w:r w:rsidR="00016E38" w:rsidRPr="008038B2">
        <w:rPr>
          <w:rFonts w:cs="Arial"/>
          <w:color w:val="auto"/>
          <w:u w:val="single"/>
          <w:lang w:val="en-GB"/>
        </w:rPr>
        <w:t>Relay Settings</w:t>
      </w:r>
    </w:p>
    <w:p w14:paraId="2F47051B" w14:textId="77777777" w:rsidR="00FB0063" w:rsidRPr="008038B2" w:rsidRDefault="00670431" w:rsidP="00045D02">
      <w:pPr>
        <w:pStyle w:val="Level1Text"/>
        <w:rPr>
          <w:rFonts w:cs="Arial"/>
          <w:color w:val="auto"/>
          <w:lang w:val="en-GB"/>
        </w:rPr>
      </w:pPr>
      <w:bookmarkStart w:id="302" w:name="_DV_M263"/>
      <w:bookmarkEnd w:id="302"/>
      <w:r w:rsidRPr="008038B2">
        <w:rPr>
          <w:rFonts w:cs="Arial"/>
          <w:b/>
          <w:color w:val="auto"/>
          <w:lang w:val="en-GB"/>
        </w:rPr>
        <w:tab/>
      </w:r>
      <w:r w:rsidR="00120F10" w:rsidRPr="008038B2">
        <w:rPr>
          <w:rFonts w:cs="Arial"/>
          <w:b/>
          <w:color w:val="auto"/>
          <w:lang w:val="en-GB"/>
        </w:rPr>
        <w:t>Protection</w:t>
      </w:r>
      <w:r w:rsidR="00016E38" w:rsidRPr="008038B2">
        <w:rPr>
          <w:rFonts w:cs="Arial"/>
          <w:color w:val="auto"/>
          <w:lang w:val="en-GB"/>
        </w:rPr>
        <w:t xml:space="preserve"> and relay settings will be co-ordinated (both on connection and subsequently) across the </w:t>
      </w:r>
      <w:r w:rsidR="00016E38" w:rsidRPr="008038B2">
        <w:rPr>
          <w:rFonts w:cs="Arial"/>
          <w:b/>
          <w:color w:val="auto"/>
          <w:lang w:val="en-GB"/>
        </w:rPr>
        <w:t>Connection Point</w:t>
      </w:r>
      <w:r w:rsidR="00016E38" w:rsidRPr="008038B2">
        <w:rPr>
          <w:rFonts w:cs="Arial"/>
          <w:color w:val="auto"/>
          <w:lang w:val="en-GB"/>
        </w:rPr>
        <w:t xml:space="preserve"> </w:t>
      </w:r>
      <w:bookmarkStart w:id="303" w:name="_DV_M264"/>
      <w:bookmarkEnd w:id="303"/>
      <w:r w:rsidR="00016E38" w:rsidRPr="008038B2">
        <w:rPr>
          <w:rFonts w:cs="Arial"/>
          <w:color w:val="auto"/>
          <w:lang w:val="en-GB"/>
        </w:rPr>
        <w:t xml:space="preserve">in accordance with the </w:t>
      </w:r>
      <w:r w:rsidR="00120F10" w:rsidRPr="008038B2">
        <w:rPr>
          <w:rFonts w:cs="Arial"/>
          <w:b/>
          <w:color w:val="auto"/>
          <w:lang w:val="en-GB"/>
        </w:rPr>
        <w:t>Bilateral Agreement</w:t>
      </w:r>
      <w:r w:rsidR="00016E38" w:rsidRPr="008038B2">
        <w:rPr>
          <w:rFonts w:cs="Arial"/>
          <w:color w:val="auto"/>
          <w:lang w:val="en-GB"/>
        </w:rPr>
        <w:t xml:space="preserve"> </w:t>
      </w:r>
      <w:r w:rsidR="002533A6" w:rsidRPr="008038B2">
        <w:rPr>
          <w:rFonts w:cs="Arial"/>
          <w:color w:val="auto"/>
          <w:lang w:val="en-GB"/>
        </w:rPr>
        <w:t>and in relation to</w:t>
      </w:r>
      <w:r w:rsidR="00F12FF7" w:rsidRPr="008038B2">
        <w:rPr>
          <w:rFonts w:cs="Arial"/>
          <w:color w:val="auto"/>
          <w:lang w:val="en-GB"/>
        </w:rPr>
        <w:t xml:space="preserve"> </w:t>
      </w:r>
      <w:r w:rsidR="00BD4C9E" w:rsidRPr="008038B2">
        <w:rPr>
          <w:rFonts w:cs="Arial"/>
          <w:b/>
          <w:color w:val="auto"/>
          <w:lang w:val="en-GB"/>
        </w:rPr>
        <w:t>OTSDUW Plant and Apparatus</w:t>
      </w:r>
      <w:r w:rsidR="002533A6" w:rsidRPr="008038B2">
        <w:rPr>
          <w:rFonts w:cs="Arial"/>
          <w:color w:val="auto"/>
          <w:lang w:val="en-GB"/>
        </w:rPr>
        <w:t xml:space="preserve">, across the </w:t>
      </w:r>
      <w:r w:rsidR="00BD4C9E" w:rsidRPr="008038B2">
        <w:rPr>
          <w:rFonts w:cs="Arial"/>
          <w:b/>
          <w:color w:val="auto"/>
          <w:lang w:val="en-GB"/>
        </w:rPr>
        <w:t>Interface Point</w:t>
      </w:r>
      <w:r w:rsidR="002533A6" w:rsidRPr="008038B2">
        <w:rPr>
          <w:rFonts w:cs="Arial"/>
          <w:color w:val="auto"/>
          <w:lang w:val="en-GB"/>
        </w:rPr>
        <w:t xml:space="preserve"> </w:t>
      </w:r>
      <w:r w:rsidR="009341DF" w:rsidRPr="008038B2">
        <w:rPr>
          <w:rFonts w:cs="Arial"/>
          <w:color w:val="auto"/>
          <w:lang w:val="en-GB"/>
        </w:rPr>
        <w:t xml:space="preserve"> in accordance with the </w:t>
      </w:r>
      <w:r w:rsidR="00120F10" w:rsidRPr="008038B2">
        <w:rPr>
          <w:rFonts w:cs="Arial"/>
          <w:b/>
          <w:bCs/>
          <w:color w:val="auto"/>
          <w:lang w:val="en-GB"/>
        </w:rPr>
        <w:t>Bilateral Agreement</w:t>
      </w:r>
      <w:r w:rsidR="009341DF" w:rsidRPr="008038B2">
        <w:rPr>
          <w:rFonts w:cs="Arial"/>
          <w:color w:val="auto"/>
          <w:lang w:val="en-GB"/>
        </w:rPr>
        <w:t xml:space="preserve"> </w:t>
      </w:r>
      <w:r w:rsidR="00016E38" w:rsidRPr="008038B2">
        <w:rPr>
          <w:rFonts w:cs="Arial"/>
          <w:color w:val="auto"/>
          <w:lang w:val="en-GB"/>
        </w:rPr>
        <w:t xml:space="preserve">to ensure effective disconnection of faulty </w:t>
      </w:r>
      <w:r w:rsidR="00016E38" w:rsidRPr="008038B2">
        <w:rPr>
          <w:rFonts w:cs="Arial"/>
          <w:b/>
          <w:color w:val="auto"/>
          <w:lang w:val="en-GB"/>
        </w:rPr>
        <w:t>Apparatus</w:t>
      </w:r>
      <w:r w:rsidR="00016E38" w:rsidRPr="008038B2">
        <w:rPr>
          <w:rFonts w:cs="Arial"/>
          <w:color w:val="auto"/>
          <w:lang w:val="en-GB"/>
        </w:rPr>
        <w:t>.</w:t>
      </w:r>
    </w:p>
    <w:p w14:paraId="529BA5CA" w14:textId="77777777" w:rsidR="00844D1A" w:rsidRPr="008038B2" w:rsidRDefault="00844D1A" w:rsidP="00045D02">
      <w:pPr>
        <w:pStyle w:val="Level1Text"/>
        <w:rPr>
          <w:rFonts w:cs="Arial"/>
          <w:color w:val="auto"/>
          <w:u w:val="single"/>
          <w:lang w:val="en-GB"/>
        </w:rPr>
      </w:pPr>
      <w:r w:rsidRPr="008038B2">
        <w:rPr>
          <w:rFonts w:cs="Arial"/>
          <w:color w:val="auto"/>
          <w:lang w:val="en-GB"/>
        </w:rPr>
        <w:t>ECC.6.2.2.6</w:t>
      </w:r>
      <w:r w:rsidRPr="008038B2">
        <w:rPr>
          <w:rFonts w:cs="Arial"/>
          <w:color w:val="auto"/>
          <w:lang w:val="en-GB"/>
        </w:rPr>
        <w:tab/>
      </w:r>
      <w:r w:rsidRPr="008038B2">
        <w:rPr>
          <w:rFonts w:cs="Arial"/>
          <w:color w:val="auto"/>
          <w:u w:val="single"/>
          <w:lang w:val="en-GB"/>
        </w:rPr>
        <w:t xml:space="preserve">Changes to </w:t>
      </w:r>
      <w:r w:rsidRPr="008038B2">
        <w:rPr>
          <w:rFonts w:cs="Arial"/>
          <w:b/>
          <w:color w:val="auto"/>
          <w:u w:val="single"/>
          <w:lang w:val="en-GB"/>
        </w:rPr>
        <w:t>Protection</w:t>
      </w:r>
      <w:r w:rsidRPr="008038B2">
        <w:rPr>
          <w:rFonts w:cs="Arial"/>
          <w:color w:val="auto"/>
          <w:u w:val="single"/>
          <w:lang w:val="en-GB"/>
        </w:rPr>
        <w:t xml:space="preserve"> Schemes</w:t>
      </w:r>
      <w:r w:rsidR="00BE3B90" w:rsidRPr="008038B2">
        <w:rPr>
          <w:rFonts w:cs="Arial"/>
          <w:color w:val="auto"/>
          <w:u w:val="single"/>
          <w:lang w:val="en-GB"/>
        </w:rPr>
        <w:t xml:space="preserve"> </w:t>
      </w:r>
      <w:r w:rsidR="00BB4E1E" w:rsidRPr="008038B2">
        <w:rPr>
          <w:rFonts w:cs="Arial"/>
          <w:color w:val="auto"/>
          <w:u w:val="single"/>
          <w:lang w:val="en-GB"/>
        </w:rPr>
        <w:t xml:space="preserve">and </w:t>
      </w:r>
      <w:r w:rsidR="00BB4E1E" w:rsidRPr="008038B2">
        <w:rPr>
          <w:rFonts w:cs="Arial"/>
          <w:b/>
          <w:color w:val="auto"/>
          <w:u w:val="single"/>
          <w:lang w:val="en-GB"/>
        </w:rPr>
        <w:t>HVDC System</w:t>
      </w:r>
      <w:r w:rsidR="00BB4E1E" w:rsidRPr="008038B2">
        <w:rPr>
          <w:rFonts w:cs="Arial"/>
          <w:color w:val="auto"/>
          <w:u w:val="single"/>
          <w:lang w:val="en-GB"/>
        </w:rPr>
        <w:t xml:space="preserve"> Control Modes</w:t>
      </w:r>
    </w:p>
    <w:p w14:paraId="38340D13" w14:textId="48FA8BB3" w:rsidR="009239DB" w:rsidRPr="008038B2" w:rsidRDefault="00AE33FC" w:rsidP="00AE33FC">
      <w:pPr>
        <w:ind w:left="1418" w:hanging="1418"/>
        <w:jc w:val="both"/>
        <w:rPr>
          <w:rFonts w:cs="Arial"/>
        </w:rPr>
      </w:pPr>
      <w:r w:rsidRPr="008038B2">
        <w:rPr>
          <w:rFonts w:cs="Arial"/>
        </w:rPr>
        <w:t>ECC.6.2.2.6.1</w:t>
      </w:r>
      <w:r w:rsidRPr="008038B2">
        <w:rPr>
          <w:rFonts w:cs="Arial"/>
        </w:rPr>
        <w:tab/>
      </w:r>
      <w:r w:rsidR="009239DB" w:rsidRPr="008038B2">
        <w:rPr>
          <w:rFonts w:cs="Arial"/>
        </w:rPr>
        <w:t xml:space="preserve">Any subsequent alterations to the protection settings (whether by </w:t>
      </w:r>
      <w:r w:rsidR="00310FA5" w:rsidRPr="008038B2">
        <w:rPr>
          <w:rFonts w:cs="Arial"/>
          <w:b/>
        </w:rPr>
        <w:t>The Company</w:t>
      </w:r>
      <w:r w:rsidR="009239DB" w:rsidRPr="008038B2">
        <w:rPr>
          <w:rFonts w:cs="Arial"/>
        </w:rPr>
        <w:t xml:space="preserve">, the </w:t>
      </w:r>
      <w:r w:rsidR="009239DB" w:rsidRPr="008038B2">
        <w:rPr>
          <w:rFonts w:cs="Arial"/>
          <w:b/>
        </w:rPr>
        <w:t>Relevant Transmission Licensee</w:t>
      </w:r>
      <w:r w:rsidR="009239DB" w:rsidRPr="008038B2">
        <w:rPr>
          <w:rFonts w:cs="Arial"/>
        </w:rPr>
        <w:t xml:space="preserve">, the </w:t>
      </w:r>
      <w:r w:rsidR="005B7353" w:rsidRPr="008038B2">
        <w:rPr>
          <w:rFonts w:cs="Arial"/>
          <w:b/>
        </w:rPr>
        <w:t>EU</w:t>
      </w:r>
      <w:r w:rsidR="005B7353" w:rsidRPr="008038B2">
        <w:rPr>
          <w:rFonts w:cs="Arial"/>
        </w:rPr>
        <w:t xml:space="preserve"> </w:t>
      </w:r>
      <w:r w:rsidR="009239DB" w:rsidRPr="008038B2">
        <w:rPr>
          <w:rFonts w:cs="Arial"/>
          <w:b/>
        </w:rPr>
        <w:t>Generator</w:t>
      </w:r>
      <w:r w:rsidR="009239DB" w:rsidRPr="008038B2">
        <w:rPr>
          <w:rFonts w:cs="Arial"/>
        </w:rPr>
        <w:t xml:space="preserve"> or the </w:t>
      </w:r>
      <w:r w:rsidR="009239DB" w:rsidRPr="008038B2">
        <w:rPr>
          <w:rFonts w:cs="Arial"/>
          <w:b/>
        </w:rPr>
        <w:t>HVDC System Owner</w:t>
      </w:r>
      <w:r w:rsidR="009239DB" w:rsidRPr="008038B2">
        <w:rPr>
          <w:rFonts w:cs="Arial"/>
        </w:rPr>
        <w:t xml:space="preserve">) shall be agreed between </w:t>
      </w:r>
      <w:r w:rsidR="00310FA5" w:rsidRPr="008038B2">
        <w:rPr>
          <w:rFonts w:cs="Arial"/>
          <w:b/>
        </w:rPr>
        <w:t>The Company</w:t>
      </w:r>
      <w:r w:rsidR="009239DB" w:rsidRPr="008038B2">
        <w:rPr>
          <w:rFonts w:cs="Arial"/>
        </w:rPr>
        <w:t xml:space="preserve"> (in co-ordination with the </w:t>
      </w:r>
      <w:r w:rsidR="009239DB" w:rsidRPr="008038B2">
        <w:rPr>
          <w:rFonts w:cs="Arial"/>
          <w:b/>
        </w:rPr>
        <w:t>Relevant Transmission Licensee</w:t>
      </w:r>
      <w:r w:rsidR="009239DB" w:rsidRPr="008038B2">
        <w:rPr>
          <w:rFonts w:cs="Arial"/>
        </w:rPr>
        <w:t xml:space="preserve">) and the </w:t>
      </w:r>
      <w:r w:rsidR="005B7353" w:rsidRPr="008038B2">
        <w:rPr>
          <w:rFonts w:cs="Arial"/>
          <w:b/>
        </w:rPr>
        <w:t>EU</w:t>
      </w:r>
      <w:r w:rsidR="005B7353" w:rsidRPr="008038B2">
        <w:rPr>
          <w:rFonts w:cs="Arial"/>
        </w:rPr>
        <w:t xml:space="preserve"> </w:t>
      </w:r>
      <w:r w:rsidR="009239DB" w:rsidRPr="008038B2">
        <w:rPr>
          <w:rFonts w:cs="Arial"/>
          <w:b/>
        </w:rPr>
        <w:t>Generator</w:t>
      </w:r>
      <w:r w:rsidR="009239DB" w:rsidRPr="008038B2">
        <w:rPr>
          <w:rFonts w:cs="Arial"/>
        </w:rPr>
        <w:t xml:space="preserve"> or </w:t>
      </w:r>
      <w:r w:rsidR="009239DB" w:rsidRPr="008038B2">
        <w:rPr>
          <w:rFonts w:cs="Arial"/>
          <w:b/>
        </w:rPr>
        <w:t>HVDC System Owner</w:t>
      </w:r>
      <w:r w:rsidR="009239DB" w:rsidRPr="008038B2">
        <w:rPr>
          <w:rFonts w:cs="Arial"/>
        </w:rPr>
        <w:t xml:space="preserve"> in accordance with the Grid Code (</w:t>
      </w:r>
      <w:r w:rsidR="00B7481D" w:rsidRPr="008038B2">
        <w:rPr>
          <w:rFonts w:cs="Arial"/>
        </w:rPr>
        <w:t>E</w:t>
      </w:r>
      <w:r w:rsidR="009239DB" w:rsidRPr="008038B2">
        <w:rPr>
          <w:rFonts w:cs="Arial"/>
        </w:rPr>
        <w:t>CC.6.2.2.5).</w:t>
      </w:r>
      <w:r w:rsidR="002F2247" w:rsidRPr="008038B2">
        <w:rPr>
          <w:rFonts w:cs="Arial"/>
        </w:rPr>
        <w:t xml:space="preserve">  No alterations are to be made to any protection schemes unless agreement has been reached between </w:t>
      </w:r>
      <w:r w:rsidR="00310FA5" w:rsidRPr="008038B2">
        <w:rPr>
          <w:rFonts w:cs="Arial"/>
          <w:b/>
        </w:rPr>
        <w:t>The Company</w:t>
      </w:r>
      <w:r w:rsidR="002F2247" w:rsidRPr="008038B2">
        <w:rPr>
          <w:rFonts w:cs="Arial"/>
        </w:rPr>
        <w:t xml:space="preserve">, the </w:t>
      </w:r>
      <w:r w:rsidR="002F2247" w:rsidRPr="008038B2">
        <w:rPr>
          <w:rFonts w:cs="Arial"/>
          <w:b/>
        </w:rPr>
        <w:t>Relevant Transmission Licensee</w:t>
      </w:r>
      <w:r w:rsidR="002F2247" w:rsidRPr="008038B2">
        <w:rPr>
          <w:rFonts w:cs="Arial"/>
        </w:rPr>
        <w:t xml:space="preserve">, the </w:t>
      </w:r>
      <w:r w:rsidR="005B7353" w:rsidRPr="008038B2">
        <w:rPr>
          <w:rFonts w:cs="Arial"/>
          <w:b/>
        </w:rPr>
        <w:t>EU</w:t>
      </w:r>
      <w:r w:rsidR="005B7353" w:rsidRPr="008038B2">
        <w:rPr>
          <w:rFonts w:cs="Arial"/>
        </w:rPr>
        <w:t xml:space="preserve"> </w:t>
      </w:r>
      <w:r w:rsidR="002F2247" w:rsidRPr="008038B2">
        <w:rPr>
          <w:rFonts w:cs="Arial"/>
          <w:b/>
        </w:rPr>
        <w:t>Generator</w:t>
      </w:r>
      <w:r w:rsidR="002F2247" w:rsidRPr="008038B2">
        <w:rPr>
          <w:rFonts w:cs="Arial"/>
        </w:rPr>
        <w:t xml:space="preserve"> or </w:t>
      </w:r>
      <w:r w:rsidR="002F2247" w:rsidRPr="008038B2">
        <w:rPr>
          <w:rFonts w:cs="Arial"/>
          <w:b/>
        </w:rPr>
        <w:t>HVDC System Owner</w:t>
      </w:r>
      <w:r w:rsidR="002F2247" w:rsidRPr="008038B2">
        <w:rPr>
          <w:rFonts w:cs="Arial"/>
        </w:rPr>
        <w:t xml:space="preserve">. </w:t>
      </w:r>
    </w:p>
    <w:p w14:paraId="3FE671D0" w14:textId="77777777" w:rsidR="00097397" w:rsidRPr="008038B2" w:rsidRDefault="00097397" w:rsidP="009239DB">
      <w:pPr>
        <w:ind w:left="1418" w:firstLine="22"/>
        <w:jc w:val="both"/>
        <w:rPr>
          <w:rFonts w:cs="Arial"/>
        </w:rPr>
      </w:pPr>
    </w:p>
    <w:p w14:paraId="06A8FF39" w14:textId="4ECE330F" w:rsidR="00AE33FC" w:rsidRPr="008038B2" w:rsidRDefault="00AE33FC" w:rsidP="00DD6B09">
      <w:pPr>
        <w:pStyle w:val="Level1Text"/>
        <w:rPr>
          <w:rFonts w:cs="Arial"/>
          <w:color w:val="auto"/>
          <w:lang w:val="en-GB"/>
        </w:rPr>
      </w:pPr>
      <w:r w:rsidRPr="008038B2">
        <w:rPr>
          <w:rFonts w:cs="Arial"/>
          <w:color w:val="auto"/>
          <w:lang w:val="en-GB"/>
        </w:rPr>
        <w:t>ECC.6.2.2.6.</w:t>
      </w:r>
      <w:r w:rsidR="00771EC7" w:rsidRPr="008038B2">
        <w:rPr>
          <w:rFonts w:cs="Arial"/>
          <w:color w:val="auto"/>
          <w:lang w:val="en-GB"/>
        </w:rPr>
        <w:t>2</w:t>
      </w:r>
      <w:r w:rsidRPr="008038B2">
        <w:rPr>
          <w:rFonts w:cs="Arial"/>
          <w:color w:val="auto"/>
          <w:lang w:val="en-GB"/>
        </w:rPr>
        <w:tab/>
      </w:r>
      <w:r w:rsidR="00EE1DE1" w:rsidRPr="008038B2">
        <w:rPr>
          <w:rFonts w:cs="Arial"/>
          <w:color w:val="auto"/>
          <w:lang w:val="en-GB"/>
        </w:rPr>
        <w:t xml:space="preserve"> </w:t>
      </w:r>
      <w:r w:rsidRPr="008038B2">
        <w:rPr>
          <w:rFonts w:cs="Arial"/>
          <w:color w:val="auto"/>
          <w:lang w:val="en-GB"/>
        </w:rPr>
        <w:t>The parameters of different control modes of the</w:t>
      </w:r>
      <w:r w:rsidRPr="008038B2">
        <w:rPr>
          <w:rFonts w:cs="Arial"/>
          <w:b/>
          <w:color w:val="auto"/>
          <w:lang w:val="en-GB"/>
        </w:rPr>
        <w:t xml:space="preserve"> HVDC System</w:t>
      </w:r>
      <w:r w:rsidRPr="008038B2">
        <w:rPr>
          <w:rFonts w:cs="Arial"/>
          <w:color w:val="auto"/>
          <w:lang w:val="en-GB"/>
        </w:rPr>
        <w:t xml:space="preserve"> shall be able to be changed in the </w:t>
      </w:r>
      <w:r w:rsidRPr="008038B2">
        <w:rPr>
          <w:rFonts w:cs="Arial"/>
          <w:b/>
          <w:color w:val="auto"/>
          <w:lang w:val="en-GB"/>
        </w:rPr>
        <w:t>HVDC Converter Station</w:t>
      </w:r>
      <w:r w:rsidRPr="008038B2">
        <w:rPr>
          <w:rFonts w:cs="Arial"/>
          <w:color w:val="auto"/>
          <w:lang w:val="en-GB"/>
        </w:rPr>
        <w:t xml:space="preserve">, if required by </w:t>
      </w:r>
      <w:r w:rsidR="00310FA5" w:rsidRPr="008038B2">
        <w:rPr>
          <w:rFonts w:cs="Arial"/>
          <w:b/>
          <w:color w:val="auto"/>
          <w:lang w:val="en-GB"/>
        </w:rPr>
        <w:t>The Company</w:t>
      </w:r>
      <w:r w:rsidRPr="008038B2">
        <w:rPr>
          <w:rFonts w:cs="Arial"/>
          <w:color w:val="auto"/>
          <w:lang w:val="en-GB"/>
        </w:rPr>
        <w:t xml:space="preserve">  in coordination with the </w:t>
      </w:r>
      <w:r w:rsidRPr="008038B2">
        <w:rPr>
          <w:rFonts w:cs="Arial"/>
          <w:b/>
          <w:color w:val="auto"/>
          <w:lang w:val="en-GB"/>
        </w:rPr>
        <w:t>Relevant Transmission Licensee</w:t>
      </w:r>
      <w:r w:rsidRPr="008038B2">
        <w:rPr>
          <w:rFonts w:cs="Arial"/>
          <w:color w:val="auto"/>
          <w:lang w:val="en-GB"/>
        </w:rPr>
        <w:t xml:space="preserve"> and in accordance with </w:t>
      </w:r>
      <w:r w:rsidR="00DD7FEC" w:rsidRPr="008038B2">
        <w:rPr>
          <w:rFonts w:cs="Arial"/>
          <w:color w:val="auto"/>
          <w:lang w:val="en-GB"/>
        </w:rPr>
        <w:t>ECC.6.2.2.6.</w:t>
      </w:r>
      <w:r w:rsidR="00771EC7" w:rsidRPr="008038B2">
        <w:rPr>
          <w:rFonts w:cs="Arial"/>
          <w:color w:val="auto"/>
          <w:lang w:val="en-GB"/>
        </w:rPr>
        <w:t>4</w:t>
      </w:r>
      <w:r w:rsidRPr="008038B2">
        <w:rPr>
          <w:rFonts w:cs="Arial"/>
          <w:color w:val="auto"/>
          <w:lang w:val="en-GB"/>
        </w:rPr>
        <w:t xml:space="preserve">. </w:t>
      </w:r>
    </w:p>
    <w:p w14:paraId="1C53EC33" w14:textId="5789A8E7" w:rsidR="00BE3B90" w:rsidRPr="008038B2" w:rsidRDefault="00BE3B90" w:rsidP="00DD6B09">
      <w:pPr>
        <w:pStyle w:val="Level1Text"/>
        <w:rPr>
          <w:rFonts w:cs="Arial"/>
          <w:color w:val="auto"/>
          <w:lang w:val="en-GB"/>
        </w:rPr>
      </w:pPr>
      <w:r w:rsidRPr="008038B2">
        <w:rPr>
          <w:rFonts w:cs="Arial"/>
          <w:color w:val="auto"/>
          <w:lang w:val="en-GB"/>
        </w:rPr>
        <w:t>ECC.6.2.2.6.</w:t>
      </w:r>
      <w:r w:rsidR="00771EC7" w:rsidRPr="008038B2">
        <w:rPr>
          <w:rFonts w:cs="Arial"/>
          <w:color w:val="auto"/>
          <w:lang w:val="en-GB"/>
        </w:rPr>
        <w:t>3</w:t>
      </w:r>
      <w:r w:rsidRPr="008038B2">
        <w:rPr>
          <w:rFonts w:cs="Arial"/>
          <w:color w:val="auto"/>
          <w:lang w:val="en-GB"/>
        </w:rPr>
        <w:tab/>
        <w:t xml:space="preserve">Any change </w:t>
      </w:r>
      <w:r w:rsidR="00BB4E1E" w:rsidRPr="008038B2">
        <w:rPr>
          <w:rFonts w:cs="Arial"/>
          <w:color w:val="auto"/>
          <w:lang w:val="en-GB"/>
        </w:rPr>
        <w:t xml:space="preserve">to the schemes or settings of parameters of the different control modes and protection of the </w:t>
      </w:r>
      <w:r w:rsidR="00BB4E1E" w:rsidRPr="008038B2">
        <w:rPr>
          <w:rFonts w:cs="Arial"/>
          <w:b/>
          <w:color w:val="auto"/>
          <w:lang w:val="en-GB"/>
        </w:rPr>
        <w:t>HVDC System</w:t>
      </w:r>
      <w:r w:rsidR="00BB4E1E" w:rsidRPr="008038B2">
        <w:rPr>
          <w:rFonts w:cs="Arial"/>
          <w:color w:val="auto"/>
          <w:lang w:val="en-GB"/>
        </w:rPr>
        <w:t xml:space="preserve"> including the procedure shall be agreed with </w:t>
      </w:r>
      <w:r w:rsidR="00310FA5" w:rsidRPr="008038B2">
        <w:rPr>
          <w:rFonts w:cs="Arial"/>
          <w:b/>
          <w:color w:val="auto"/>
          <w:lang w:val="en-GB"/>
        </w:rPr>
        <w:t>The Company</w:t>
      </w:r>
      <w:r w:rsidR="00BB4E1E" w:rsidRPr="008038B2">
        <w:rPr>
          <w:rFonts w:cs="Arial"/>
          <w:color w:val="auto"/>
          <w:lang w:val="en-GB"/>
        </w:rPr>
        <w:t xml:space="preserve"> in coordination with the </w:t>
      </w:r>
      <w:r w:rsidR="00BB4E1E" w:rsidRPr="008038B2">
        <w:rPr>
          <w:rFonts w:cs="Arial"/>
          <w:b/>
          <w:color w:val="auto"/>
          <w:lang w:val="en-GB"/>
        </w:rPr>
        <w:t>Relevant Transmission Licensee</w:t>
      </w:r>
      <w:r w:rsidR="00BB4E1E" w:rsidRPr="008038B2">
        <w:rPr>
          <w:rFonts w:cs="Arial"/>
          <w:color w:val="auto"/>
          <w:lang w:val="en-GB"/>
        </w:rPr>
        <w:t xml:space="preserve"> and the </w:t>
      </w:r>
      <w:r w:rsidR="00BB4E1E" w:rsidRPr="008038B2">
        <w:rPr>
          <w:rFonts w:cs="Arial"/>
          <w:b/>
          <w:color w:val="auto"/>
          <w:lang w:val="en-GB"/>
        </w:rPr>
        <w:t>HVDC System Owner</w:t>
      </w:r>
      <w:r w:rsidR="00BB4E1E" w:rsidRPr="008038B2">
        <w:rPr>
          <w:rFonts w:cs="Arial"/>
          <w:color w:val="auto"/>
          <w:lang w:val="en-GB"/>
        </w:rPr>
        <w:t>.</w:t>
      </w:r>
    </w:p>
    <w:p w14:paraId="5A9926BC" w14:textId="572199AE" w:rsidR="00BB4E1E" w:rsidRPr="008038B2" w:rsidRDefault="00BB4E1E" w:rsidP="00DD6B09">
      <w:pPr>
        <w:pStyle w:val="Level1Text"/>
        <w:rPr>
          <w:rFonts w:cs="Arial"/>
          <w:color w:val="auto"/>
          <w:lang w:val="en-GB"/>
        </w:rPr>
      </w:pPr>
      <w:r w:rsidRPr="008038B2">
        <w:rPr>
          <w:rFonts w:cs="Arial"/>
          <w:color w:val="auto"/>
          <w:lang w:val="en-GB"/>
        </w:rPr>
        <w:t>ECC.6.2.2.6.</w:t>
      </w:r>
      <w:r w:rsidR="00771EC7" w:rsidRPr="008038B2">
        <w:rPr>
          <w:rFonts w:cs="Arial"/>
          <w:color w:val="auto"/>
          <w:lang w:val="en-GB"/>
        </w:rPr>
        <w:t>4</w:t>
      </w:r>
      <w:r w:rsidRPr="008038B2">
        <w:rPr>
          <w:rFonts w:cs="Arial"/>
          <w:color w:val="auto"/>
          <w:lang w:val="en-GB"/>
        </w:rPr>
        <w:tab/>
        <w:t xml:space="preserve">The control modes and associated set points shall be capable of being changed remotely, as specified by </w:t>
      </w:r>
      <w:r w:rsidR="00310FA5" w:rsidRPr="008038B2">
        <w:rPr>
          <w:rFonts w:cs="Arial"/>
          <w:b/>
          <w:color w:val="auto"/>
          <w:lang w:val="en-GB"/>
        </w:rPr>
        <w:t>The Company</w:t>
      </w:r>
      <w:r w:rsidRPr="008038B2">
        <w:rPr>
          <w:rFonts w:cs="Arial"/>
          <w:color w:val="auto"/>
          <w:lang w:val="en-GB"/>
        </w:rPr>
        <w:t xml:space="preserve"> in coordination with the </w:t>
      </w:r>
      <w:r w:rsidRPr="008038B2">
        <w:rPr>
          <w:rFonts w:cs="Arial"/>
          <w:b/>
          <w:color w:val="auto"/>
          <w:lang w:val="en-GB"/>
        </w:rPr>
        <w:t>Relevant Transmission Licensee</w:t>
      </w:r>
      <w:r w:rsidRPr="008038B2">
        <w:rPr>
          <w:rFonts w:cs="Arial"/>
          <w:color w:val="auto"/>
          <w:lang w:val="en-GB"/>
        </w:rPr>
        <w:t xml:space="preserve">. </w:t>
      </w:r>
    </w:p>
    <w:p w14:paraId="406FDBB4" w14:textId="77777777" w:rsidR="00FB0063" w:rsidRPr="008038B2" w:rsidRDefault="00FB0063" w:rsidP="00670431">
      <w:pPr>
        <w:pStyle w:val="Level1Text"/>
        <w:rPr>
          <w:rFonts w:cs="Arial"/>
          <w:color w:val="auto"/>
          <w:lang w:val="en-GB"/>
        </w:rPr>
      </w:pPr>
      <w:r w:rsidRPr="008038B2">
        <w:rPr>
          <w:rFonts w:cs="Arial"/>
          <w:color w:val="auto"/>
          <w:lang w:val="en-GB"/>
        </w:rPr>
        <w:t>ECC.6.2.2.</w:t>
      </w:r>
      <w:r w:rsidR="00DD6B09" w:rsidRPr="008038B2">
        <w:rPr>
          <w:rFonts w:cs="Arial"/>
          <w:color w:val="auto"/>
          <w:lang w:val="en-GB"/>
        </w:rPr>
        <w:t>7</w:t>
      </w:r>
      <w:r w:rsidRPr="008038B2">
        <w:rPr>
          <w:rFonts w:cs="Arial"/>
          <w:color w:val="auto"/>
          <w:lang w:val="en-GB"/>
        </w:rPr>
        <w:tab/>
      </w:r>
      <w:r w:rsidRPr="008038B2">
        <w:rPr>
          <w:rFonts w:cs="Arial"/>
          <w:color w:val="auto"/>
          <w:u w:val="single"/>
          <w:lang w:val="en-GB"/>
        </w:rPr>
        <w:t>Control Schemes and Settings</w:t>
      </w:r>
    </w:p>
    <w:p w14:paraId="1E4C6754" w14:textId="3F119A67" w:rsidR="00FB0063" w:rsidRPr="008038B2" w:rsidRDefault="001912C5" w:rsidP="00670431">
      <w:pPr>
        <w:pStyle w:val="Level1Text"/>
        <w:rPr>
          <w:rFonts w:cs="Arial"/>
          <w:color w:val="auto"/>
          <w:lang w:val="en-GB"/>
        </w:rPr>
      </w:pPr>
      <w:r w:rsidRPr="008038B2">
        <w:rPr>
          <w:rFonts w:cs="Arial"/>
          <w:color w:val="auto"/>
          <w:lang w:val="en-GB"/>
        </w:rPr>
        <w:t>ECC.6.2.2.</w:t>
      </w:r>
      <w:r w:rsidR="00DD6B09" w:rsidRPr="008038B2">
        <w:rPr>
          <w:rFonts w:cs="Arial"/>
          <w:color w:val="auto"/>
          <w:lang w:val="en-GB"/>
        </w:rPr>
        <w:t>7</w:t>
      </w:r>
      <w:r w:rsidR="00FB0063" w:rsidRPr="008038B2">
        <w:rPr>
          <w:rFonts w:cs="Arial"/>
          <w:color w:val="auto"/>
          <w:lang w:val="en-GB"/>
        </w:rPr>
        <w:t>.1</w:t>
      </w:r>
      <w:r w:rsidR="00FB0063" w:rsidRPr="008038B2">
        <w:rPr>
          <w:rFonts w:cs="Arial"/>
          <w:color w:val="auto"/>
          <w:lang w:val="en-GB"/>
        </w:rPr>
        <w:tab/>
        <w:t xml:space="preserve">The schemes and settings of the different control devices on the </w:t>
      </w:r>
      <w:r w:rsidR="00FB0063" w:rsidRPr="008038B2">
        <w:rPr>
          <w:rFonts w:cs="Arial"/>
          <w:b/>
          <w:color w:val="auto"/>
          <w:lang w:val="en-GB"/>
        </w:rPr>
        <w:t>Power Generating Module</w:t>
      </w:r>
      <w:r w:rsidR="00FB0063" w:rsidRPr="008038B2">
        <w:rPr>
          <w:rFonts w:cs="Arial"/>
          <w:color w:val="auto"/>
          <w:lang w:val="en-GB"/>
        </w:rPr>
        <w:t xml:space="preserve"> </w:t>
      </w:r>
      <w:r w:rsidR="00D40ADA" w:rsidRPr="008038B2">
        <w:rPr>
          <w:rFonts w:cs="Arial"/>
          <w:color w:val="auto"/>
          <w:lang w:val="en-GB"/>
        </w:rPr>
        <w:t xml:space="preserve"> and </w:t>
      </w:r>
      <w:r w:rsidR="00D40ADA" w:rsidRPr="008038B2">
        <w:rPr>
          <w:rFonts w:cs="Arial"/>
          <w:b/>
          <w:color w:val="auto"/>
          <w:lang w:val="en-GB"/>
        </w:rPr>
        <w:t>HVDC Equipment</w:t>
      </w:r>
      <w:r w:rsidR="00D40ADA" w:rsidRPr="008038B2">
        <w:rPr>
          <w:rFonts w:cs="Arial"/>
          <w:color w:val="auto"/>
          <w:lang w:val="en-GB"/>
        </w:rPr>
        <w:t xml:space="preserve"> </w:t>
      </w:r>
      <w:r w:rsidR="00FB0063" w:rsidRPr="008038B2">
        <w:rPr>
          <w:rFonts w:cs="Arial"/>
          <w:color w:val="auto"/>
          <w:lang w:val="en-GB"/>
        </w:rPr>
        <w:t xml:space="preserve">that are necessary for </w:t>
      </w:r>
      <w:r w:rsidR="00FB0063" w:rsidRPr="008038B2">
        <w:rPr>
          <w:rFonts w:cs="Arial"/>
          <w:b/>
          <w:color w:val="auto"/>
          <w:lang w:val="en-GB"/>
        </w:rPr>
        <w:t>Transmission System</w:t>
      </w:r>
      <w:r w:rsidR="00FB0063" w:rsidRPr="008038B2">
        <w:rPr>
          <w:rFonts w:cs="Arial"/>
          <w:color w:val="auto"/>
          <w:lang w:val="en-GB"/>
        </w:rPr>
        <w:t xml:space="preserve"> stability and for taking emergency action shall be agreed with </w:t>
      </w:r>
      <w:r w:rsidR="00310FA5" w:rsidRPr="008038B2">
        <w:rPr>
          <w:rFonts w:cs="Arial"/>
          <w:b/>
          <w:color w:val="auto"/>
          <w:lang w:val="en-GB"/>
        </w:rPr>
        <w:t>The Company</w:t>
      </w:r>
      <w:r w:rsidR="00FB0063" w:rsidRPr="008038B2">
        <w:rPr>
          <w:rFonts w:cs="Arial"/>
          <w:color w:val="auto"/>
          <w:lang w:val="en-GB"/>
        </w:rPr>
        <w:t xml:space="preserve"> in coordination with the </w:t>
      </w:r>
      <w:r w:rsidR="00FB0063" w:rsidRPr="008038B2">
        <w:rPr>
          <w:rFonts w:cs="Arial"/>
          <w:b/>
          <w:color w:val="auto"/>
          <w:lang w:val="en-GB"/>
        </w:rPr>
        <w:t>Relevant Transmission Licensee</w:t>
      </w:r>
      <w:r w:rsidR="00FB0063" w:rsidRPr="008038B2">
        <w:rPr>
          <w:rFonts w:cs="Arial"/>
          <w:color w:val="auto"/>
          <w:lang w:val="en-GB"/>
        </w:rPr>
        <w:t xml:space="preserve"> and the </w:t>
      </w:r>
      <w:r w:rsidR="005B7353" w:rsidRPr="008038B2">
        <w:rPr>
          <w:rFonts w:cs="Arial"/>
          <w:b/>
          <w:color w:val="auto"/>
          <w:lang w:val="en-GB"/>
        </w:rPr>
        <w:t>EU</w:t>
      </w:r>
      <w:r w:rsidR="005B7353" w:rsidRPr="008038B2">
        <w:rPr>
          <w:rFonts w:cs="Arial"/>
          <w:color w:val="auto"/>
          <w:lang w:val="en-GB"/>
        </w:rPr>
        <w:t xml:space="preserve"> </w:t>
      </w:r>
      <w:r w:rsidR="00FB0063" w:rsidRPr="008038B2">
        <w:rPr>
          <w:rFonts w:cs="Arial"/>
          <w:b/>
          <w:color w:val="auto"/>
          <w:lang w:val="en-GB"/>
        </w:rPr>
        <w:t>Generator</w:t>
      </w:r>
      <w:r w:rsidR="00FB0063" w:rsidRPr="008038B2">
        <w:rPr>
          <w:rFonts w:cs="Arial"/>
          <w:color w:val="auto"/>
          <w:lang w:val="en-GB"/>
        </w:rPr>
        <w:t xml:space="preserve"> or </w:t>
      </w:r>
      <w:r w:rsidR="00FB0063" w:rsidRPr="008038B2">
        <w:rPr>
          <w:rFonts w:cs="Arial"/>
          <w:b/>
          <w:color w:val="auto"/>
          <w:lang w:val="en-GB"/>
        </w:rPr>
        <w:t>HVDC System Owner</w:t>
      </w:r>
      <w:r w:rsidR="00FB0063" w:rsidRPr="008038B2">
        <w:rPr>
          <w:rFonts w:cs="Arial"/>
          <w:color w:val="auto"/>
          <w:lang w:val="en-GB"/>
        </w:rPr>
        <w:t>.</w:t>
      </w:r>
    </w:p>
    <w:p w14:paraId="7424BA4F" w14:textId="215D345E" w:rsidR="00FB0063" w:rsidRPr="008038B2" w:rsidRDefault="001912C5" w:rsidP="00670431">
      <w:pPr>
        <w:pStyle w:val="Level1Text"/>
        <w:rPr>
          <w:rFonts w:cs="Arial"/>
          <w:strike/>
          <w:color w:val="auto"/>
        </w:rPr>
      </w:pPr>
      <w:r w:rsidRPr="008038B2">
        <w:rPr>
          <w:rFonts w:cs="Arial"/>
          <w:color w:val="auto"/>
          <w:lang w:val="en-GB"/>
        </w:rPr>
        <w:t>ECC.6.2.2.</w:t>
      </w:r>
      <w:r w:rsidR="00DD6B09" w:rsidRPr="008038B2">
        <w:rPr>
          <w:rFonts w:cs="Arial"/>
          <w:color w:val="auto"/>
          <w:lang w:val="en-GB"/>
        </w:rPr>
        <w:t>7</w:t>
      </w:r>
      <w:r w:rsidR="00045D02" w:rsidRPr="008038B2">
        <w:rPr>
          <w:rFonts w:cs="Arial"/>
          <w:color w:val="auto"/>
          <w:lang w:val="en-GB"/>
        </w:rPr>
        <w:t>.2</w:t>
      </w:r>
      <w:r w:rsidR="00045D02" w:rsidRPr="008038B2">
        <w:rPr>
          <w:rFonts w:cs="Arial"/>
          <w:color w:val="auto"/>
          <w:lang w:val="en-GB"/>
        </w:rPr>
        <w:tab/>
      </w:r>
      <w:r w:rsidR="00F13C3E" w:rsidRPr="008038B2">
        <w:rPr>
          <w:rFonts w:cs="Arial"/>
          <w:color w:val="auto"/>
          <w:lang w:val="en-GB"/>
        </w:rPr>
        <w:t>Subject to</w:t>
      </w:r>
      <w:r w:rsidR="00C74E71" w:rsidRPr="008038B2">
        <w:rPr>
          <w:rFonts w:cs="Arial"/>
          <w:color w:val="auto"/>
          <w:lang w:val="en-GB"/>
        </w:rPr>
        <w:t xml:space="preserve"> the requirements of ECC.6.2.2.</w:t>
      </w:r>
      <w:r w:rsidR="00DD6B09" w:rsidRPr="008038B2">
        <w:rPr>
          <w:rFonts w:cs="Arial"/>
          <w:color w:val="auto"/>
          <w:lang w:val="en-GB"/>
        </w:rPr>
        <w:t>7</w:t>
      </w:r>
      <w:r w:rsidR="00F13C3E" w:rsidRPr="008038B2">
        <w:rPr>
          <w:rFonts w:cs="Arial"/>
          <w:color w:val="auto"/>
          <w:lang w:val="en-GB"/>
        </w:rPr>
        <w:t xml:space="preserve">.1 </w:t>
      </w:r>
      <w:r w:rsidR="00F13C3E" w:rsidRPr="008038B2">
        <w:rPr>
          <w:rFonts w:cs="Arial"/>
          <w:color w:val="auto"/>
        </w:rPr>
        <w:t xml:space="preserve">any changes to the schemes and settings, defined in </w:t>
      </w:r>
      <w:r w:rsidRPr="008038B2">
        <w:rPr>
          <w:rFonts w:cs="Arial"/>
          <w:color w:val="auto"/>
        </w:rPr>
        <w:t>ECC.6.2.2.</w:t>
      </w:r>
      <w:r w:rsidR="00DD6B09" w:rsidRPr="008038B2">
        <w:rPr>
          <w:rFonts w:cs="Arial"/>
          <w:color w:val="auto"/>
        </w:rPr>
        <w:t>7</w:t>
      </w:r>
      <w:r w:rsidR="00F13C3E" w:rsidRPr="008038B2">
        <w:rPr>
          <w:rFonts w:cs="Arial"/>
          <w:color w:val="auto"/>
        </w:rPr>
        <w:t xml:space="preserve">.1, of the different control devices of the </w:t>
      </w:r>
      <w:r w:rsidR="00F13C3E" w:rsidRPr="008038B2">
        <w:rPr>
          <w:rFonts w:cs="Arial"/>
          <w:b/>
          <w:color w:val="auto"/>
        </w:rPr>
        <w:t>Power Generating Module</w:t>
      </w:r>
      <w:r w:rsidR="00F13C3E" w:rsidRPr="008038B2">
        <w:rPr>
          <w:rFonts w:cs="Arial"/>
          <w:color w:val="auto"/>
        </w:rPr>
        <w:t xml:space="preserve"> </w:t>
      </w:r>
      <w:r w:rsidR="00352BE4" w:rsidRPr="008038B2">
        <w:rPr>
          <w:rFonts w:cs="Arial"/>
          <w:color w:val="auto"/>
        </w:rPr>
        <w:t xml:space="preserve">or </w:t>
      </w:r>
      <w:r w:rsidR="00352BE4" w:rsidRPr="008038B2">
        <w:rPr>
          <w:rFonts w:cs="Arial"/>
          <w:b/>
          <w:color w:val="auto"/>
        </w:rPr>
        <w:t>HVDC Equipment</w:t>
      </w:r>
      <w:r w:rsidR="00352BE4" w:rsidRPr="008038B2">
        <w:rPr>
          <w:rFonts w:cs="Arial"/>
          <w:color w:val="auto"/>
        </w:rPr>
        <w:t xml:space="preserve"> </w:t>
      </w:r>
      <w:r w:rsidR="00F13C3E" w:rsidRPr="008038B2">
        <w:rPr>
          <w:rFonts w:cs="Arial"/>
          <w:color w:val="auto"/>
        </w:rPr>
        <w:t xml:space="preserve">shall be coordinated and agreed between ,  the </w:t>
      </w:r>
      <w:r w:rsidR="00F13C3E" w:rsidRPr="008038B2">
        <w:rPr>
          <w:rFonts w:cs="Arial"/>
          <w:b/>
          <w:color w:val="auto"/>
        </w:rPr>
        <w:t>Relevant Transmission Licensee</w:t>
      </w:r>
      <w:r w:rsidR="00EF216C" w:rsidRPr="008038B2">
        <w:rPr>
          <w:rFonts w:cs="Arial"/>
          <w:b/>
          <w:color w:val="auto"/>
        </w:rPr>
        <w:t>,</w:t>
      </w:r>
      <w:r w:rsidR="00F13C3E" w:rsidRPr="008038B2">
        <w:rPr>
          <w:rFonts w:cs="Arial"/>
          <w:color w:val="auto"/>
        </w:rPr>
        <w:t xml:space="preserve">  the </w:t>
      </w:r>
      <w:r w:rsidR="005B7353" w:rsidRPr="008038B2">
        <w:rPr>
          <w:rFonts w:cs="Arial"/>
          <w:b/>
          <w:color w:val="auto"/>
        </w:rPr>
        <w:t>EU</w:t>
      </w:r>
      <w:r w:rsidR="005B7353" w:rsidRPr="008038B2">
        <w:rPr>
          <w:rFonts w:cs="Arial"/>
          <w:color w:val="auto"/>
        </w:rPr>
        <w:t xml:space="preserve"> </w:t>
      </w:r>
      <w:r w:rsidR="00F13C3E" w:rsidRPr="008038B2">
        <w:rPr>
          <w:rFonts w:cs="Arial"/>
          <w:b/>
          <w:color w:val="auto"/>
        </w:rPr>
        <w:t>Generator</w:t>
      </w:r>
      <w:r w:rsidR="00EF216C" w:rsidRPr="008038B2">
        <w:rPr>
          <w:rFonts w:cs="Arial"/>
          <w:b/>
          <w:color w:val="auto"/>
        </w:rPr>
        <w:t xml:space="preserve"> </w:t>
      </w:r>
      <w:r w:rsidR="00EF216C" w:rsidRPr="008038B2">
        <w:rPr>
          <w:rFonts w:cs="Arial"/>
          <w:color w:val="auto"/>
        </w:rPr>
        <w:t xml:space="preserve">and </w:t>
      </w:r>
      <w:r w:rsidR="00EF216C" w:rsidRPr="008038B2">
        <w:rPr>
          <w:rFonts w:cs="Arial"/>
          <w:b/>
          <w:color w:val="auto"/>
        </w:rPr>
        <w:t>HVDC System Owner</w:t>
      </w:r>
      <w:r w:rsidR="005B7353" w:rsidRPr="008038B2">
        <w:rPr>
          <w:rFonts w:cs="Arial"/>
          <w:color w:val="auto"/>
        </w:rPr>
        <w:t>.</w:t>
      </w:r>
      <w:r w:rsidR="00EF216C" w:rsidRPr="008038B2">
        <w:rPr>
          <w:rFonts w:cs="Arial"/>
          <w:b/>
          <w:color w:val="auto"/>
        </w:rPr>
        <w:t xml:space="preserve"> </w:t>
      </w:r>
    </w:p>
    <w:p w14:paraId="400C5CC3" w14:textId="77777777" w:rsidR="00DD6B09" w:rsidRPr="008038B2" w:rsidRDefault="00DD6B09" w:rsidP="00670431">
      <w:pPr>
        <w:pStyle w:val="Level1Text"/>
        <w:rPr>
          <w:rFonts w:cs="Arial"/>
          <w:color w:val="auto"/>
        </w:rPr>
      </w:pPr>
      <w:r w:rsidRPr="008038B2">
        <w:rPr>
          <w:rFonts w:cs="Arial"/>
          <w:color w:val="auto"/>
        </w:rPr>
        <w:t>ECC.6.2.2.8</w:t>
      </w:r>
      <w:r w:rsidRPr="008038B2">
        <w:rPr>
          <w:rFonts w:cs="Arial"/>
          <w:color w:val="auto"/>
        </w:rPr>
        <w:tab/>
      </w:r>
      <w:r w:rsidR="00557B62" w:rsidRPr="008038B2">
        <w:rPr>
          <w:rFonts w:cs="Arial"/>
          <w:color w:val="auto"/>
          <w:u w:val="single"/>
        </w:rPr>
        <w:t xml:space="preserve">Ranking of </w:t>
      </w:r>
      <w:r w:rsidR="00557B62" w:rsidRPr="008038B2">
        <w:rPr>
          <w:rFonts w:cs="Arial"/>
          <w:b/>
          <w:color w:val="auto"/>
          <w:u w:val="single"/>
        </w:rPr>
        <w:t>Protection</w:t>
      </w:r>
      <w:r w:rsidR="00557B62" w:rsidRPr="008038B2">
        <w:rPr>
          <w:rFonts w:cs="Arial"/>
          <w:color w:val="auto"/>
          <w:u w:val="single"/>
        </w:rPr>
        <w:t xml:space="preserve"> and Control</w:t>
      </w:r>
      <w:r w:rsidR="00557B62" w:rsidRPr="008038B2">
        <w:rPr>
          <w:rFonts w:cs="Arial"/>
          <w:color w:val="auto"/>
        </w:rPr>
        <w:t xml:space="preserve"> </w:t>
      </w:r>
    </w:p>
    <w:p w14:paraId="354F8C9E" w14:textId="0FAEB08D" w:rsidR="00EF216C" w:rsidRPr="008038B2" w:rsidRDefault="00557B62" w:rsidP="00670431">
      <w:pPr>
        <w:pStyle w:val="Level1Text"/>
        <w:rPr>
          <w:rFonts w:cs="Arial"/>
          <w:color w:val="auto"/>
        </w:rPr>
      </w:pPr>
      <w:r w:rsidRPr="008038B2">
        <w:rPr>
          <w:rFonts w:cs="Arial"/>
          <w:color w:val="auto"/>
          <w:lang w:val="en-GB"/>
        </w:rPr>
        <w:t>ECC.6.2.2.8.1</w:t>
      </w:r>
      <w:r w:rsidRPr="008038B2">
        <w:rPr>
          <w:rFonts w:cs="Arial"/>
          <w:color w:val="auto"/>
          <w:lang w:val="en-GB"/>
        </w:rPr>
        <w:tab/>
      </w:r>
      <w:r w:rsidR="00310FA5" w:rsidRPr="008038B2">
        <w:rPr>
          <w:rFonts w:cs="Arial"/>
          <w:b/>
          <w:color w:val="auto"/>
          <w:lang w:val="en-GB"/>
        </w:rPr>
        <w:t>The Company</w:t>
      </w:r>
      <w:r w:rsidR="006753DE" w:rsidRPr="008038B2">
        <w:rPr>
          <w:rFonts w:cs="Arial"/>
          <w:color w:val="auto"/>
          <w:lang w:val="en-GB"/>
        </w:rPr>
        <w:t xml:space="preserve"> in coordination with </w:t>
      </w:r>
      <w:r w:rsidR="006753DE" w:rsidRPr="008038B2">
        <w:rPr>
          <w:rFonts w:cs="Arial"/>
          <w:b/>
          <w:color w:val="auto"/>
          <w:lang w:val="en-GB"/>
        </w:rPr>
        <w:t>Relevant Transmission Licensees</w:t>
      </w:r>
      <w:r w:rsidR="006753DE" w:rsidRPr="008038B2">
        <w:rPr>
          <w:rFonts w:cs="Arial"/>
          <w:color w:val="auto"/>
          <w:lang w:val="en-GB"/>
        </w:rPr>
        <w:t>,</w:t>
      </w:r>
      <w:r w:rsidR="006753DE" w:rsidRPr="008038B2">
        <w:rPr>
          <w:rFonts w:cs="Arial"/>
          <w:b/>
          <w:color w:val="auto"/>
          <w:lang w:val="en-GB"/>
        </w:rPr>
        <w:t xml:space="preserve"> </w:t>
      </w:r>
      <w:r w:rsidR="006753DE" w:rsidRPr="008038B2">
        <w:rPr>
          <w:rFonts w:cs="Arial"/>
          <w:color w:val="auto"/>
          <w:lang w:val="en-GB"/>
        </w:rPr>
        <w:t xml:space="preserve">shall agree and coordinate the  </w:t>
      </w:r>
      <w:r w:rsidR="00EF216C" w:rsidRPr="008038B2">
        <w:rPr>
          <w:rFonts w:cs="Arial"/>
          <w:color w:val="auto"/>
        </w:rPr>
        <w:t xml:space="preserve">protection and control devices </w:t>
      </w:r>
      <w:r w:rsidR="006753DE" w:rsidRPr="008038B2">
        <w:rPr>
          <w:rFonts w:cs="Arial"/>
          <w:color w:val="auto"/>
        </w:rPr>
        <w:t xml:space="preserve"> of </w:t>
      </w:r>
      <w:r w:rsidR="006753DE" w:rsidRPr="008038B2">
        <w:rPr>
          <w:rFonts w:cs="Arial"/>
          <w:b/>
          <w:color w:val="auto"/>
        </w:rPr>
        <w:t xml:space="preserve">EU Generators Plant </w:t>
      </w:r>
      <w:r w:rsidR="006753DE" w:rsidRPr="008038B2">
        <w:rPr>
          <w:rFonts w:cs="Arial"/>
          <w:color w:val="auto"/>
        </w:rPr>
        <w:t>and</w:t>
      </w:r>
      <w:r w:rsidR="006753DE" w:rsidRPr="008038B2">
        <w:rPr>
          <w:rFonts w:cs="Arial"/>
          <w:b/>
          <w:color w:val="auto"/>
        </w:rPr>
        <w:t xml:space="preserve"> Apparatus</w:t>
      </w:r>
      <w:r w:rsidR="006753DE" w:rsidRPr="008038B2">
        <w:rPr>
          <w:rFonts w:cs="Arial"/>
          <w:color w:val="auto"/>
        </w:rPr>
        <w:t xml:space="preserve"> </w:t>
      </w:r>
      <w:r w:rsidR="00EF216C" w:rsidRPr="008038B2">
        <w:rPr>
          <w:rFonts w:cs="Arial"/>
          <w:color w:val="auto"/>
        </w:rPr>
        <w:t xml:space="preserve">in accordance with the following </w:t>
      </w:r>
      <w:r w:rsidR="006753DE" w:rsidRPr="008038B2">
        <w:rPr>
          <w:rFonts w:cs="Arial"/>
          <w:color w:val="auto"/>
        </w:rPr>
        <w:t xml:space="preserve">general </w:t>
      </w:r>
      <w:r w:rsidR="00EF216C" w:rsidRPr="008038B2">
        <w:rPr>
          <w:rFonts w:cs="Arial"/>
          <w:color w:val="auto"/>
        </w:rPr>
        <w:t xml:space="preserve">priority ranking (from highest to lowest): </w:t>
      </w:r>
    </w:p>
    <w:p w14:paraId="47D252D4" w14:textId="77777777" w:rsidR="00EF216C" w:rsidRPr="008038B2" w:rsidRDefault="006753DE" w:rsidP="00EF216C">
      <w:pPr>
        <w:pStyle w:val="Level1Text"/>
        <w:numPr>
          <w:ilvl w:val="0"/>
          <w:numId w:val="9"/>
        </w:numPr>
        <w:rPr>
          <w:rFonts w:cs="Arial"/>
          <w:color w:val="auto"/>
        </w:rPr>
      </w:pPr>
      <w:r w:rsidRPr="008038B2">
        <w:rPr>
          <w:rFonts w:cs="Arial"/>
          <w:color w:val="auto"/>
        </w:rPr>
        <w:t xml:space="preserve">The </w:t>
      </w:r>
      <w:r w:rsidR="00D1060F" w:rsidRPr="008038B2">
        <w:rPr>
          <w:rFonts w:cs="Arial"/>
          <w:color w:val="auto"/>
        </w:rPr>
        <w:t xml:space="preserve">interface between the </w:t>
      </w:r>
      <w:r w:rsidRPr="008038B2">
        <w:rPr>
          <w:rFonts w:cs="Arial"/>
          <w:b/>
          <w:color w:val="auto"/>
        </w:rPr>
        <w:t>National Electricity Transmission System</w:t>
      </w:r>
      <w:r w:rsidRPr="008038B2">
        <w:rPr>
          <w:rFonts w:cs="Arial"/>
          <w:color w:val="auto"/>
        </w:rPr>
        <w:t xml:space="preserve"> and </w:t>
      </w:r>
      <w:r w:rsidR="00F5028C" w:rsidRPr="008038B2">
        <w:rPr>
          <w:rFonts w:cs="Arial"/>
          <w:color w:val="auto"/>
        </w:rPr>
        <w:t xml:space="preserve"> the </w:t>
      </w:r>
      <w:r w:rsidR="00EF216C" w:rsidRPr="008038B2">
        <w:rPr>
          <w:rFonts w:cs="Arial"/>
          <w:b/>
          <w:color w:val="auto"/>
        </w:rPr>
        <w:t xml:space="preserve">Power Generating Module </w:t>
      </w:r>
      <w:r w:rsidR="00EF216C" w:rsidRPr="008038B2">
        <w:rPr>
          <w:rFonts w:cs="Arial"/>
          <w:color w:val="auto"/>
        </w:rPr>
        <w:t>or</w:t>
      </w:r>
      <w:r w:rsidR="00EF216C" w:rsidRPr="008038B2">
        <w:rPr>
          <w:rFonts w:cs="Arial"/>
          <w:b/>
          <w:color w:val="auto"/>
        </w:rPr>
        <w:t xml:space="preserve"> HVDC Equipment Protection</w:t>
      </w:r>
      <w:r w:rsidR="00D1060F" w:rsidRPr="008038B2">
        <w:rPr>
          <w:rFonts w:cs="Arial"/>
          <w:b/>
          <w:color w:val="auto"/>
        </w:rPr>
        <w:t xml:space="preserve"> </w:t>
      </w:r>
      <w:r w:rsidR="00D1060F" w:rsidRPr="008038B2">
        <w:rPr>
          <w:rFonts w:cs="Arial"/>
          <w:color w:val="auto"/>
        </w:rPr>
        <w:t>equipment</w:t>
      </w:r>
      <w:r w:rsidR="00EF216C" w:rsidRPr="008038B2">
        <w:rPr>
          <w:rFonts w:cs="Arial"/>
          <w:color w:val="auto"/>
        </w:rPr>
        <w:t xml:space="preserve">; </w:t>
      </w:r>
    </w:p>
    <w:p w14:paraId="6AC06927" w14:textId="77777777" w:rsidR="00EF216C" w:rsidRPr="008038B2" w:rsidRDefault="00EF216C" w:rsidP="00EF216C">
      <w:pPr>
        <w:pStyle w:val="Level1Text"/>
        <w:numPr>
          <w:ilvl w:val="0"/>
          <w:numId w:val="9"/>
        </w:numPr>
        <w:rPr>
          <w:rFonts w:cs="Arial"/>
          <w:color w:val="auto"/>
          <w:lang w:val="en-GB"/>
        </w:rPr>
      </w:pPr>
      <w:r w:rsidRPr="008038B2">
        <w:rPr>
          <w:rFonts w:cs="Arial"/>
          <w:color w:val="auto"/>
        </w:rPr>
        <w:t xml:space="preserve">frequency control (active power adjustment); </w:t>
      </w:r>
    </w:p>
    <w:p w14:paraId="728EEAB6" w14:textId="77777777" w:rsidR="00EF216C" w:rsidRPr="008038B2" w:rsidRDefault="00EF216C" w:rsidP="00EF216C">
      <w:pPr>
        <w:pStyle w:val="Level1Text"/>
        <w:numPr>
          <w:ilvl w:val="0"/>
          <w:numId w:val="9"/>
        </w:numPr>
        <w:rPr>
          <w:rFonts w:cs="Arial"/>
          <w:color w:val="auto"/>
          <w:lang w:val="en-GB"/>
        </w:rPr>
      </w:pPr>
      <w:r w:rsidRPr="008038B2">
        <w:rPr>
          <w:rFonts w:cs="Arial"/>
          <w:color w:val="auto"/>
        </w:rPr>
        <w:t xml:space="preserve">power restriction; and </w:t>
      </w:r>
    </w:p>
    <w:p w14:paraId="6FCF3762" w14:textId="77777777" w:rsidR="00557B62" w:rsidRPr="008038B2" w:rsidRDefault="00EF216C" w:rsidP="00EF216C">
      <w:pPr>
        <w:pStyle w:val="Level1Text"/>
        <w:numPr>
          <w:ilvl w:val="0"/>
          <w:numId w:val="9"/>
        </w:numPr>
        <w:rPr>
          <w:rFonts w:cs="Arial"/>
          <w:color w:val="auto"/>
          <w:lang w:val="en-GB"/>
        </w:rPr>
      </w:pPr>
      <w:r w:rsidRPr="008038B2">
        <w:rPr>
          <w:rFonts w:cs="Arial"/>
          <w:color w:val="auto"/>
        </w:rPr>
        <w:t>power gradient constraint;</w:t>
      </w:r>
    </w:p>
    <w:p w14:paraId="7B8CA0C3" w14:textId="3BB7BFC1" w:rsidR="007622FE" w:rsidRPr="008038B2" w:rsidRDefault="007622FE" w:rsidP="007622FE">
      <w:pPr>
        <w:pStyle w:val="Level1Text"/>
        <w:rPr>
          <w:rFonts w:cs="Arial"/>
          <w:b/>
          <w:color w:val="auto"/>
          <w:lang w:val="en-GB"/>
        </w:rPr>
      </w:pPr>
      <w:r w:rsidRPr="008038B2">
        <w:rPr>
          <w:rFonts w:cs="Arial"/>
          <w:color w:val="auto"/>
          <w:lang w:val="en-GB"/>
        </w:rPr>
        <w:lastRenderedPageBreak/>
        <w:t>ECC.6.2.2.8.2</w:t>
      </w:r>
      <w:r w:rsidRPr="008038B2">
        <w:rPr>
          <w:rFonts w:cs="Arial"/>
          <w:color w:val="auto"/>
          <w:lang w:val="en-GB"/>
        </w:rPr>
        <w:tab/>
      </w:r>
      <w:r w:rsidR="004E1705" w:rsidRPr="008038B2">
        <w:rPr>
          <w:rFonts w:cs="Arial"/>
          <w:color w:val="auto"/>
        </w:rPr>
        <w:t xml:space="preserve">A control scheme, specified by the </w:t>
      </w:r>
      <w:r w:rsidR="004E1705" w:rsidRPr="008038B2">
        <w:rPr>
          <w:rFonts w:cs="Arial"/>
          <w:b/>
          <w:color w:val="auto"/>
        </w:rPr>
        <w:t>HVDC System Owner</w:t>
      </w:r>
      <w:r w:rsidR="004E1705" w:rsidRPr="008038B2">
        <w:rPr>
          <w:rFonts w:cs="Arial"/>
          <w:color w:val="auto"/>
        </w:rPr>
        <w:t xml:space="preserve"> consisting of different control modes, including the settings of the specific parameters, shall be coordinated and agreed between </w:t>
      </w:r>
      <w:r w:rsidR="00310FA5" w:rsidRPr="008038B2">
        <w:rPr>
          <w:rFonts w:cs="Arial"/>
          <w:b/>
          <w:color w:val="auto"/>
        </w:rPr>
        <w:t>The Company</w:t>
      </w:r>
      <w:r w:rsidR="004E1705" w:rsidRPr="008038B2">
        <w:rPr>
          <w:rFonts w:cs="Arial"/>
          <w:color w:val="auto"/>
        </w:rPr>
        <w:t xml:space="preserve"> in coordination with the </w:t>
      </w:r>
      <w:r w:rsidR="004E1705" w:rsidRPr="008038B2">
        <w:rPr>
          <w:rFonts w:cs="Arial"/>
          <w:b/>
          <w:color w:val="auto"/>
        </w:rPr>
        <w:t>Relevant Transmission Licensee</w:t>
      </w:r>
      <w:r w:rsidR="004E1705" w:rsidRPr="008038B2">
        <w:rPr>
          <w:rFonts w:cs="Arial"/>
          <w:color w:val="auto"/>
        </w:rPr>
        <w:t xml:space="preserve"> and the </w:t>
      </w:r>
      <w:r w:rsidR="004E1705" w:rsidRPr="008038B2">
        <w:rPr>
          <w:rFonts w:cs="Arial"/>
          <w:b/>
          <w:color w:val="auto"/>
        </w:rPr>
        <w:t>HVDC System Owner</w:t>
      </w:r>
      <w:r w:rsidR="004E1705" w:rsidRPr="008038B2">
        <w:rPr>
          <w:rFonts w:cs="Arial"/>
          <w:color w:val="auto"/>
        </w:rPr>
        <w:t>.</w:t>
      </w:r>
      <w:r w:rsidR="00236120" w:rsidRPr="008038B2">
        <w:rPr>
          <w:rFonts w:cs="Arial"/>
          <w:color w:val="auto"/>
        </w:rPr>
        <w:t xml:space="preserve">  These details would be specified in the </w:t>
      </w:r>
      <w:r w:rsidR="00236120" w:rsidRPr="008038B2">
        <w:rPr>
          <w:rFonts w:cs="Arial"/>
          <w:b/>
          <w:color w:val="auto"/>
        </w:rPr>
        <w:t>Bilateral Agreement</w:t>
      </w:r>
      <w:r w:rsidR="00236120" w:rsidRPr="008038B2">
        <w:rPr>
          <w:rFonts w:cs="Arial"/>
          <w:color w:val="auto"/>
        </w:rPr>
        <w:t xml:space="preserve">. </w:t>
      </w:r>
      <w:r w:rsidRPr="008038B2">
        <w:rPr>
          <w:rFonts w:cs="Arial"/>
          <w:b/>
          <w:color w:val="auto"/>
          <w:lang w:val="en-GB"/>
        </w:rPr>
        <w:tab/>
      </w:r>
    </w:p>
    <w:p w14:paraId="5D0043E9" w14:textId="1344213D" w:rsidR="007622FE" w:rsidRPr="008038B2" w:rsidRDefault="007622FE" w:rsidP="007622FE">
      <w:pPr>
        <w:pStyle w:val="Level1Text"/>
        <w:rPr>
          <w:rFonts w:cs="Arial"/>
          <w:color w:val="auto"/>
        </w:rPr>
      </w:pPr>
      <w:r w:rsidRPr="008038B2">
        <w:rPr>
          <w:rFonts w:cs="Arial"/>
          <w:color w:val="auto"/>
          <w:lang w:val="en-GB"/>
        </w:rPr>
        <w:t>ECC.6.2.2.8.3</w:t>
      </w:r>
      <w:r w:rsidRPr="008038B2">
        <w:rPr>
          <w:rFonts w:cs="Arial"/>
          <w:b/>
          <w:color w:val="auto"/>
          <w:lang w:val="en-GB"/>
        </w:rPr>
        <w:tab/>
      </w:r>
      <w:r w:rsidR="00310FA5" w:rsidRPr="008038B2">
        <w:rPr>
          <w:rFonts w:cs="Arial"/>
          <w:b/>
          <w:color w:val="auto"/>
          <w:lang w:val="en-GB"/>
        </w:rPr>
        <w:t>The Company</w:t>
      </w:r>
      <w:r w:rsidR="00D1060F" w:rsidRPr="008038B2">
        <w:rPr>
          <w:rFonts w:cs="Arial"/>
          <w:b/>
          <w:color w:val="auto"/>
          <w:lang w:val="en-GB"/>
        </w:rPr>
        <w:t xml:space="preserve"> </w:t>
      </w:r>
      <w:r w:rsidR="00D1060F" w:rsidRPr="008038B2">
        <w:rPr>
          <w:rFonts w:cs="Arial"/>
          <w:color w:val="auto"/>
          <w:lang w:val="en-GB"/>
        </w:rPr>
        <w:t>in coordination with</w:t>
      </w:r>
      <w:r w:rsidR="00D1060F" w:rsidRPr="008038B2">
        <w:rPr>
          <w:rFonts w:cs="Arial"/>
          <w:b/>
          <w:color w:val="auto"/>
          <w:lang w:val="en-GB"/>
        </w:rPr>
        <w:t xml:space="preserve"> Relevant Transmission Licensees</w:t>
      </w:r>
      <w:r w:rsidR="00D1060F" w:rsidRPr="008038B2">
        <w:rPr>
          <w:rFonts w:cs="Arial"/>
          <w:color w:val="auto"/>
          <w:lang w:val="en-GB"/>
        </w:rPr>
        <w:t>, shall agree and coordinate the protection and control devices of</w:t>
      </w:r>
      <w:r w:rsidR="00D1060F" w:rsidRPr="008038B2">
        <w:rPr>
          <w:rFonts w:cs="Arial"/>
          <w:b/>
          <w:color w:val="auto"/>
          <w:lang w:val="en-GB"/>
        </w:rPr>
        <w:t xml:space="preserve"> </w:t>
      </w:r>
      <w:r w:rsidRPr="008038B2">
        <w:rPr>
          <w:rFonts w:cs="Arial"/>
          <w:b/>
          <w:color w:val="auto"/>
          <w:lang w:val="en-GB"/>
        </w:rPr>
        <w:t>HVDC System Owners</w:t>
      </w:r>
      <w:r w:rsidRPr="008038B2">
        <w:rPr>
          <w:rFonts w:cs="Arial"/>
          <w:color w:val="auto"/>
          <w:lang w:val="en-GB"/>
        </w:rPr>
        <w:t xml:space="preserve"> </w:t>
      </w:r>
      <w:r w:rsidR="00D1060F" w:rsidRPr="008038B2">
        <w:rPr>
          <w:rFonts w:cs="Arial"/>
          <w:b/>
          <w:color w:val="auto"/>
          <w:lang w:val="en-GB"/>
        </w:rPr>
        <w:t>Plant</w:t>
      </w:r>
      <w:r w:rsidR="00D1060F" w:rsidRPr="008038B2">
        <w:rPr>
          <w:rFonts w:cs="Arial"/>
          <w:color w:val="auto"/>
          <w:lang w:val="en-GB"/>
        </w:rPr>
        <w:t xml:space="preserve"> and </w:t>
      </w:r>
      <w:r w:rsidR="00D1060F" w:rsidRPr="008038B2">
        <w:rPr>
          <w:rFonts w:cs="Arial"/>
          <w:b/>
          <w:color w:val="auto"/>
          <w:lang w:val="en-GB"/>
        </w:rPr>
        <w:t>Apparatus</w:t>
      </w:r>
      <w:r w:rsidR="00D1060F" w:rsidRPr="008038B2">
        <w:rPr>
          <w:rFonts w:cs="Arial"/>
          <w:color w:val="auto"/>
          <w:lang w:val="en-GB"/>
        </w:rPr>
        <w:t xml:space="preserve"> in accordance with the following general priority ranking (from highest to lowest)</w:t>
      </w:r>
    </w:p>
    <w:p w14:paraId="6E3A3136" w14:textId="77777777" w:rsidR="007622FE" w:rsidRPr="008038B2" w:rsidRDefault="00D1060F" w:rsidP="007622FE">
      <w:pPr>
        <w:pStyle w:val="Level1Text"/>
        <w:numPr>
          <w:ilvl w:val="0"/>
          <w:numId w:val="62"/>
        </w:numPr>
        <w:rPr>
          <w:rFonts w:cs="Arial"/>
          <w:color w:val="auto"/>
        </w:rPr>
      </w:pPr>
      <w:r w:rsidRPr="008038B2">
        <w:rPr>
          <w:rFonts w:cs="Arial"/>
          <w:color w:val="auto"/>
        </w:rPr>
        <w:t>T</w:t>
      </w:r>
      <w:r w:rsidR="007622FE" w:rsidRPr="008038B2">
        <w:rPr>
          <w:rFonts w:cs="Arial"/>
          <w:color w:val="auto"/>
        </w:rPr>
        <w:t xml:space="preserve">he </w:t>
      </w:r>
      <w:r w:rsidRPr="008038B2">
        <w:rPr>
          <w:rFonts w:cs="Arial"/>
          <w:color w:val="auto"/>
        </w:rPr>
        <w:t xml:space="preserve">interface between the </w:t>
      </w:r>
      <w:r w:rsidRPr="008038B2">
        <w:rPr>
          <w:rFonts w:cs="Arial"/>
          <w:b/>
          <w:color w:val="auto"/>
        </w:rPr>
        <w:t>National Electricity Transmission System</w:t>
      </w:r>
      <w:r w:rsidRPr="008038B2">
        <w:rPr>
          <w:rFonts w:cs="Arial"/>
          <w:color w:val="auto"/>
        </w:rPr>
        <w:t xml:space="preserve"> </w:t>
      </w:r>
      <w:r w:rsidR="007622FE" w:rsidRPr="008038B2">
        <w:rPr>
          <w:rFonts w:cs="Arial"/>
          <w:color w:val="auto"/>
        </w:rPr>
        <w:t xml:space="preserve">and </w:t>
      </w:r>
      <w:r w:rsidR="004E1705" w:rsidRPr="008038B2">
        <w:rPr>
          <w:rFonts w:cs="Arial"/>
          <w:b/>
          <w:color w:val="auto"/>
        </w:rPr>
        <w:t>HVDC System</w:t>
      </w:r>
      <w:r w:rsidR="004E1705" w:rsidRPr="008038B2">
        <w:rPr>
          <w:rFonts w:cs="Arial"/>
          <w:color w:val="auto"/>
        </w:rPr>
        <w:t xml:space="preserve"> </w:t>
      </w:r>
      <w:r w:rsidR="007622FE" w:rsidRPr="008038B2">
        <w:rPr>
          <w:rFonts w:cs="Arial"/>
          <w:b/>
          <w:color w:val="auto"/>
        </w:rPr>
        <w:t>Protection</w:t>
      </w:r>
      <w:r w:rsidRPr="008038B2">
        <w:rPr>
          <w:rFonts w:cs="Arial"/>
          <w:b/>
          <w:color w:val="auto"/>
        </w:rPr>
        <w:t xml:space="preserve"> </w:t>
      </w:r>
      <w:r w:rsidRPr="008038B2">
        <w:rPr>
          <w:rFonts w:cs="Arial"/>
          <w:color w:val="auto"/>
        </w:rPr>
        <w:t>equipment</w:t>
      </w:r>
      <w:r w:rsidR="007622FE" w:rsidRPr="008038B2">
        <w:rPr>
          <w:rFonts w:cs="Arial"/>
          <w:color w:val="auto"/>
        </w:rPr>
        <w:t xml:space="preserve">; </w:t>
      </w:r>
    </w:p>
    <w:p w14:paraId="497ED037" w14:textId="77777777" w:rsidR="004E1705" w:rsidRPr="008038B2" w:rsidRDefault="005865C6" w:rsidP="007622FE">
      <w:pPr>
        <w:pStyle w:val="Level1Text"/>
        <w:numPr>
          <w:ilvl w:val="0"/>
          <w:numId w:val="62"/>
        </w:numPr>
        <w:rPr>
          <w:rFonts w:cs="Arial"/>
          <w:color w:val="auto"/>
        </w:rPr>
      </w:pPr>
      <w:r w:rsidRPr="008038B2">
        <w:rPr>
          <w:rFonts w:cs="Arial"/>
          <w:b/>
          <w:color w:val="auto"/>
        </w:rPr>
        <w:t>A</w:t>
      </w:r>
      <w:r w:rsidR="004E1705" w:rsidRPr="008038B2">
        <w:rPr>
          <w:rFonts w:cs="Arial"/>
          <w:b/>
          <w:color w:val="auto"/>
        </w:rPr>
        <w:t>ctiv</w:t>
      </w:r>
      <w:r w:rsidRPr="008038B2">
        <w:rPr>
          <w:rFonts w:cs="Arial"/>
          <w:b/>
          <w:color w:val="auto"/>
        </w:rPr>
        <w:t>e P</w:t>
      </w:r>
      <w:r w:rsidR="004E1705" w:rsidRPr="008038B2">
        <w:rPr>
          <w:rFonts w:cs="Arial"/>
          <w:b/>
          <w:color w:val="auto"/>
        </w:rPr>
        <w:t>ower</w:t>
      </w:r>
      <w:r w:rsidR="004E1705" w:rsidRPr="008038B2">
        <w:rPr>
          <w:rFonts w:cs="Arial"/>
          <w:color w:val="auto"/>
        </w:rPr>
        <w:t xml:space="preserve"> </w:t>
      </w:r>
      <w:r w:rsidRPr="008038B2">
        <w:rPr>
          <w:rFonts w:cs="Arial"/>
          <w:color w:val="auto"/>
        </w:rPr>
        <w:t>control for emergency assistance</w:t>
      </w:r>
    </w:p>
    <w:p w14:paraId="2106A187" w14:textId="77777777" w:rsidR="007622FE" w:rsidRPr="008038B2" w:rsidRDefault="007622FE" w:rsidP="007622FE">
      <w:pPr>
        <w:pStyle w:val="Level1Text"/>
        <w:ind w:left="2880" w:firstLine="0"/>
        <w:rPr>
          <w:rFonts w:cs="Arial"/>
          <w:strike/>
          <w:color w:val="auto"/>
          <w:lang w:val="en-GB"/>
        </w:rPr>
      </w:pPr>
    </w:p>
    <w:p w14:paraId="166F7FD4" w14:textId="77777777" w:rsidR="007622FE" w:rsidRPr="008038B2" w:rsidRDefault="005865C6" w:rsidP="007622FE">
      <w:pPr>
        <w:pStyle w:val="Level1Text"/>
        <w:numPr>
          <w:ilvl w:val="0"/>
          <w:numId w:val="62"/>
        </w:numPr>
        <w:rPr>
          <w:rFonts w:cs="Arial"/>
          <w:color w:val="auto"/>
          <w:lang w:val="en-GB"/>
        </w:rPr>
      </w:pPr>
      <w:r w:rsidRPr="008038B2">
        <w:rPr>
          <w:rFonts w:cs="Arial"/>
          <w:color w:val="auto"/>
        </w:rPr>
        <w:t>automatic remedia</w:t>
      </w:r>
      <w:r w:rsidR="00CF5D4D" w:rsidRPr="008038B2">
        <w:rPr>
          <w:rFonts w:cs="Arial"/>
          <w:color w:val="auto"/>
        </w:rPr>
        <w:t>l actions as specified in ECC.6.3.6.1.</w:t>
      </w:r>
      <w:r w:rsidR="00047C12" w:rsidRPr="008038B2">
        <w:rPr>
          <w:rFonts w:cs="Arial"/>
          <w:color w:val="auto"/>
        </w:rPr>
        <w:t>2</w:t>
      </w:r>
      <w:r w:rsidR="00CF5D4D" w:rsidRPr="008038B2">
        <w:rPr>
          <w:rFonts w:cs="Arial"/>
          <w:color w:val="auto"/>
        </w:rPr>
        <w:t>.5</w:t>
      </w:r>
    </w:p>
    <w:p w14:paraId="4E879BF1" w14:textId="77777777" w:rsidR="007622FE" w:rsidRPr="008038B2" w:rsidRDefault="00CF5D4D" w:rsidP="007622FE">
      <w:pPr>
        <w:pStyle w:val="Level1Text"/>
        <w:numPr>
          <w:ilvl w:val="0"/>
          <w:numId w:val="62"/>
        </w:numPr>
        <w:rPr>
          <w:rFonts w:cs="Arial"/>
          <w:color w:val="auto"/>
          <w:lang w:val="en-GB"/>
        </w:rPr>
      </w:pPr>
      <w:r w:rsidRPr="008038B2">
        <w:rPr>
          <w:rFonts w:cs="Arial"/>
          <w:b/>
          <w:color w:val="auto"/>
        </w:rPr>
        <w:t>Limited Frequency Sensitive Mode</w:t>
      </w:r>
      <w:r w:rsidRPr="008038B2">
        <w:rPr>
          <w:rFonts w:cs="Arial"/>
          <w:color w:val="auto"/>
        </w:rPr>
        <w:t xml:space="preserve"> (LFSM) of operation; </w:t>
      </w:r>
    </w:p>
    <w:p w14:paraId="437641AB" w14:textId="77777777" w:rsidR="007622FE" w:rsidRPr="008038B2" w:rsidRDefault="00CF5D4D" w:rsidP="007622FE">
      <w:pPr>
        <w:pStyle w:val="Level1Text"/>
        <w:numPr>
          <w:ilvl w:val="0"/>
          <w:numId w:val="62"/>
        </w:numPr>
        <w:rPr>
          <w:rFonts w:cs="Arial"/>
          <w:color w:val="auto"/>
          <w:lang w:val="en-GB"/>
        </w:rPr>
      </w:pPr>
      <w:r w:rsidRPr="008038B2">
        <w:rPr>
          <w:rFonts w:cs="Arial"/>
          <w:b/>
          <w:color w:val="auto"/>
        </w:rPr>
        <w:t>Frequency Sensitive Mode</w:t>
      </w:r>
      <w:r w:rsidRPr="008038B2">
        <w:rPr>
          <w:rFonts w:cs="Arial"/>
          <w:color w:val="auto"/>
        </w:rPr>
        <w:t xml:space="preserve"> of operation and </w:t>
      </w:r>
      <w:r w:rsidRPr="008038B2">
        <w:rPr>
          <w:rFonts w:cs="Arial"/>
          <w:b/>
          <w:color w:val="auto"/>
        </w:rPr>
        <w:t xml:space="preserve">Frequency </w:t>
      </w:r>
      <w:r w:rsidRPr="008038B2">
        <w:rPr>
          <w:rFonts w:cs="Arial"/>
          <w:color w:val="auto"/>
        </w:rPr>
        <w:t>control; and</w:t>
      </w:r>
    </w:p>
    <w:p w14:paraId="2AC22426" w14:textId="77777777" w:rsidR="00CF5D4D" w:rsidRPr="008038B2" w:rsidRDefault="00CF5D4D" w:rsidP="007622FE">
      <w:pPr>
        <w:pStyle w:val="Level1Text"/>
        <w:numPr>
          <w:ilvl w:val="0"/>
          <w:numId w:val="62"/>
        </w:numPr>
        <w:rPr>
          <w:rFonts w:cs="Arial"/>
          <w:color w:val="auto"/>
          <w:lang w:val="en-GB"/>
        </w:rPr>
      </w:pPr>
      <w:r w:rsidRPr="008038B2">
        <w:rPr>
          <w:rFonts w:cs="Arial"/>
          <w:color w:val="auto"/>
        </w:rPr>
        <w:t>power gradient constraint.</w:t>
      </w:r>
    </w:p>
    <w:p w14:paraId="74F19646" w14:textId="77777777" w:rsidR="007622FE" w:rsidRPr="008038B2" w:rsidRDefault="007622FE" w:rsidP="006F3AC1">
      <w:pPr>
        <w:pStyle w:val="Level1Text"/>
        <w:ind w:left="0" w:firstLine="0"/>
        <w:rPr>
          <w:rFonts w:cs="Arial"/>
          <w:color w:val="auto"/>
          <w:highlight w:val="yellow"/>
        </w:rPr>
      </w:pPr>
    </w:p>
    <w:p w14:paraId="731EFEC7" w14:textId="77777777" w:rsidR="00D77B00" w:rsidRPr="008038B2" w:rsidRDefault="00D77B00" w:rsidP="00D77B00">
      <w:pPr>
        <w:pStyle w:val="Level1Text"/>
        <w:rPr>
          <w:rFonts w:cs="Arial"/>
          <w:color w:val="auto"/>
          <w:u w:val="single"/>
        </w:rPr>
      </w:pPr>
      <w:r w:rsidRPr="008038B2">
        <w:rPr>
          <w:rFonts w:cs="Arial"/>
          <w:color w:val="auto"/>
        </w:rPr>
        <w:t>ECC.6.2.2.9</w:t>
      </w:r>
      <w:r w:rsidRPr="008038B2">
        <w:rPr>
          <w:rFonts w:cs="Arial"/>
          <w:color w:val="auto"/>
        </w:rPr>
        <w:tab/>
      </w:r>
      <w:r w:rsidRPr="008038B2">
        <w:rPr>
          <w:rFonts w:cs="Arial"/>
          <w:color w:val="auto"/>
          <w:u w:val="single"/>
        </w:rPr>
        <w:t>Synchronising</w:t>
      </w:r>
    </w:p>
    <w:p w14:paraId="0721022C" w14:textId="37BBD7A2" w:rsidR="00D77B00" w:rsidRPr="008038B2" w:rsidRDefault="00D77B00" w:rsidP="00D77B00">
      <w:pPr>
        <w:pStyle w:val="Level1Text"/>
        <w:rPr>
          <w:rFonts w:cs="Arial"/>
          <w:color w:val="auto"/>
        </w:rPr>
      </w:pPr>
      <w:r w:rsidRPr="008038B2">
        <w:rPr>
          <w:rFonts w:cs="Arial"/>
          <w:color w:val="auto"/>
        </w:rPr>
        <w:t>ECC.6.2.2.9.1</w:t>
      </w:r>
      <w:r w:rsidRPr="008038B2">
        <w:rPr>
          <w:rFonts w:cs="Arial"/>
          <w:color w:val="auto"/>
        </w:rPr>
        <w:tab/>
      </w:r>
      <w:r w:rsidR="00091112" w:rsidRPr="008038B2">
        <w:rPr>
          <w:rFonts w:cs="Arial"/>
          <w:color w:val="auto"/>
        </w:rPr>
        <w:t xml:space="preserve">For any </w:t>
      </w:r>
      <w:r w:rsidR="00091112" w:rsidRPr="008038B2">
        <w:rPr>
          <w:rFonts w:cs="Arial"/>
          <w:b/>
          <w:color w:val="auto"/>
        </w:rPr>
        <w:t>Power Generating Module</w:t>
      </w:r>
      <w:r w:rsidR="00091112" w:rsidRPr="008038B2">
        <w:rPr>
          <w:rFonts w:cs="Arial"/>
          <w:color w:val="auto"/>
        </w:rPr>
        <w:t xml:space="preserve"> directly connected to the </w:t>
      </w:r>
      <w:r w:rsidR="00091112" w:rsidRPr="008038B2">
        <w:rPr>
          <w:rFonts w:cs="Arial"/>
          <w:b/>
          <w:color w:val="auto"/>
        </w:rPr>
        <w:t xml:space="preserve">National Electricity Transmission System </w:t>
      </w:r>
      <w:r w:rsidR="00091112" w:rsidRPr="008038B2">
        <w:rPr>
          <w:rFonts w:cs="Arial"/>
          <w:color w:val="auto"/>
        </w:rPr>
        <w:t>or</w:t>
      </w:r>
      <w:r w:rsidR="00091112" w:rsidRPr="008038B2">
        <w:rPr>
          <w:rFonts w:cs="Arial"/>
          <w:b/>
          <w:color w:val="auto"/>
        </w:rPr>
        <w:t xml:space="preserve"> Type D Power Generating Module</w:t>
      </w:r>
      <w:r w:rsidR="00091112" w:rsidRPr="008038B2">
        <w:rPr>
          <w:rFonts w:cs="Arial"/>
          <w:color w:val="auto"/>
        </w:rPr>
        <w:t xml:space="preserve">, synchronisation shall be performed </w:t>
      </w:r>
      <w:r w:rsidR="00493DF1" w:rsidRPr="008038B2">
        <w:rPr>
          <w:rFonts w:cs="Arial"/>
          <w:color w:val="auto"/>
        </w:rPr>
        <w:t xml:space="preserve">by the </w:t>
      </w:r>
      <w:r w:rsidR="00047C12" w:rsidRPr="008038B2">
        <w:rPr>
          <w:rFonts w:cs="Arial"/>
          <w:b/>
          <w:color w:val="auto"/>
        </w:rPr>
        <w:t>EU</w:t>
      </w:r>
      <w:r w:rsidR="00047C12" w:rsidRPr="008038B2">
        <w:rPr>
          <w:rFonts w:cs="Arial"/>
          <w:color w:val="auto"/>
        </w:rPr>
        <w:t xml:space="preserve"> </w:t>
      </w:r>
      <w:r w:rsidR="00493DF1" w:rsidRPr="008038B2">
        <w:rPr>
          <w:rFonts w:cs="Arial"/>
          <w:b/>
          <w:color w:val="auto"/>
        </w:rPr>
        <w:t>Generator</w:t>
      </w:r>
      <w:r w:rsidR="00493DF1" w:rsidRPr="008038B2">
        <w:rPr>
          <w:rFonts w:cs="Arial"/>
          <w:color w:val="auto"/>
        </w:rPr>
        <w:t xml:space="preserve"> only after instruction by </w:t>
      </w:r>
      <w:r w:rsidR="00310FA5" w:rsidRPr="008038B2">
        <w:rPr>
          <w:rFonts w:cs="Arial"/>
          <w:b/>
          <w:color w:val="auto"/>
        </w:rPr>
        <w:t>The Company</w:t>
      </w:r>
      <w:r w:rsidR="00493DF1" w:rsidRPr="008038B2">
        <w:rPr>
          <w:rFonts w:cs="Arial"/>
          <w:color w:val="auto"/>
        </w:rPr>
        <w:t xml:space="preserve"> in accordance with the requirements of BC.2.5.2. </w:t>
      </w:r>
    </w:p>
    <w:p w14:paraId="185CF86D" w14:textId="77777777" w:rsidR="00493DF1" w:rsidRPr="008038B2" w:rsidRDefault="00493DF1" w:rsidP="00D77B00">
      <w:pPr>
        <w:pStyle w:val="Level1Text"/>
        <w:rPr>
          <w:rFonts w:cs="Arial"/>
          <w:color w:val="auto"/>
        </w:rPr>
      </w:pPr>
      <w:r w:rsidRPr="008038B2">
        <w:rPr>
          <w:rFonts w:cs="Arial"/>
          <w:color w:val="auto"/>
        </w:rPr>
        <w:t>ECC.6.2.2.9.2</w:t>
      </w:r>
      <w:r w:rsidRPr="008038B2">
        <w:rPr>
          <w:rFonts w:cs="Arial"/>
          <w:color w:val="auto"/>
        </w:rPr>
        <w:tab/>
        <w:t xml:space="preserve">Each </w:t>
      </w:r>
      <w:r w:rsidRPr="008038B2">
        <w:rPr>
          <w:rFonts w:cs="Arial"/>
          <w:b/>
          <w:color w:val="auto"/>
        </w:rPr>
        <w:t>Power Generating Module</w:t>
      </w:r>
      <w:r w:rsidRPr="008038B2">
        <w:rPr>
          <w:rFonts w:cs="Arial"/>
          <w:color w:val="auto"/>
        </w:rPr>
        <w:t xml:space="preserve"> directly connected to the </w:t>
      </w:r>
      <w:r w:rsidRPr="008038B2">
        <w:rPr>
          <w:rFonts w:cs="Arial"/>
          <w:b/>
          <w:color w:val="auto"/>
        </w:rPr>
        <w:t>National Electricity Transmission System</w:t>
      </w:r>
      <w:r w:rsidRPr="008038B2">
        <w:rPr>
          <w:rFonts w:cs="Arial"/>
          <w:color w:val="auto"/>
        </w:rPr>
        <w:t xml:space="preserve"> or </w:t>
      </w:r>
      <w:r w:rsidRPr="008038B2">
        <w:rPr>
          <w:rFonts w:cs="Arial"/>
          <w:b/>
          <w:color w:val="auto"/>
        </w:rPr>
        <w:t>Type D Power Generating Module</w:t>
      </w:r>
      <w:r w:rsidRPr="008038B2">
        <w:rPr>
          <w:rFonts w:cs="Arial"/>
          <w:color w:val="auto"/>
        </w:rPr>
        <w:t xml:space="preserve"> shall be equipped with the necessary synchronisation facilities. Synchronisation shall be possible within the range of frequencies specified in ECC.6.1.2.</w:t>
      </w:r>
    </w:p>
    <w:p w14:paraId="41B3280B" w14:textId="77777777" w:rsidR="00061382" w:rsidRPr="008038B2" w:rsidRDefault="00061382" w:rsidP="00D77B00">
      <w:pPr>
        <w:pStyle w:val="Level1Text"/>
        <w:rPr>
          <w:rFonts w:cs="Arial"/>
          <w:color w:val="auto"/>
        </w:rPr>
      </w:pPr>
      <w:r w:rsidRPr="008038B2">
        <w:rPr>
          <w:rFonts w:cs="Arial"/>
          <w:color w:val="auto"/>
        </w:rPr>
        <w:t>ECC.6.2.2.9.3</w:t>
      </w:r>
      <w:r w:rsidRPr="008038B2">
        <w:rPr>
          <w:rFonts w:cs="Arial"/>
          <w:color w:val="auto"/>
        </w:rPr>
        <w:tab/>
      </w:r>
      <w:r w:rsidR="00E27E7E" w:rsidRPr="008038B2">
        <w:rPr>
          <w:rFonts w:cs="Arial"/>
          <w:color w:val="auto"/>
        </w:rPr>
        <w:t>T</w:t>
      </w:r>
      <w:r w:rsidRPr="008038B2">
        <w:rPr>
          <w:rFonts w:cs="Arial"/>
          <w:color w:val="auto"/>
        </w:rPr>
        <w:t xml:space="preserve">he </w:t>
      </w:r>
      <w:r w:rsidR="00E27E7E" w:rsidRPr="008038B2">
        <w:rPr>
          <w:rFonts w:cs="Arial"/>
          <w:color w:val="auto"/>
        </w:rPr>
        <w:t xml:space="preserve">requirements for </w:t>
      </w:r>
      <w:r w:rsidRPr="008038B2">
        <w:rPr>
          <w:rFonts w:cs="Arial"/>
          <w:color w:val="auto"/>
        </w:rPr>
        <w:t xml:space="preserve">synchronising equipment </w:t>
      </w:r>
      <w:r w:rsidR="00E27E7E" w:rsidRPr="008038B2">
        <w:rPr>
          <w:rFonts w:cs="Arial"/>
          <w:b/>
          <w:color w:val="auto"/>
        </w:rPr>
        <w:t xml:space="preserve"> </w:t>
      </w:r>
      <w:r w:rsidR="00E27E7E" w:rsidRPr="008038B2">
        <w:rPr>
          <w:rFonts w:cs="Arial"/>
          <w:color w:val="auto"/>
        </w:rPr>
        <w:t>shall be specified in accordance with the requirements</w:t>
      </w:r>
      <w:r w:rsidR="00F271E0" w:rsidRPr="008038B2">
        <w:rPr>
          <w:rFonts w:cs="Arial"/>
          <w:color w:val="auto"/>
        </w:rPr>
        <w:t xml:space="preserve"> </w:t>
      </w:r>
      <w:r w:rsidR="00E27E7E" w:rsidRPr="008038B2">
        <w:rPr>
          <w:rFonts w:cs="Arial"/>
          <w:color w:val="auto"/>
        </w:rPr>
        <w:t xml:space="preserve">in the </w:t>
      </w:r>
      <w:r w:rsidR="00E27E7E" w:rsidRPr="008038B2">
        <w:rPr>
          <w:rFonts w:cs="Arial"/>
          <w:b/>
          <w:color w:val="auto"/>
        </w:rPr>
        <w:t>Electrical Standards</w:t>
      </w:r>
      <w:r w:rsidR="00E27E7E" w:rsidRPr="008038B2">
        <w:rPr>
          <w:rFonts w:cs="Arial"/>
          <w:color w:val="auto"/>
        </w:rPr>
        <w:t xml:space="preserve"> listed in the </w:t>
      </w:r>
      <w:r w:rsidR="00F271E0" w:rsidRPr="008038B2">
        <w:rPr>
          <w:rFonts w:cs="Arial"/>
          <w:color w:val="auto"/>
        </w:rPr>
        <w:t>a</w:t>
      </w:r>
      <w:r w:rsidR="00E27E7E" w:rsidRPr="008038B2">
        <w:rPr>
          <w:rFonts w:cs="Arial"/>
          <w:color w:val="auto"/>
        </w:rPr>
        <w:t xml:space="preserve">nnex to the </w:t>
      </w:r>
      <w:r w:rsidR="00E27E7E" w:rsidRPr="008038B2">
        <w:rPr>
          <w:rFonts w:cs="Arial"/>
          <w:b/>
          <w:color w:val="auto"/>
        </w:rPr>
        <w:t>General Conditions</w:t>
      </w:r>
      <w:r w:rsidRPr="008038B2">
        <w:rPr>
          <w:rFonts w:cs="Arial"/>
          <w:color w:val="auto"/>
        </w:rPr>
        <w:t xml:space="preserve">.  </w:t>
      </w:r>
      <w:r w:rsidR="00F271E0" w:rsidRPr="008038B2">
        <w:rPr>
          <w:rFonts w:cs="Arial"/>
          <w:color w:val="auto"/>
        </w:rPr>
        <w:t xml:space="preserve">The </w:t>
      </w:r>
      <w:r w:rsidRPr="008038B2">
        <w:rPr>
          <w:rFonts w:cs="Arial"/>
          <w:color w:val="auto"/>
        </w:rPr>
        <w:t xml:space="preserve">synchronisation settings shall include the following elements </w:t>
      </w:r>
      <w:r w:rsidR="00F271E0" w:rsidRPr="008038B2">
        <w:rPr>
          <w:rFonts w:cs="Arial"/>
          <w:color w:val="auto"/>
        </w:rPr>
        <w:t xml:space="preserve">below.  Any variation to these requirements </w:t>
      </w:r>
      <w:r w:rsidRPr="008038B2">
        <w:rPr>
          <w:rFonts w:cs="Arial"/>
          <w:color w:val="auto"/>
        </w:rPr>
        <w:t xml:space="preserve">shall be pursuant to the terms of the </w:t>
      </w:r>
      <w:r w:rsidRPr="008038B2">
        <w:rPr>
          <w:rFonts w:cs="Arial"/>
          <w:b/>
          <w:color w:val="auto"/>
        </w:rPr>
        <w:t>Bilateral Agreement</w:t>
      </w:r>
      <w:r w:rsidRPr="008038B2">
        <w:rPr>
          <w:rFonts w:cs="Arial"/>
          <w:color w:val="auto"/>
        </w:rPr>
        <w:t xml:space="preserve">. </w:t>
      </w:r>
    </w:p>
    <w:p w14:paraId="1113FB8D" w14:textId="77777777" w:rsidR="00061382" w:rsidRPr="008038B2" w:rsidRDefault="00244B95" w:rsidP="00061382">
      <w:pPr>
        <w:pStyle w:val="Level1Text"/>
        <w:numPr>
          <w:ilvl w:val="0"/>
          <w:numId w:val="61"/>
        </w:numPr>
        <w:rPr>
          <w:rFonts w:cs="Arial"/>
          <w:color w:val="auto"/>
        </w:rPr>
      </w:pPr>
      <w:r w:rsidRPr="008038B2">
        <w:rPr>
          <w:rFonts w:cs="Arial"/>
          <w:color w:val="auto"/>
        </w:rPr>
        <w:t>v</w:t>
      </w:r>
      <w:r w:rsidR="00061382" w:rsidRPr="008038B2">
        <w:rPr>
          <w:rFonts w:cs="Arial"/>
          <w:color w:val="auto"/>
        </w:rPr>
        <w:t>oltage</w:t>
      </w:r>
    </w:p>
    <w:p w14:paraId="46A603A0" w14:textId="77777777" w:rsidR="00061382" w:rsidRPr="008038B2" w:rsidRDefault="00061382" w:rsidP="00061382">
      <w:pPr>
        <w:pStyle w:val="Level1Text"/>
        <w:numPr>
          <w:ilvl w:val="0"/>
          <w:numId w:val="61"/>
        </w:numPr>
        <w:rPr>
          <w:rFonts w:cs="Arial"/>
          <w:b/>
          <w:color w:val="auto"/>
        </w:rPr>
      </w:pPr>
      <w:r w:rsidRPr="008038B2">
        <w:rPr>
          <w:rFonts w:cs="Arial"/>
          <w:b/>
          <w:color w:val="auto"/>
        </w:rPr>
        <w:t>Frequency</w:t>
      </w:r>
    </w:p>
    <w:p w14:paraId="69E5DBD4" w14:textId="77777777" w:rsidR="00061382" w:rsidRPr="008038B2" w:rsidRDefault="00244B95" w:rsidP="00061382">
      <w:pPr>
        <w:pStyle w:val="Level1Text"/>
        <w:numPr>
          <w:ilvl w:val="0"/>
          <w:numId w:val="61"/>
        </w:numPr>
        <w:rPr>
          <w:rFonts w:cs="Arial"/>
          <w:color w:val="auto"/>
        </w:rPr>
      </w:pPr>
      <w:r w:rsidRPr="008038B2">
        <w:rPr>
          <w:rFonts w:cs="Arial"/>
          <w:color w:val="auto"/>
        </w:rPr>
        <w:t>p</w:t>
      </w:r>
      <w:r w:rsidR="00061382" w:rsidRPr="008038B2">
        <w:rPr>
          <w:rFonts w:cs="Arial"/>
          <w:color w:val="auto"/>
        </w:rPr>
        <w:t>hase angle range</w:t>
      </w:r>
    </w:p>
    <w:p w14:paraId="322F3187" w14:textId="77777777" w:rsidR="00061382" w:rsidRPr="008038B2" w:rsidRDefault="00244B95" w:rsidP="00061382">
      <w:pPr>
        <w:pStyle w:val="Level1Text"/>
        <w:numPr>
          <w:ilvl w:val="0"/>
          <w:numId w:val="61"/>
        </w:numPr>
        <w:rPr>
          <w:rFonts w:cs="Arial"/>
          <w:color w:val="auto"/>
        </w:rPr>
      </w:pPr>
      <w:r w:rsidRPr="008038B2">
        <w:rPr>
          <w:rFonts w:cs="Arial"/>
          <w:color w:val="auto"/>
        </w:rPr>
        <w:t>p</w:t>
      </w:r>
      <w:r w:rsidR="00061382" w:rsidRPr="008038B2">
        <w:rPr>
          <w:rFonts w:cs="Arial"/>
          <w:color w:val="auto"/>
        </w:rPr>
        <w:t>hase sequence</w:t>
      </w:r>
    </w:p>
    <w:p w14:paraId="578BD5E4" w14:textId="77777777" w:rsidR="00061382" w:rsidRPr="008038B2" w:rsidRDefault="00244B95" w:rsidP="00061382">
      <w:pPr>
        <w:pStyle w:val="Level1Text"/>
        <w:numPr>
          <w:ilvl w:val="0"/>
          <w:numId w:val="61"/>
        </w:numPr>
        <w:rPr>
          <w:rFonts w:cs="Arial"/>
          <w:color w:val="auto"/>
        </w:rPr>
      </w:pPr>
      <w:r w:rsidRPr="008038B2">
        <w:rPr>
          <w:rFonts w:cs="Arial"/>
          <w:color w:val="auto"/>
        </w:rPr>
        <w:t>d</w:t>
      </w:r>
      <w:r w:rsidR="00061382" w:rsidRPr="008038B2">
        <w:rPr>
          <w:rFonts w:cs="Arial"/>
          <w:color w:val="auto"/>
        </w:rPr>
        <w:t xml:space="preserve">eviation of voltage and </w:t>
      </w:r>
      <w:r w:rsidR="00061382" w:rsidRPr="008038B2">
        <w:rPr>
          <w:rFonts w:cs="Arial"/>
          <w:b/>
          <w:color w:val="auto"/>
        </w:rPr>
        <w:t>Frequency</w:t>
      </w:r>
    </w:p>
    <w:p w14:paraId="2A998178" w14:textId="53E8637B" w:rsidR="008B62C0" w:rsidRPr="008038B2" w:rsidRDefault="00244B95" w:rsidP="008B62C0">
      <w:pPr>
        <w:pStyle w:val="Level1Text"/>
        <w:rPr>
          <w:rFonts w:cs="Arial"/>
          <w:color w:val="auto"/>
        </w:rPr>
      </w:pPr>
      <w:r w:rsidRPr="008038B2">
        <w:rPr>
          <w:rFonts w:cs="Arial"/>
          <w:color w:val="auto"/>
        </w:rPr>
        <w:t>ECC.6.2.2.9.4</w:t>
      </w:r>
      <w:r w:rsidRPr="008038B2">
        <w:rPr>
          <w:rFonts w:cs="Arial"/>
          <w:color w:val="auto"/>
        </w:rPr>
        <w:tab/>
      </w:r>
      <w:r w:rsidR="00DA591A" w:rsidRPr="008038B2">
        <w:rPr>
          <w:rFonts w:cs="Arial"/>
          <w:b/>
          <w:color w:val="auto"/>
        </w:rPr>
        <w:t>HVDC Equipment</w:t>
      </w:r>
      <w:r w:rsidR="00DA591A" w:rsidRPr="008038B2">
        <w:rPr>
          <w:rFonts w:cs="Arial"/>
          <w:color w:val="auto"/>
        </w:rPr>
        <w:t xml:space="preserve"> </w:t>
      </w:r>
      <w:r w:rsidRPr="008038B2">
        <w:rPr>
          <w:rFonts w:cs="Arial"/>
          <w:color w:val="auto"/>
        </w:rPr>
        <w:t xml:space="preserve">shall be required to satisfy </w:t>
      </w:r>
      <w:r w:rsidR="00F27B92" w:rsidRPr="008038B2">
        <w:rPr>
          <w:rFonts w:cs="Arial"/>
          <w:color w:val="auto"/>
        </w:rPr>
        <w:t>the requirements of ECC.6.2.2.9.1 – ECC.6.2.2.9.3.  In addition</w:t>
      </w:r>
      <w:r w:rsidR="008B62C0" w:rsidRPr="008038B2">
        <w:rPr>
          <w:rFonts w:cs="Arial"/>
          <w:color w:val="auto"/>
        </w:rPr>
        <w:t>,</w:t>
      </w:r>
      <w:r w:rsidR="00F27B92" w:rsidRPr="008038B2">
        <w:rPr>
          <w:rFonts w:cs="Arial"/>
          <w:color w:val="auto"/>
        </w:rPr>
        <w:t xml:space="preserve"> </w:t>
      </w:r>
      <w:r w:rsidR="00DA591A" w:rsidRPr="008038B2">
        <w:rPr>
          <w:rFonts w:cs="Arial"/>
          <w:color w:val="auto"/>
        </w:rPr>
        <w:t xml:space="preserve">unless otherwise specified by </w:t>
      </w:r>
      <w:r w:rsidR="00310FA5" w:rsidRPr="008038B2">
        <w:rPr>
          <w:rFonts w:cs="Arial"/>
          <w:b/>
          <w:color w:val="auto"/>
        </w:rPr>
        <w:t>The Company</w:t>
      </w:r>
      <w:r w:rsidR="00DA591A" w:rsidRPr="008038B2">
        <w:rPr>
          <w:rFonts w:cs="Arial"/>
          <w:color w:val="auto"/>
        </w:rPr>
        <w:t xml:space="preserve">, </w:t>
      </w:r>
      <w:r w:rsidR="008B62C0" w:rsidRPr="008038B2">
        <w:rPr>
          <w:rFonts w:cs="Arial"/>
          <w:color w:val="auto"/>
        </w:rPr>
        <w:t>during the s</w:t>
      </w:r>
      <w:r w:rsidR="00C81389" w:rsidRPr="008038B2">
        <w:rPr>
          <w:rFonts w:cs="Arial"/>
          <w:color w:val="auto"/>
        </w:rPr>
        <w:t xml:space="preserve">ynchronisation of a </w:t>
      </w:r>
      <w:r w:rsidR="00C81389" w:rsidRPr="008038B2">
        <w:rPr>
          <w:rFonts w:cs="Arial"/>
          <w:b/>
          <w:color w:val="auto"/>
        </w:rPr>
        <w:t>DC Connected Power Park Module</w:t>
      </w:r>
      <w:r w:rsidR="00C81389" w:rsidRPr="008038B2">
        <w:rPr>
          <w:rFonts w:cs="Arial"/>
          <w:color w:val="auto"/>
        </w:rPr>
        <w:t xml:space="preserve"> to the </w:t>
      </w:r>
      <w:r w:rsidR="00C81389" w:rsidRPr="008038B2">
        <w:rPr>
          <w:rFonts w:cs="Arial"/>
          <w:b/>
          <w:color w:val="auto"/>
        </w:rPr>
        <w:t>National Electricity Transmission System</w:t>
      </w:r>
      <w:r w:rsidR="00C81389" w:rsidRPr="008038B2">
        <w:rPr>
          <w:rFonts w:cs="Arial"/>
          <w:color w:val="auto"/>
        </w:rPr>
        <w:t xml:space="preserve">, </w:t>
      </w:r>
      <w:r w:rsidR="00DA591A" w:rsidRPr="008038B2">
        <w:rPr>
          <w:rFonts w:cs="Arial"/>
          <w:color w:val="auto"/>
        </w:rPr>
        <w:t xml:space="preserve">any </w:t>
      </w:r>
      <w:r w:rsidR="00DA591A" w:rsidRPr="008038B2">
        <w:rPr>
          <w:rFonts w:cs="Arial"/>
          <w:b/>
          <w:color w:val="auto"/>
        </w:rPr>
        <w:t>HVDC Equipment</w:t>
      </w:r>
      <w:r w:rsidR="00DA591A" w:rsidRPr="008038B2">
        <w:rPr>
          <w:rFonts w:cs="Arial"/>
          <w:color w:val="auto"/>
        </w:rPr>
        <w:t xml:space="preserve"> </w:t>
      </w:r>
      <w:r w:rsidR="00C81389" w:rsidRPr="008038B2">
        <w:rPr>
          <w:rFonts w:cs="Arial"/>
          <w:color w:val="auto"/>
        </w:rPr>
        <w:t xml:space="preserve">shall have the capability to limit </w:t>
      </w:r>
      <w:r w:rsidR="00DB48B9" w:rsidRPr="008038B2">
        <w:rPr>
          <w:rFonts w:cs="Arial"/>
          <w:color w:val="auto"/>
        </w:rPr>
        <w:t xml:space="preserve">any steady state </w:t>
      </w:r>
      <w:r w:rsidR="00C81389" w:rsidRPr="008038B2">
        <w:rPr>
          <w:rFonts w:cs="Arial"/>
          <w:color w:val="auto"/>
        </w:rPr>
        <w:t>voltage changes to the l</w:t>
      </w:r>
      <w:r w:rsidR="008B62C0" w:rsidRPr="008038B2">
        <w:rPr>
          <w:rFonts w:cs="Arial"/>
          <w:color w:val="auto"/>
        </w:rPr>
        <w:t xml:space="preserve">imits specified within </w:t>
      </w:r>
      <w:r w:rsidR="00E055C6" w:rsidRPr="008038B2">
        <w:rPr>
          <w:rFonts w:cs="Arial"/>
          <w:color w:val="auto"/>
        </w:rPr>
        <w:t xml:space="preserve">ECC.6.1.7 or </w:t>
      </w:r>
      <w:r w:rsidR="008B62C0" w:rsidRPr="008038B2">
        <w:rPr>
          <w:rFonts w:cs="Arial"/>
          <w:color w:val="auto"/>
        </w:rPr>
        <w:t xml:space="preserve">ECC.6.1.8 </w:t>
      </w:r>
      <w:r w:rsidR="00E055C6" w:rsidRPr="008038B2">
        <w:rPr>
          <w:rFonts w:cs="Arial"/>
          <w:color w:val="auto"/>
        </w:rPr>
        <w:t xml:space="preserve">(as applicable) </w:t>
      </w:r>
      <w:r w:rsidR="008B62C0" w:rsidRPr="008038B2">
        <w:rPr>
          <w:rFonts w:cs="Arial"/>
          <w:color w:val="auto"/>
        </w:rPr>
        <w:t xml:space="preserve">which shall not exceed 5% of the pre-synchronisation voltage.  </w:t>
      </w:r>
      <w:r w:rsidR="00310FA5" w:rsidRPr="008038B2">
        <w:rPr>
          <w:rFonts w:cs="Arial"/>
          <w:b/>
          <w:color w:val="auto"/>
        </w:rPr>
        <w:t>The Company</w:t>
      </w:r>
      <w:r w:rsidR="008B62C0" w:rsidRPr="008038B2">
        <w:rPr>
          <w:rFonts w:cs="Arial"/>
          <w:color w:val="auto"/>
        </w:rPr>
        <w:t xml:space="preserve"> in coordination with the </w:t>
      </w:r>
      <w:r w:rsidR="008B62C0" w:rsidRPr="008038B2">
        <w:rPr>
          <w:rFonts w:cs="Arial"/>
          <w:b/>
          <w:color w:val="auto"/>
        </w:rPr>
        <w:t>Relevant Transmission Licensee</w:t>
      </w:r>
      <w:r w:rsidR="008B62C0" w:rsidRPr="008038B2">
        <w:rPr>
          <w:rFonts w:cs="Arial"/>
          <w:color w:val="auto"/>
        </w:rPr>
        <w:t xml:space="preserve"> shall specify any additional requirements for the maximum magnitude, duration and measurement of the voltage transients over and above those defined in ECC.6.1.7 and ECC.6.1.8 in the </w:t>
      </w:r>
      <w:r w:rsidR="008B62C0" w:rsidRPr="008038B2">
        <w:rPr>
          <w:rFonts w:cs="Arial"/>
          <w:b/>
          <w:color w:val="auto"/>
        </w:rPr>
        <w:t>Bilateral Agreement</w:t>
      </w:r>
      <w:r w:rsidR="008B62C0" w:rsidRPr="008038B2">
        <w:rPr>
          <w:rFonts w:cs="Arial"/>
          <w:color w:val="auto"/>
        </w:rPr>
        <w:t xml:space="preserve">.    </w:t>
      </w:r>
    </w:p>
    <w:p w14:paraId="5E0892D0" w14:textId="153D42E6" w:rsidR="00061382" w:rsidRPr="008038B2" w:rsidRDefault="008B62C0" w:rsidP="00237C98">
      <w:pPr>
        <w:pStyle w:val="Level1Text"/>
        <w:rPr>
          <w:rFonts w:cs="Arial"/>
          <w:b/>
          <w:color w:val="auto"/>
        </w:rPr>
      </w:pPr>
      <w:r w:rsidRPr="008038B2">
        <w:rPr>
          <w:rFonts w:cs="Arial"/>
          <w:color w:val="auto"/>
        </w:rPr>
        <w:t>ECC.6.2.2.9.5</w:t>
      </w:r>
      <w:r w:rsidRPr="008038B2">
        <w:rPr>
          <w:rFonts w:cs="Arial"/>
          <w:color w:val="auto"/>
        </w:rPr>
        <w:tab/>
      </w:r>
      <w:r w:rsidR="00047C12" w:rsidRPr="008038B2">
        <w:rPr>
          <w:rFonts w:cs="Arial"/>
          <w:b/>
          <w:color w:val="auto"/>
        </w:rPr>
        <w:t>EU</w:t>
      </w:r>
      <w:r w:rsidR="00047C12" w:rsidRPr="008038B2">
        <w:rPr>
          <w:rFonts w:cs="Arial"/>
          <w:color w:val="auto"/>
        </w:rPr>
        <w:t xml:space="preserve"> </w:t>
      </w:r>
      <w:r w:rsidRPr="008038B2">
        <w:rPr>
          <w:rFonts w:cs="Arial"/>
          <w:b/>
          <w:color w:val="auto"/>
        </w:rPr>
        <w:t>Generators</w:t>
      </w:r>
      <w:r w:rsidRPr="008038B2">
        <w:rPr>
          <w:rFonts w:cs="Arial"/>
          <w:color w:val="auto"/>
        </w:rPr>
        <w:t xml:space="preserve"> in respect of </w:t>
      </w:r>
      <w:r w:rsidRPr="008038B2">
        <w:rPr>
          <w:rFonts w:cs="Arial"/>
          <w:b/>
          <w:color w:val="auto"/>
        </w:rPr>
        <w:t xml:space="preserve">DC Connected Power Park Modules </w:t>
      </w:r>
      <w:r w:rsidRPr="008038B2">
        <w:rPr>
          <w:rFonts w:cs="Arial"/>
          <w:color w:val="auto"/>
        </w:rPr>
        <w:t xml:space="preserve">shall </w:t>
      </w:r>
      <w:r w:rsidR="00DB48B9" w:rsidRPr="008038B2">
        <w:rPr>
          <w:rFonts w:cs="Arial"/>
          <w:color w:val="auto"/>
        </w:rPr>
        <w:t xml:space="preserve">also provide output </w:t>
      </w:r>
      <w:r w:rsidR="00DA591A" w:rsidRPr="008038B2">
        <w:rPr>
          <w:rFonts w:cs="Arial"/>
          <w:color w:val="auto"/>
        </w:rPr>
        <w:t xml:space="preserve">synchronisation </w:t>
      </w:r>
      <w:r w:rsidR="00DB48B9" w:rsidRPr="008038B2">
        <w:rPr>
          <w:rFonts w:cs="Arial"/>
          <w:color w:val="auto"/>
        </w:rPr>
        <w:t>signals</w:t>
      </w:r>
      <w:r w:rsidRPr="008038B2">
        <w:rPr>
          <w:rFonts w:cs="Arial"/>
          <w:color w:val="auto"/>
        </w:rPr>
        <w:t xml:space="preserve"> specified by </w:t>
      </w:r>
      <w:r w:rsidR="00310FA5" w:rsidRPr="008038B2">
        <w:rPr>
          <w:rFonts w:cs="Arial"/>
          <w:b/>
          <w:color w:val="auto"/>
        </w:rPr>
        <w:t>The Company</w:t>
      </w:r>
      <w:r w:rsidRPr="008038B2">
        <w:rPr>
          <w:rFonts w:cs="Arial"/>
          <w:color w:val="auto"/>
        </w:rPr>
        <w:t xml:space="preserve"> in co-ordination with </w:t>
      </w:r>
      <w:r w:rsidR="00DB48B9" w:rsidRPr="008038B2">
        <w:rPr>
          <w:rFonts w:cs="Arial"/>
          <w:color w:val="auto"/>
        </w:rPr>
        <w:t xml:space="preserve">the </w:t>
      </w:r>
      <w:r w:rsidR="00DB48B9" w:rsidRPr="008038B2">
        <w:rPr>
          <w:rFonts w:cs="Arial"/>
          <w:b/>
          <w:color w:val="auto"/>
        </w:rPr>
        <w:t>Relevant Transmission Licensee</w:t>
      </w:r>
      <w:r w:rsidR="00DB48B9" w:rsidRPr="008038B2">
        <w:rPr>
          <w:rFonts w:cs="Arial"/>
          <w:color w:val="auto"/>
        </w:rPr>
        <w:t xml:space="preserve">. </w:t>
      </w:r>
      <w:r w:rsidRPr="008038B2">
        <w:rPr>
          <w:rFonts w:cs="Arial"/>
          <w:color w:val="auto"/>
        </w:rPr>
        <w:t xml:space="preserve"> </w:t>
      </w:r>
      <w:r w:rsidRPr="008038B2">
        <w:rPr>
          <w:rFonts w:cs="Arial"/>
          <w:b/>
          <w:color w:val="auto"/>
        </w:rPr>
        <w:t xml:space="preserve"> </w:t>
      </w:r>
    </w:p>
    <w:p w14:paraId="09F51493" w14:textId="77777777" w:rsidR="00316F19" w:rsidRPr="008038B2" w:rsidRDefault="00316F19" w:rsidP="00237C98">
      <w:pPr>
        <w:pStyle w:val="Level1Text"/>
        <w:rPr>
          <w:rFonts w:cs="Arial"/>
          <w:color w:val="auto"/>
        </w:rPr>
      </w:pPr>
      <w:r w:rsidRPr="008038B2">
        <w:rPr>
          <w:rFonts w:cs="Arial"/>
          <w:color w:val="auto"/>
        </w:rPr>
        <w:lastRenderedPageBreak/>
        <w:t>ECC.6.2.2.9.6</w:t>
      </w:r>
      <w:r w:rsidRPr="008038B2">
        <w:rPr>
          <w:rFonts w:cs="Arial"/>
          <w:color w:val="auto"/>
        </w:rPr>
        <w:tab/>
        <w:t xml:space="preserve">In addition to the requirements of ECC.6.2.2.9.1 to ECC.6.2.2.9.5, </w:t>
      </w:r>
      <w:r w:rsidR="00047C12" w:rsidRPr="008038B2">
        <w:rPr>
          <w:rFonts w:cs="Arial"/>
          <w:b/>
          <w:color w:val="auto"/>
        </w:rPr>
        <w:t>EU</w:t>
      </w:r>
      <w:r w:rsidR="00047C12" w:rsidRPr="008038B2">
        <w:rPr>
          <w:rFonts w:cs="Arial"/>
          <w:color w:val="auto"/>
        </w:rPr>
        <w:t xml:space="preserve"> </w:t>
      </w:r>
      <w:r w:rsidRPr="008038B2">
        <w:rPr>
          <w:rFonts w:cs="Arial"/>
          <w:b/>
          <w:color w:val="auto"/>
        </w:rPr>
        <w:t>Generators</w:t>
      </w:r>
      <w:r w:rsidRPr="008038B2">
        <w:rPr>
          <w:rFonts w:cs="Arial"/>
          <w:color w:val="auto"/>
        </w:rPr>
        <w:t xml:space="preserve"> and </w:t>
      </w:r>
      <w:r w:rsidRPr="008038B2">
        <w:rPr>
          <w:rFonts w:cs="Arial"/>
          <w:b/>
          <w:color w:val="auto"/>
        </w:rPr>
        <w:t>HVDC System Owners</w:t>
      </w:r>
      <w:r w:rsidRPr="008038B2">
        <w:rPr>
          <w:rFonts w:cs="Arial"/>
          <w:color w:val="auto"/>
        </w:rPr>
        <w:t xml:space="preserve"> should also be aware of the requirements of ECC.6.5.10 relating to busbar voltage   </w:t>
      </w:r>
      <w:r w:rsidRPr="008038B2">
        <w:rPr>
          <w:rFonts w:cs="Arial"/>
          <w:color w:val="auto"/>
        </w:rPr>
        <w:tab/>
      </w:r>
    </w:p>
    <w:p w14:paraId="1A230B2B" w14:textId="77777777" w:rsidR="00D40ADA" w:rsidRPr="008038B2" w:rsidRDefault="00D40ADA" w:rsidP="00237C98">
      <w:pPr>
        <w:pStyle w:val="Level1Text"/>
        <w:rPr>
          <w:rFonts w:cs="Arial"/>
          <w:color w:val="auto"/>
        </w:rPr>
      </w:pPr>
      <w:r w:rsidRPr="008038B2">
        <w:rPr>
          <w:rFonts w:cs="Arial"/>
          <w:color w:val="auto"/>
        </w:rPr>
        <w:t>ECC.6.2.2.9.</w:t>
      </w:r>
      <w:r w:rsidR="00246A78" w:rsidRPr="008038B2">
        <w:rPr>
          <w:rFonts w:cs="Arial"/>
          <w:color w:val="auto"/>
        </w:rPr>
        <w:t>10</w:t>
      </w:r>
      <w:r w:rsidRPr="008038B2">
        <w:rPr>
          <w:rFonts w:cs="Arial"/>
          <w:color w:val="auto"/>
        </w:rPr>
        <w:tab/>
      </w:r>
      <w:r w:rsidRPr="008038B2">
        <w:rPr>
          <w:rFonts w:cs="Arial"/>
          <w:color w:val="auto"/>
          <w:u w:val="single"/>
        </w:rPr>
        <w:t>HVDC Parameters and Settings</w:t>
      </w:r>
    </w:p>
    <w:p w14:paraId="4D703A33" w14:textId="6A3C2388" w:rsidR="00D40ADA" w:rsidRPr="008038B2" w:rsidRDefault="00D40ADA" w:rsidP="00D40ADA">
      <w:pPr>
        <w:pStyle w:val="Level1Text"/>
        <w:tabs>
          <w:tab w:val="clear" w:pos="1418"/>
          <w:tab w:val="left" w:pos="2268"/>
          <w:tab w:val="left" w:pos="2410"/>
        </w:tabs>
        <w:ind w:left="2127" w:hanging="2127"/>
        <w:rPr>
          <w:rFonts w:cs="Arial"/>
          <w:color w:val="auto"/>
        </w:rPr>
      </w:pPr>
      <w:r w:rsidRPr="008038B2">
        <w:rPr>
          <w:rFonts w:cs="Arial"/>
          <w:color w:val="auto"/>
        </w:rPr>
        <w:t>ECC.6.2.2.9.</w:t>
      </w:r>
      <w:r w:rsidR="00246A78" w:rsidRPr="008038B2">
        <w:rPr>
          <w:rFonts w:cs="Arial"/>
          <w:color w:val="auto"/>
        </w:rPr>
        <w:t>10</w:t>
      </w:r>
      <w:r w:rsidRPr="008038B2">
        <w:rPr>
          <w:rFonts w:cs="Arial"/>
          <w:color w:val="auto"/>
        </w:rPr>
        <w:t>.1</w:t>
      </w:r>
      <w:r w:rsidRPr="008038B2">
        <w:rPr>
          <w:rFonts w:cs="Arial"/>
          <w:color w:val="auto"/>
        </w:rPr>
        <w:tab/>
        <w:t xml:space="preserve">The parameters and settings of the main control functions of an </w:t>
      </w:r>
      <w:r w:rsidRPr="008038B2">
        <w:rPr>
          <w:rFonts w:cs="Arial"/>
          <w:b/>
          <w:color w:val="auto"/>
        </w:rPr>
        <w:t>HVDC System</w:t>
      </w:r>
      <w:r w:rsidRPr="008038B2">
        <w:rPr>
          <w:rFonts w:cs="Arial"/>
          <w:color w:val="auto"/>
        </w:rPr>
        <w:t xml:space="preserve"> shall be agreed between the </w:t>
      </w:r>
      <w:r w:rsidRPr="008038B2">
        <w:rPr>
          <w:rFonts w:cs="Arial"/>
          <w:b/>
          <w:color w:val="auto"/>
        </w:rPr>
        <w:t>HVDC System</w:t>
      </w:r>
      <w:r w:rsidRPr="008038B2">
        <w:rPr>
          <w:rFonts w:cs="Arial"/>
          <w:color w:val="auto"/>
        </w:rPr>
        <w:t xml:space="preserve"> owner and </w:t>
      </w:r>
      <w:r w:rsidR="00310FA5" w:rsidRPr="008038B2">
        <w:rPr>
          <w:rFonts w:cs="Arial"/>
          <w:b/>
          <w:color w:val="auto"/>
        </w:rPr>
        <w:t>The Company</w:t>
      </w:r>
      <w:r w:rsidRPr="008038B2">
        <w:rPr>
          <w:rFonts w:cs="Arial"/>
          <w:color w:val="auto"/>
        </w:rPr>
        <w:t xml:space="preserve"> , in coordination with the </w:t>
      </w:r>
      <w:r w:rsidRPr="008038B2">
        <w:rPr>
          <w:rFonts w:cs="Arial"/>
          <w:b/>
          <w:color w:val="auto"/>
        </w:rPr>
        <w:t>Relevant Transmission Licensee</w:t>
      </w:r>
      <w:r w:rsidRPr="008038B2">
        <w:rPr>
          <w:rFonts w:cs="Arial"/>
          <w:color w:val="auto"/>
        </w:rPr>
        <w:t xml:space="preserve">. The parameters and settings shall be implemented within such a control hierarchy that makes their modification possible if necessary. Those main control functions are at least: </w:t>
      </w:r>
    </w:p>
    <w:p w14:paraId="65759E9A" w14:textId="77777777" w:rsidR="00D40ADA" w:rsidRPr="008038B2" w:rsidRDefault="00D40ADA" w:rsidP="00D40ADA">
      <w:pPr>
        <w:pStyle w:val="Level1Text"/>
        <w:tabs>
          <w:tab w:val="clear" w:pos="1418"/>
          <w:tab w:val="left" w:pos="2268"/>
          <w:tab w:val="left" w:pos="2410"/>
        </w:tabs>
        <w:ind w:left="2127" w:hanging="2127"/>
        <w:rPr>
          <w:rFonts w:cs="Arial"/>
          <w:strike/>
          <w:color w:val="auto"/>
        </w:rPr>
      </w:pPr>
      <w:r w:rsidRPr="008038B2">
        <w:rPr>
          <w:rFonts w:cs="Arial"/>
          <w:color w:val="auto"/>
        </w:rPr>
        <w:tab/>
      </w:r>
      <w:r w:rsidRPr="008038B2">
        <w:rPr>
          <w:rFonts w:cs="Arial"/>
          <w:strike/>
          <w:color w:val="auto"/>
        </w:rPr>
        <w:t xml:space="preserve"> </w:t>
      </w:r>
    </w:p>
    <w:p w14:paraId="6C525F3F" w14:textId="77777777" w:rsidR="00D40ADA" w:rsidRPr="008038B2" w:rsidRDefault="00D40ADA" w:rsidP="00D40ADA">
      <w:pPr>
        <w:pStyle w:val="Level1Text"/>
        <w:tabs>
          <w:tab w:val="clear" w:pos="1418"/>
          <w:tab w:val="left" w:pos="2268"/>
          <w:tab w:val="left" w:pos="2410"/>
        </w:tabs>
        <w:ind w:left="2127" w:hanging="2127"/>
        <w:rPr>
          <w:rFonts w:cs="Arial"/>
          <w:color w:val="auto"/>
        </w:rPr>
      </w:pPr>
      <w:r w:rsidRPr="008038B2">
        <w:rPr>
          <w:rFonts w:cs="Arial"/>
          <w:color w:val="auto"/>
        </w:rPr>
        <w:tab/>
        <w:t xml:space="preserve">(b) </w:t>
      </w:r>
      <w:r w:rsidRPr="008038B2">
        <w:rPr>
          <w:rFonts w:cs="Arial"/>
          <w:b/>
          <w:color w:val="auto"/>
        </w:rPr>
        <w:t>Frequency Sensitive Modes</w:t>
      </w:r>
      <w:r w:rsidRPr="008038B2">
        <w:rPr>
          <w:rFonts w:cs="Arial"/>
          <w:color w:val="auto"/>
        </w:rPr>
        <w:t xml:space="preserve"> (FSM, LFSM-O, LFSM-U); </w:t>
      </w:r>
    </w:p>
    <w:p w14:paraId="2F1CE3E8" w14:textId="77777777" w:rsidR="00D40ADA" w:rsidRPr="008038B2" w:rsidRDefault="00D40ADA" w:rsidP="00D40ADA">
      <w:pPr>
        <w:pStyle w:val="Level1Text"/>
        <w:tabs>
          <w:tab w:val="clear" w:pos="1418"/>
          <w:tab w:val="left" w:pos="2268"/>
          <w:tab w:val="left" w:pos="2410"/>
        </w:tabs>
        <w:ind w:left="2127" w:hanging="2127"/>
        <w:rPr>
          <w:rFonts w:cs="Arial"/>
          <w:color w:val="auto"/>
        </w:rPr>
      </w:pPr>
      <w:r w:rsidRPr="008038B2">
        <w:rPr>
          <w:rFonts w:cs="Arial"/>
          <w:color w:val="auto"/>
        </w:rPr>
        <w:tab/>
        <w:t xml:space="preserve">(c) </w:t>
      </w:r>
      <w:r w:rsidRPr="008038B2">
        <w:rPr>
          <w:rFonts w:cs="Arial"/>
          <w:b/>
          <w:color w:val="auto"/>
        </w:rPr>
        <w:t>Frequency</w:t>
      </w:r>
      <w:r w:rsidRPr="008038B2">
        <w:rPr>
          <w:rFonts w:cs="Arial"/>
          <w:color w:val="auto"/>
        </w:rPr>
        <w:t xml:space="preserve"> control, if applicable; </w:t>
      </w:r>
    </w:p>
    <w:p w14:paraId="0260040A" w14:textId="77777777" w:rsidR="00D40ADA" w:rsidRPr="008038B2" w:rsidRDefault="00D40ADA" w:rsidP="00D40ADA">
      <w:pPr>
        <w:pStyle w:val="Level1Text"/>
        <w:tabs>
          <w:tab w:val="clear" w:pos="1418"/>
          <w:tab w:val="left" w:pos="2268"/>
          <w:tab w:val="left" w:pos="2410"/>
        </w:tabs>
        <w:ind w:left="2127" w:hanging="2127"/>
        <w:rPr>
          <w:rFonts w:cs="Arial"/>
          <w:color w:val="auto"/>
        </w:rPr>
      </w:pPr>
      <w:r w:rsidRPr="008038B2">
        <w:rPr>
          <w:rFonts w:cs="Arial"/>
          <w:color w:val="auto"/>
        </w:rPr>
        <w:tab/>
        <w:t xml:space="preserve">(d) </w:t>
      </w:r>
      <w:r w:rsidRPr="008038B2">
        <w:rPr>
          <w:rFonts w:cs="Arial"/>
          <w:b/>
          <w:color w:val="auto"/>
        </w:rPr>
        <w:t>Reactive Power</w:t>
      </w:r>
      <w:r w:rsidRPr="008038B2">
        <w:rPr>
          <w:rFonts w:cs="Arial"/>
          <w:color w:val="auto"/>
        </w:rPr>
        <w:t xml:space="preserve"> control mode, if applicable; </w:t>
      </w:r>
    </w:p>
    <w:p w14:paraId="3887B56C" w14:textId="77777777" w:rsidR="00D40ADA" w:rsidRPr="008038B2" w:rsidRDefault="00D40ADA" w:rsidP="00D40ADA">
      <w:pPr>
        <w:pStyle w:val="Level1Text"/>
        <w:tabs>
          <w:tab w:val="clear" w:pos="1418"/>
          <w:tab w:val="left" w:pos="2268"/>
          <w:tab w:val="left" w:pos="2410"/>
        </w:tabs>
        <w:ind w:left="2127" w:hanging="2127"/>
        <w:rPr>
          <w:rFonts w:cs="Arial"/>
          <w:color w:val="auto"/>
        </w:rPr>
      </w:pPr>
      <w:r w:rsidRPr="008038B2">
        <w:rPr>
          <w:rFonts w:cs="Arial"/>
          <w:color w:val="auto"/>
        </w:rPr>
        <w:tab/>
        <w:t xml:space="preserve">(e) power oscillation damping capability; </w:t>
      </w:r>
    </w:p>
    <w:p w14:paraId="4947B625" w14:textId="77777777" w:rsidR="00D40ADA" w:rsidRPr="008038B2" w:rsidRDefault="00D40ADA" w:rsidP="00D40ADA">
      <w:pPr>
        <w:pStyle w:val="Level1Text"/>
        <w:tabs>
          <w:tab w:val="clear" w:pos="1418"/>
          <w:tab w:val="left" w:pos="2268"/>
          <w:tab w:val="left" w:pos="2410"/>
        </w:tabs>
        <w:ind w:left="2127" w:hanging="2127"/>
        <w:rPr>
          <w:rFonts w:cs="Arial"/>
          <w:color w:val="auto"/>
        </w:rPr>
      </w:pPr>
      <w:r w:rsidRPr="008038B2">
        <w:rPr>
          <w:rFonts w:cs="Arial"/>
          <w:color w:val="auto"/>
        </w:rPr>
        <w:tab/>
        <w:t>(f) subsynchronous torsional interaction damping capability,.</w:t>
      </w:r>
    </w:p>
    <w:p w14:paraId="5F2385FA" w14:textId="77777777" w:rsidR="00B1127B" w:rsidRPr="008038B2" w:rsidRDefault="00B1127B" w:rsidP="00B1127B">
      <w:pPr>
        <w:pStyle w:val="Level1Text"/>
        <w:rPr>
          <w:rFonts w:cs="Arial"/>
          <w:color w:val="auto"/>
        </w:rPr>
      </w:pPr>
      <w:bookmarkStart w:id="304" w:name="_DV_M265"/>
      <w:bookmarkEnd w:id="304"/>
      <w:r w:rsidRPr="008038B2">
        <w:rPr>
          <w:rFonts w:cs="Arial"/>
          <w:color w:val="auto"/>
        </w:rPr>
        <w:t>ECC.6.2.2.</w:t>
      </w:r>
      <w:r w:rsidR="00246A78" w:rsidRPr="008038B2">
        <w:rPr>
          <w:rFonts w:cs="Arial"/>
          <w:color w:val="auto"/>
        </w:rPr>
        <w:t>11</w:t>
      </w:r>
      <w:r w:rsidRPr="008038B2">
        <w:rPr>
          <w:rFonts w:cs="Arial"/>
          <w:color w:val="auto"/>
        </w:rPr>
        <w:tab/>
      </w:r>
      <w:r w:rsidRPr="008038B2">
        <w:rPr>
          <w:rFonts w:cs="Arial"/>
          <w:color w:val="auto"/>
          <w:u w:val="single"/>
        </w:rPr>
        <w:t>Automatic Reconnection</w:t>
      </w:r>
    </w:p>
    <w:p w14:paraId="70D7AE2B" w14:textId="09E9F0B4" w:rsidR="00B1127B" w:rsidRPr="008038B2" w:rsidRDefault="00B1127B" w:rsidP="00B1127B">
      <w:pPr>
        <w:pStyle w:val="Level1Text"/>
        <w:rPr>
          <w:rFonts w:cs="Arial"/>
          <w:color w:val="auto"/>
        </w:rPr>
      </w:pPr>
      <w:r w:rsidRPr="008038B2">
        <w:rPr>
          <w:rFonts w:cs="Arial"/>
          <w:color w:val="auto"/>
        </w:rPr>
        <w:t>ECC.6.2.2.</w:t>
      </w:r>
      <w:r w:rsidR="00246A78" w:rsidRPr="008038B2">
        <w:rPr>
          <w:rFonts w:cs="Arial"/>
          <w:color w:val="auto"/>
        </w:rPr>
        <w:t>11</w:t>
      </w:r>
      <w:r w:rsidRPr="008038B2">
        <w:rPr>
          <w:rFonts w:cs="Arial"/>
          <w:color w:val="auto"/>
        </w:rPr>
        <w:t>.1</w:t>
      </w:r>
      <w:r w:rsidRPr="008038B2">
        <w:rPr>
          <w:rFonts w:cs="Arial"/>
          <w:color w:val="auto"/>
        </w:rPr>
        <w:tab/>
      </w:r>
      <w:r w:rsidR="00187FAB" w:rsidRPr="008038B2">
        <w:rPr>
          <w:rFonts w:cs="Arial"/>
          <w:b/>
          <w:color w:val="auto"/>
        </w:rPr>
        <w:t>EU</w:t>
      </w:r>
      <w:r w:rsidR="00187FAB" w:rsidRPr="008038B2">
        <w:rPr>
          <w:rFonts w:cs="Arial"/>
          <w:color w:val="auto"/>
        </w:rPr>
        <w:t xml:space="preserve"> </w:t>
      </w:r>
      <w:r w:rsidRPr="008038B2">
        <w:rPr>
          <w:rFonts w:cs="Arial"/>
          <w:b/>
          <w:color w:val="auto"/>
        </w:rPr>
        <w:t>Generators</w:t>
      </w:r>
      <w:r w:rsidRPr="008038B2">
        <w:rPr>
          <w:rFonts w:cs="Arial"/>
          <w:color w:val="auto"/>
        </w:rPr>
        <w:t xml:space="preserve"> in respect of </w:t>
      </w:r>
      <w:r w:rsidRPr="008038B2">
        <w:rPr>
          <w:rFonts w:cs="Arial"/>
          <w:b/>
          <w:color w:val="auto"/>
        </w:rPr>
        <w:t>Type A</w:t>
      </w:r>
      <w:r w:rsidRPr="008038B2">
        <w:rPr>
          <w:rFonts w:cs="Arial"/>
          <w:color w:val="auto"/>
        </w:rPr>
        <w:t xml:space="preserve">, </w:t>
      </w:r>
      <w:r w:rsidRPr="008038B2">
        <w:rPr>
          <w:rFonts w:cs="Arial"/>
          <w:b/>
          <w:color w:val="auto"/>
        </w:rPr>
        <w:t>Type B</w:t>
      </w:r>
      <w:r w:rsidRPr="008038B2">
        <w:rPr>
          <w:rFonts w:cs="Arial"/>
          <w:color w:val="auto"/>
        </w:rPr>
        <w:t xml:space="preserve">,  </w:t>
      </w:r>
      <w:r w:rsidRPr="008038B2">
        <w:rPr>
          <w:rFonts w:cs="Arial"/>
          <w:b/>
          <w:color w:val="auto"/>
        </w:rPr>
        <w:t>Type C</w:t>
      </w:r>
      <w:r w:rsidRPr="008038B2">
        <w:rPr>
          <w:rFonts w:cs="Arial"/>
          <w:color w:val="auto"/>
        </w:rPr>
        <w:t xml:space="preserve"> and </w:t>
      </w:r>
      <w:r w:rsidRPr="008038B2">
        <w:rPr>
          <w:rFonts w:cs="Arial"/>
          <w:b/>
          <w:color w:val="auto"/>
        </w:rPr>
        <w:t>Type D Power Generating Modules</w:t>
      </w:r>
      <w:r w:rsidRPr="008038B2">
        <w:rPr>
          <w:rFonts w:cs="Arial"/>
          <w:color w:val="auto"/>
        </w:rPr>
        <w:t xml:space="preserve"> (including </w:t>
      </w:r>
      <w:r w:rsidRPr="008038B2">
        <w:rPr>
          <w:rFonts w:cs="Arial"/>
          <w:b/>
          <w:color w:val="auto"/>
        </w:rPr>
        <w:t>DC Connected Power Park Modules</w:t>
      </w:r>
      <w:r w:rsidRPr="008038B2">
        <w:rPr>
          <w:rFonts w:cs="Arial"/>
          <w:color w:val="auto"/>
        </w:rPr>
        <w:t xml:space="preserve">) </w:t>
      </w:r>
      <w:r w:rsidR="00AD359D" w:rsidRPr="008038B2">
        <w:rPr>
          <w:rFonts w:cs="Arial"/>
          <w:color w:val="auto"/>
        </w:rPr>
        <w:t xml:space="preserve">which have signed a </w:t>
      </w:r>
      <w:r w:rsidR="00AD359D" w:rsidRPr="008038B2">
        <w:rPr>
          <w:rFonts w:cs="Arial"/>
          <w:b/>
          <w:color w:val="auto"/>
        </w:rPr>
        <w:t>CUSC Contract</w:t>
      </w:r>
      <w:r w:rsidR="00AD359D" w:rsidRPr="008038B2">
        <w:rPr>
          <w:rFonts w:cs="Arial"/>
          <w:color w:val="auto"/>
        </w:rPr>
        <w:t xml:space="preserve"> with </w:t>
      </w:r>
      <w:r w:rsidR="00310FA5" w:rsidRPr="008038B2">
        <w:rPr>
          <w:rFonts w:cs="Arial"/>
          <w:b/>
          <w:color w:val="auto"/>
        </w:rPr>
        <w:t>The Company</w:t>
      </w:r>
      <w:r w:rsidR="00AD359D" w:rsidRPr="008038B2">
        <w:rPr>
          <w:rFonts w:cs="Arial"/>
          <w:color w:val="auto"/>
        </w:rPr>
        <w:t xml:space="preserve"> </w:t>
      </w:r>
      <w:r w:rsidRPr="008038B2">
        <w:rPr>
          <w:rFonts w:cs="Arial"/>
          <w:color w:val="auto"/>
        </w:rPr>
        <w:t>are not permitted to automatically reconnect to the</w:t>
      </w:r>
      <w:r w:rsidRPr="008038B2">
        <w:rPr>
          <w:rFonts w:cs="Arial"/>
          <w:b/>
          <w:color w:val="auto"/>
        </w:rPr>
        <w:t xml:space="preserve"> Total System </w:t>
      </w:r>
      <w:r w:rsidRPr="008038B2">
        <w:rPr>
          <w:rFonts w:cs="Arial"/>
          <w:color w:val="auto"/>
        </w:rPr>
        <w:t>without instruction from</w:t>
      </w:r>
      <w:r w:rsidRPr="008038B2">
        <w:rPr>
          <w:rFonts w:cs="Arial"/>
          <w:b/>
          <w:color w:val="auto"/>
        </w:rPr>
        <w:t xml:space="preserve"> </w:t>
      </w:r>
      <w:r w:rsidR="00310FA5" w:rsidRPr="008038B2">
        <w:rPr>
          <w:rFonts w:cs="Arial"/>
          <w:b/>
          <w:color w:val="auto"/>
        </w:rPr>
        <w:t>The Company</w:t>
      </w:r>
      <w:r w:rsidRPr="008038B2">
        <w:rPr>
          <w:rFonts w:cs="Arial"/>
          <w:color w:val="auto"/>
        </w:rPr>
        <w:t xml:space="preserve">. </w:t>
      </w:r>
      <w:r w:rsidR="00E055C6" w:rsidRPr="008038B2">
        <w:rPr>
          <w:rFonts w:cs="Arial"/>
          <w:color w:val="auto"/>
        </w:rPr>
        <w:t xml:space="preserve"> </w:t>
      </w:r>
      <w:r w:rsidR="00310FA5" w:rsidRPr="008038B2">
        <w:rPr>
          <w:rFonts w:cs="Arial"/>
          <w:b/>
          <w:color w:val="auto"/>
        </w:rPr>
        <w:t>The Company</w:t>
      </w:r>
      <w:r w:rsidRPr="008038B2">
        <w:rPr>
          <w:rFonts w:cs="Arial"/>
          <w:color w:val="auto"/>
        </w:rPr>
        <w:t xml:space="preserve"> will issue instructions for re-connection or re-synchronisation in accordance with the requirements of BC2.5.2. </w:t>
      </w:r>
      <w:r w:rsidR="009E2BE9" w:rsidRPr="008038B2">
        <w:rPr>
          <w:rFonts w:cs="Arial"/>
          <w:color w:val="auto"/>
        </w:rPr>
        <w:t xml:space="preserve"> </w:t>
      </w:r>
      <w:r w:rsidRPr="008038B2">
        <w:rPr>
          <w:rFonts w:cs="Arial"/>
          <w:color w:val="auto"/>
        </w:rPr>
        <w:t xml:space="preserve">Where synchronising is permitted in accordance with BC2.5.2, the voltage and frequency at the </w:t>
      </w:r>
      <w:r w:rsidRPr="008038B2">
        <w:rPr>
          <w:rFonts w:cs="Arial"/>
          <w:b/>
          <w:color w:val="auto"/>
        </w:rPr>
        <w:t>Grid Entry Point</w:t>
      </w:r>
      <w:r w:rsidRPr="008038B2">
        <w:rPr>
          <w:rFonts w:cs="Arial"/>
          <w:color w:val="auto"/>
        </w:rPr>
        <w:t xml:space="preserve"> or </w:t>
      </w:r>
      <w:r w:rsidRPr="008038B2">
        <w:rPr>
          <w:rFonts w:cs="Arial"/>
          <w:b/>
          <w:color w:val="auto"/>
        </w:rPr>
        <w:t>User System Entry Point</w:t>
      </w:r>
      <w:r w:rsidRPr="008038B2">
        <w:rPr>
          <w:rFonts w:cs="Arial"/>
          <w:color w:val="auto"/>
        </w:rPr>
        <w:t xml:space="preserve"> shall be within the limits defined in ECC</w:t>
      </w:r>
      <w:r w:rsidR="00187FAB" w:rsidRPr="008038B2">
        <w:rPr>
          <w:rFonts w:cs="Arial"/>
          <w:color w:val="auto"/>
        </w:rPr>
        <w:t>.</w:t>
      </w:r>
      <w:r w:rsidRPr="008038B2">
        <w:rPr>
          <w:rFonts w:cs="Arial"/>
          <w:color w:val="auto"/>
        </w:rPr>
        <w:t xml:space="preserve">6.1.2 and ECC.6.1.4 and the ramp rate limits pursuant to BC1.A.1.1.  For the avoidance of doubt this requirement does not apply to </w:t>
      </w:r>
      <w:r w:rsidR="002403E4" w:rsidRPr="008038B2">
        <w:rPr>
          <w:rFonts w:cs="Arial"/>
          <w:b/>
          <w:color w:val="auto"/>
        </w:rPr>
        <w:t>EU Generator</w:t>
      </w:r>
      <w:r w:rsidRPr="008038B2">
        <w:rPr>
          <w:rFonts w:cs="Arial"/>
          <w:b/>
          <w:color w:val="auto"/>
        </w:rPr>
        <w:t>s</w:t>
      </w:r>
      <w:r w:rsidRPr="008038B2">
        <w:rPr>
          <w:rFonts w:cs="Arial"/>
          <w:color w:val="auto"/>
        </w:rPr>
        <w:t xml:space="preserve"> who are not required to satisfy the requirements of the Balancing Codes.       </w:t>
      </w:r>
    </w:p>
    <w:p w14:paraId="1D41AC79" w14:textId="77777777" w:rsidR="00B1127B" w:rsidRPr="008038B2" w:rsidRDefault="00B1127B" w:rsidP="00B1127B">
      <w:pPr>
        <w:pStyle w:val="Level1Text"/>
        <w:ind w:left="0" w:firstLine="0"/>
        <w:rPr>
          <w:rFonts w:cs="Arial"/>
          <w:color w:val="auto"/>
          <w:lang w:val="en-GB"/>
        </w:rPr>
      </w:pPr>
      <w:r w:rsidRPr="008038B2">
        <w:rPr>
          <w:rFonts w:cs="Arial"/>
          <w:color w:val="auto"/>
          <w:lang w:val="en-GB"/>
        </w:rPr>
        <w:t>ECC.6.2.2.1</w:t>
      </w:r>
      <w:r w:rsidR="00246A78" w:rsidRPr="008038B2">
        <w:rPr>
          <w:rFonts w:cs="Arial"/>
          <w:color w:val="auto"/>
          <w:lang w:val="en-GB"/>
        </w:rPr>
        <w:t>2</w:t>
      </w:r>
      <w:r w:rsidRPr="008038B2">
        <w:rPr>
          <w:rFonts w:cs="Arial"/>
          <w:color w:val="auto"/>
          <w:lang w:val="en-GB"/>
        </w:rPr>
        <w:tab/>
      </w:r>
      <w:r w:rsidRPr="008038B2">
        <w:rPr>
          <w:rFonts w:cs="Arial"/>
          <w:color w:val="auto"/>
          <w:u w:val="single"/>
          <w:lang w:val="en-GB"/>
        </w:rPr>
        <w:t>Automatic Disconnection</w:t>
      </w:r>
    </w:p>
    <w:p w14:paraId="7B825361" w14:textId="77777777" w:rsidR="00B1127B" w:rsidRPr="008038B2" w:rsidRDefault="00B1127B" w:rsidP="00077ED1">
      <w:pPr>
        <w:pStyle w:val="Level1Text"/>
        <w:rPr>
          <w:rFonts w:cs="Arial"/>
          <w:color w:val="auto"/>
          <w:lang w:val="en-GB"/>
        </w:rPr>
      </w:pPr>
      <w:r w:rsidRPr="008038B2">
        <w:rPr>
          <w:rFonts w:cs="Arial"/>
          <w:color w:val="auto"/>
          <w:lang w:val="en-GB"/>
        </w:rPr>
        <w:t>ECC.6.2.2.1</w:t>
      </w:r>
      <w:r w:rsidR="00246A78" w:rsidRPr="008038B2">
        <w:rPr>
          <w:rFonts w:cs="Arial"/>
          <w:color w:val="auto"/>
          <w:lang w:val="en-GB"/>
        </w:rPr>
        <w:t>2</w:t>
      </w:r>
      <w:r w:rsidRPr="008038B2">
        <w:rPr>
          <w:rFonts w:cs="Arial"/>
          <w:color w:val="auto"/>
          <w:lang w:val="en-GB"/>
        </w:rPr>
        <w:t xml:space="preserve">.1 No </w:t>
      </w:r>
      <w:r w:rsidRPr="008038B2">
        <w:rPr>
          <w:rFonts w:cs="Arial"/>
          <w:b/>
          <w:color w:val="auto"/>
          <w:lang w:val="en-GB"/>
        </w:rPr>
        <w:t>Power Generating Module</w:t>
      </w:r>
      <w:r w:rsidRPr="008038B2">
        <w:rPr>
          <w:rFonts w:cs="Arial"/>
          <w:color w:val="auto"/>
          <w:lang w:val="en-GB"/>
        </w:rPr>
        <w:t xml:space="preserve"> or </w:t>
      </w:r>
      <w:r w:rsidRPr="008038B2">
        <w:rPr>
          <w:rFonts w:cs="Arial"/>
          <w:b/>
          <w:color w:val="auto"/>
          <w:lang w:val="en-GB"/>
        </w:rPr>
        <w:t>HVDC Equipment</w:t>
      </w:r>
      <w:r w:rsidRPr="008038B2">
        <w:rPr>
          <w:rFonts w:cs="Arial"/>
          <w:color w:val="auto"/>
          <w:lang w:val="en-GB"/>
        </w:rPr>
        <w:t xml:space="preserve"> shall disconnect within the frequency range or voltage range defined in ECC.6.1.2 and ECC.6.1.4.  </w:t>
      </w:r>
    </w:p>
    <w:p w14:paraId="51C59DA2" w14:textId="77777777" w:rsidR="00AE7057" w:rsidRPr="008038B2" w:rsidRDefault="00AE7057" w:rsidP="00077ED1">
      <w:pPr>
        <w:pStyle w:val="Level1Text"/>
        <w:rPr>
          <w:rFonts w:cs="Arial"/>
          <w:color w:val="auto"/>
          <w:lang w:val="en-GB"/>
        </w:rPr>
      </w:pPr>
      <w:r w:rsidRPr="008038B2">
        <w:rPr>
          <w:rFonts w:cs="Arial"/>
          <w:color w:val="auto"/>
          <w:lang w:val="en-GB"/>
        </w:rPr>
        <w:t>ECC.6.2.2.13</w:t>
      </w:r>
      <w:r w:rsidRPr="008038B2">
        <w:rPr>
          <w:rFonts w:cs="Arial"/>
          <w:color w:val="auto"/>
          <w:lang w:val="en-GB"/>
        </w:rPr>
        <w:tab/>
      </w:r>
      <w:r w:rsidR="005813F5" w:rsidRPr="008038B2">
        <w:rPr>
          <w:rFonts w:cs="Arial"/>
          <w:color w:val="auto"/>
          <w:u w:val="single"/>
          <w:lang w:val="en-GB"/>
        </w:rPr>
        <w:t xml:space="preserve">Special Provisions relating to </w:t>
      </w:r>
      <w:r w:rsidR="002A5D05" w:rsidRPr="008038B2">
        <w:rPr>
          <w:rFonts w:cs="Arial"/>
          <w:color w:val="auto"/>
          <w:u w:val="single"/>
          <w:lang w:val="en-GB"/>
        </w:rPr>
        <w:t xml:space="preserve">Power Generating Modules embedded within </w:t>
      </w:r>
      <w:r w:rsidR="005813F5" w:rsidRPr="008038B2">
        <w:rPr>
          <w:rFonts w:cs="Arial"/>
          <w:color w:val="auto"/>
          <w:u w:val="single"/>
          <w:lang w:val="en-GB"/>
        </w:rPr>
        <w:t xml:space="preserve">Industrial Sites which supply electricity as a </w:t>
      </w:r>
      <w:r w:rsidR="002A5D05" w:rsidRPr="008038B2">
        <w:rPr>
          <w:rFonts w:cs="Arial"/>
          <w:color w:val="auto"/>
          <w:u w:val="single"/>
          <w:lang w:val="en-GB"/>
        </w:rPr>
        <w:t>b</w:t>
      </w:r>
      <w:r w:rsidR="005813F5" w:rsidRPr="008038B2">
        <w:rPr>
          <w:rFonts w:cs="Arial"/>
          <w:color w:val="auto"/>
          <w:u w:val="single"/>
          <w:lang w:val="en-GB"/>
        </w:rPr>
        <w:t xml:space="preserve">i-product of their industrial process </w:t>
      </w:r>
    </w:p>
    <w:p w14:paraId="253D312F" w14:textId="6EC3EED9" w:rsidR="00AE7057" w:rsidRPr="008038B2" w:rsidRDefault="00AE7057" w:rsidP="00077ED1">
      <w:pPr>
        <w:pStyle w:val="Level1Text"/>
        <w:rPr>
          <w:rFonts w:cs="Arial"/>
          <w:color w:val="auto"/>
          <w:lang w:val="en-GB"/>
        </w:rPr>
      </w:pPr>
      <w:r w:rsidRPr="008038B2">
        <w:rPr>
          <w:rFonts w:cs="Arial"/>
          <w:color w:val="auto"/>
          <w:lang w:val="en-GB"/>
        </w:rPr>
        <w:t>ECC.6.2.2.13.1</w:t>
      </w:r>
      <w:r w:rsidRPr="008038B2">
        <w:rPr>
          <w:rFonts w:cs="Arial"/>
          <w:color w:val="auto"/>
          <w:lang w:val="en-GB"/>
        </w:rPr>
        <w:tab/>
      </w:r>
      <w:r w:rsidRPr="008038B2">
        <w:rPr>
          <w:rFonts w:cs="Arial"/>
          <w:b/>
          <w:color w:val="auto"/>
          <w:lang w:val="en-GB"/>
        </w:rPr>
        <w:t>Generators</w:t>
      </w:r>
      <w:r w:rsidRPr="008038B2">
        <w:rPr>
          <w:rFonts w:cs="Arial"/>
          <w:color w:val="auto"/>
          <w:lang w:val="en-GB"/>
        </w:rPr>
        <w:t xml:space="preserve"> in respect of </w:t>
      </w:r>
      <w:r w:rsidR="00D42D47" w:rsidRPr="008038B2">
        <w:rPr>
          <w:rFonts w:cs="Arial"/>
          <w:b/>
          <w:color w:val="auto"/>
          <w:lang w:val="en-GB"/>
        </w:rPr>
        <w:t>Power</w:t>
      </w:r>
      <w:r w:rsidR="00D42D47" w:rsidRPr="008038B2">
        <w:rPr>
          <w:rFonts w:cs="Arial"/>
          <w:color w:val="auto"/>
          <w:lang w:val="en-GB"/>
        </w:rPr>
        <w:t xml:space="preserve"> </w:t>
      </w:r>
      <w:r w:rsidRPr="008038B2">
        <w:rPr>
          <w:rFonts w:cs="Arial"/>
          <w:b/>
          <w:color w:val="auto"/>
          <w:lang w:val="en-GB"/>
        </w:rPr>
        <w:t>Generat</w:t>
      </w:r>
      <w:r w:rsidR="00D42D47" w:rsidRPr="008038B2">
        <w:rPr>
          <w:rFonts w:cs="Arial"/>
          <w:b/>
          <w:color w:val="auto"/>
          <w:lang w:val="en-GB"/>
        </w:rPr>
        <w:t>ing Modules</w:t>
      </w:r>
      <w:r w:rsidRPr="008038B2">
        <w:rPr>
          <w:rFonts w:cs="Arial"/>
          <w:color w:val="auto"/>
          <w:lang w:val="en-GB"/>
        </w:rPr>
        <w:t xml:space="preserve"> which form part of an industrial network, where the </w:t>
      </w:r>
      <w:r w:rsidRPr="008038B2">
        <w:rPr>
          <w:rFonts w:cs="Arial"/>
          <w:b/>
          <w:color w:val="auto"/>
          <w:lang w:val="en-GB"/>
        </w:rPr>
        <w:t>Power Generating Module</w:t>
      </w:r>
      <w:r w:rsidRPr="008038B2">
        <w:rPr>
          <w:rFonts w:cs="Arial"/>
          <w:color w:val="auto"/>
          <w:lang w:val="en-GB"/>
        </w:rPr>
        <w:t xml:space="preserve"> i</w:t>
      </w:r>
      <w:r w:rsidR="00D42D47" w:rsidRPr="008038B2">
        <w:rPr>
          <w:rFonts w:cs="Arial"/>
          <w:color w:val="auto"/>
          <w:lang w:val="en-GB"/>
        </w:rPr>
        <w:t>s used to supply c</w:t>
      </w:r>
      <w:r w:rsidRPr="008038B2">
        <w:rPr>
          <w:rFonts w:cs="Arial"/>
          <w:color w:val="auto"/>
          <w:lang w:val="en-GB"/>
        </w:rPr>
        <w:t>ritical loads within the industrial process</w:t>
      </w:r>
      <w:r w:rsidR="00D42D47" w:rsidRPr="008038B2">
        <w:rPr>
          <w:rFonts w:cs="Arial"/>
          <w:color w:val="auto"/>
          <w:lang w:val="en-GB"/>
        </w:rPr>
        <w:t xml:space="preserve"> shall be permitted to operate isolated from the </w:t>
      </w:r>
      <w:r w:rsidR="00D42D47" w:rsidRPr="008038B2">
        <w:rPr>
          <w:rFonts w:cs="Arial"/>
          <w:b/>
          <w:color w:val="auto"/>
          <w:lang w:val="en-GB"/>
        </w:rPr>
        <w:t>Total System</w:t>
      </w:r>
      <w:r w:rsidR="00D42D47" w:rsidRPr="008038B2">
        <w:rPr>
          <w:rFonts w:cs="Arial"/>
          <w:color w:val="auto"/>
          <w:lang w:val="en-GB"/>
        </w:rPr>
        <w:t xml:space="preserve"> if agreed with </w:t>
      </w:r>
      <w:r w:rsidR="00310FA5" w:rsidRPr="008038B2">
        <w:rPr>
          <w:rFonts w:cs="Arial"/>
          <w:b/>
          <w:color w:val="auto"/>
          <w:lang w:val="en-GB"/>
        </w:rPr>
        <w:t>The Company</w:t>
      </w:r>
      <w:r w:rsidR="00D42D47" w:rsidRPr="008038B2">
        <w:rPr>
          <w:rFonts w:cs="Arial"/>
          <w:b/>
          <w:color w:val="auto"/>
          <w:lang w:val="en-GB"/>
        </w:rPr>
        <w:t xml:space="preserve"> </w:t>
      </w:r>
      <w:r w:rsidR="00D42D47" w:rsidRPr="008038B2">
        <w:rPr>
          <w:rFonts w:cs="Arial"/>
          <w:color w:val="auto"/>
          <w:lang w:val="en-GB"/>
        </w:rPr>
        <w:t xml:space="preserve">in the </w:t>
      </w:r>
      <w:r w:rsidR="00D42D47" w:rsidRPr="008038B2">
        <w:rPr>
          <w:rFonts w:cs="Arial"/>
          <w:b/>
          <w:color w:val="auto"/>
          <w:lang w:val="en-GB"/>
        </w:rPr>
        <w:t>Bilateral Agreement</w:t>
      </w:r>
      <w:r w:rsidR="00D42D47" w:rsidRPr="008038B2">
        <w:rPr>
          <w:rFonts w:cs="Arial"/>
          <w:color w:val="auto"/>
          <w:lang w:val="en-GB"/>
        </w:rPr>
        <w:t>.</w:t>
      </w:r>
      <w:r w:rsidRPr="008038B2">
        <w:rPr>
          <w:rFonts w:cs="Arial"/>
          <w:color w:val="auto"/>
          <w:lang w:val="en-GB"/>
        </w:rPr>
        <w:t xml:space="preserve">  </w:t>
      </w:r>
    </w:p>
    <w:p w14:paraId="3794B00A" w14:textId="77777777" w:rsidR="005813F5" w:rsidRPr="008038B2" w:rsidRDefault="005813F5" w:rsidP="00077ED1">
      <w:pPr>
        <w:pStyle w:val="Level1Text"/>
        <w:rPr>
          <w:rFonts w:cs="Arial"/>
          <w:color w:val="auto"/>
          <w:lang w:val="en-GB"/>
        </w:rPr>
      </w:pPr>
      <w:r w:rsidRPr="008038B2">
        <w:rPr>
          <w:rFonts w:cs="Arial"/>
          <w:color w:val="auto"/>
          <w:lang w:val="en-GB"/>
        </w:rPr>
        <w:t>ECC.6.2.2.13.2</w:t>
      </w:r>
      <w:r w:rsidRPr="008038B2">
        <w:rPr>
          <w:rFonts w:cs="Arial"/>
          <w:color w:val="auto"/>
          <w:lang w:val="en-GB"/>
        </w:rPr>
        <w:tab/>
      </w:r>
      <w:r w:rsidR="002A5D05" w:rsidRPr="008038B2">
        <w:rPr>
          <w:rFonts w:cs="Arial"/>
          <w:color w:val="auto"/>
          <w:lang w:val="en-GB"/>
        </w:rPr>
        <w:t xml:space="preserve">Except for the requirements of ECC.6.3.3 and ECC.6.3.7.1, </w:t>
      </w:r>
      <w:r w:rsidR="002A5D05" w:rsidRPr="008038B2">
        <w:rPr>
          <w:rFonts w:cs="Arial"/>
          <w:b/>
          <w:color w:val="auto"/>
          <w:lang w:val="en-GB"/>
        </w:rPr>
        <w:t>Power Generating Modules</w:t>
      </w:r>
      <w:r w:rsidR="002A5D05" w:rsidRPr="008038B2">
        <w:rPr>
          <w:rFonts w:cs="Arial"/>
          <w:color w:val="auto"/>
          <w:lang w:val="en-GB"/>
        </w:rPr>
        <w:t xml:space="preserve"> which are embedded within industrial sites are not required to satisfy the requirements of ECC.6.3.6.2.1 and ECC.6.3.9.  In this case this exception would only apply to </w:t>
      </w:r>
      <w:r w:rsidR="002A5D05" w:rsidRPr="008038B2">
        <w:rPr>
          <w:rFonts w:cs="Arial"/>
          <w:b/>
          <w:color w:val="auto"/>
          <w:lang w:val="en-GB"/>
        </w:rPr>
        <w:t>Power Generating Modules</w:t>
      </w:r>
      <w:r w:rsidR="002A5D05" w:rsidRPr="008038B2">
        <w:rPr>
          <w:rFonts w:cs="Arial"/>
          <w:color w:val="auto"/>
          <w:lang w:val="en-GB"/>
        </w:rPr>
        <w:t xml:space="preserve"> on industrial sites used for combined heat and power production which are embedded in the network of an industrial site where all the following criteria are met.</w:t>
      </w:r>
    </w:p>
    <w:p w14:paraId="5E3252E9" w14:textId="77777777" w:rsidR="002A5D05" w:rsidRPr="008038B2" w:rsidRDefault="002A5D05" w:rsidP="006F3AC1">
      <w:pPr>
        <w:pStyle w:val="Level1Text"/>
        <w:numPr>
          <w:ilvl w:val="0"/>
          <w:numId w:val="74"/>
        </w:numPr>
        <w:rPr>
          <w:rFonts w:cs="Arial"/>
          <w:color w:val="auto"/>
          <w:lang w:val="en-GB"/>
        </w:rPr>
      </w:pPr>
      <w:r w:rsidRPr="008038B2">
        <w:rPr>
          <w:rFonts w:cs="Arial"/>
          <w:color w:val="auto"/>
          <w:lang w:val="en-GB"/>
        </w:rPr>
        <w:t>The primary purpose of these sites is to produce heat for production processes of the industrial site concerned,</w:t>
      </w:r>
    </w:p>
    <w:p w14:paraId="4BA3A855" w14:textId="77777777" w:rsidR="002A5D05" w:rsidRPr="008038B2" w:rsidRDefault="002A5D05" w:rsidP="006F3AC1">
      <w:pPr>
        <w:pStyle w:val="Level1Text"/>
        <w:numPr>
          <w:ilvl w:val="0"/>
          <w:numId w:val="74"/>
        </w:numPr>
        <w:rPr>
          <w:rFonts w:cs="Arial"/>
          <w:color w:val="auto"/>
          <w:lang w:val="en-GB"/>
        </w:rPr>
      </w:pPr>
      <w:r w:rsidRPr="008038B2">
        <w:rPr>
          <w:rFonts w:cs="Arial"/>
          <w:color w:val="auto"/>
          <w:lang w:val="en-GB"/>
        </w:rPr>
        <w:t>Heat and power generation is inextricably interlinked, that is to say any change to heat generation results inadvertently in a change of active power generating and visa versa.</w:t>
      </w:r>
    </w:p>
    <w:p w14:paraId="607DB01A" w14:textId="77777777" w:rsidR="002E144A" w:rsidRPr="008038B2" w:rsidRDefault="002A5D05" w:rsidP="006F3AC1">
      <w:pPr>
        <w:pStyle w:val="Level1Text"/>
        <w:numPr>
          <w:ilvl w:val="0"/>
          <w:numId w:val="74"/>
        </w:numPr>
        <w:rPr>
          <w:rFonts w:cs="Arial"/>
          <w:color w:val="auto"/>
          <w:lang w:val="en-GB"/>
        </w:rPr>
      </w:pPr>
      <w:r w:rsidRPr="008038B2">
        <w:rPr>
          <w:rFonts w:cs="Arial"/>
          <w:color w:val="auto"/>
          <w:lang w:val="en-GB"/>
        </w:rPr>
        <w:t xml:space="preserve">The </w:t>
      </w:r>
      <w:r w:rsidRPr="008038B2">
        <w:rPr>
          <w:rFonts w:cs="Arial"/>
          <w:b/>
          <w:color w:val="auto"/>
          <w:lang w:val="en-GB"/>
        </w:rPr>
        <w:t>Power Generating</w:t>
      </w:r>
      <w:r w:rsidR="002E144A" w:rsidRPr="008038B2">
        <w:rPr>
          <w:rFonts w:cs="Arial"/>
          <w:b/>
          <w:color w:val="auto"/>
          <w:lang w:val="en-GB"/>
        </w:rPr>
        <w:t xml:space="preserve"> Modules</w:t>
      </w:r>
      <w:r w:rsidR="002E144A" w:rsidRPr="008038B2">
        <w:rPr>
          <w:rFonts w:cs="Arial"/>
          <w:color w:val="auto"/>
          <w:lang w:val="en-GB"/>
        </w:rPr>
        <w:t xml:space="preserve"> are of </w:t>
      </w:r>
      <w:r w:rsidR="002E144A" w:rsidRPr="008038B2">
        <w:rPr>
          <w:rFonts w:cs="Arial"/>
          <w:b/>
          <w:color w:val="auto"/>
          <w:lang w:val="en-GB"/>
        </w:rPr>
        <w:t>Type A</w:t>
      </w:r>
      <w:r w:rsidR="002E144A" w:rsidRPr="008038B2">
        <w:rPr>
          <w:rFonts w:cs="Arial"/>
          <w:color w:val="auto"/>
          <w:lang w:val="en-GB"/>
        </w:rPr>
        <w:t xml:space="preserve">, </w:t>
      </w:r>
      <w:r w:rsidR="002E144A" w:rsidRPr="008038B2">
        <w:rPr>
          <w:rFonts w:cs="Arial"/>
          <w:b/>
          <w:color w:val="auto"/>
          <w:lang w:val="en-GB"/>
        </w:rPr>
        <w:t>Type B</w:t>
      </w:r>
      <w:r w:rsidR="002E144A" w:rsidRPr="008038B2">
        <w:rPr>
          <w:rFonts w:cs="Arial"/>
          <w:color w:val="auto"/>
          <w:lang w:val="en-GB"/>
        </w:rPr>
        <w:t xml:space="preserve"> or </w:t>
      </w:r>
      <w:r w:rsidR="002E144A" w:rsidRPr="008038B2">
        <w:rPr>
          <w:rFonts w:cs="Arial"/>
          <w:b/>
          <w:color w:val="auto"/>
          <w:lang w:val="en-GB"/>
        </w:rPr>
        <w:t>Type C</w:t>
      </w:r>
      <w:r w:rsidR="002E144A" w:rsidRPr="008038B2">
        <w:rPr>
          <w:rFonts w:cs="Arial"/>
          <w:color w:val="auto"/>
          <w:lang w:val="en-GB"/>
        </w:rPr>
        <w:t>.</w:t>
      </w:r>
    </w:p>
    <w:p w14:paraId="50D9AC83" w14:textId="77777777" w:rsidR="002A5D05" w:rsidRPr="008038B2" w:rsidRDefault="002E144A" w:rsidP="006F3AC1">
      <w:pPr>
        <w:pStyle w:val="Level1Text"/>
        <w:numPr>
          <w:ilvl w:val="0"/>
          <w:numId w:val="74"/>
        </w:numPr>
        <w:rPr>
          <w:rFonts w:cs="Arial"/>
          <w:color w:val="auto"/>
          <w:lang w:val="en-GB"/>
        </w:rPr>
      </w:pPr>
      <w:r w:rsidRPr="008038B2">
        <w:rPr>
          <w:rFonts w:cs="Arial"/>
          <w:color w:val="auto"/>
          <w:lang w:val="en-GB"/>
        </w:rPr>
        <w:t xml:space="preserve">Combined heat and power generating facilities shall be assessed on the basis of their electrical </w:t>
      </w:r>
      <w:r w:rsidRPr="008038B2">
        <w:rPr>
          <w:rFonts w:cs="Arial"/>
          <w:b/>
          <w:color w:val="auto"/>
          <w:lang w:val="en-GB"/>
        </w:rPr>
        <w:t>Maximum Capacity</w:t>
      </w:r>
      <w:r w:rsidRPr="008038B2">
        <w:rPr>
          <w:rFonts w:cs="Arial"/>
          <w:color w:val="auto"/>
          <w:lang w:val="en-GB"/>
        </w:rPr>
        <w:t xml:space="preserve">. </w:t>
      </w:r>
      <w:r w:rsidR="002A5D05" w:rsidRPr="008038B2">
        <w:rPr>
          <w:rFonts w:cs="Arial"/>
          <w:color w:val="auto"/>
          <w:lang w:val="en-GB"/>
        </w:rPr>
        <w:t xml:space="preserve"> </w:t>
      </w:r>
    </w:p>
    <w:p w14:paraId="49BBF9FA" w14:textId="77777777" w:rsidR="00B1127B" w:rsidRPr="008038B2" w:rsidRDefault="00B1127B" w:rsidP="00077ED1">
      <w:pPr>
        <w:pStyle w:val="Level1Text"/>
        <w:ind w:left="0" w:firstLine="0"/>
        <w:rPr>
          <w:rFonts w:cs="Arial"/>
          <w:color w:val="auto"/>
          <w:highlight w:val="yellow"/>
          <w:lang w:val="en-GB"/>
        </w:rPr>
      </w:pPr>
    </w:p>
    <w:p w14:paraId="4B71C43C" w14:textId="52D61577" w:rsidR="00016E38" w:rsidRPr="008038B2" w:rsidRDefault="00232546" w:rsidP="00D91B90">
      <w:pPr>
        <w:pStyle w:val="Level1Text"/>
        <w:rPr>
          <w:rFonts w:cs="Arial"/>
          <w:color w:val="auto"/>
          <w:lang w:val="en-GB"/>
        </w:rPr>
      </w:pPr>
      <w:r w:rsidRPr="008038B2">
        <w:rPr>
          <w:rFonts w:cs="Arial"/>
          <w:color w:val="auto"/>
          <w:lang w:val="en-GB"/>
        </w:rPr>
        <w:lastRenderedPageBreak/>
        <w:t>E</w:t>
      </w:r>
      <w:r w:rsidR="00016E38" w:rsidRPr="008038B2">
        <w:rPr>
          <w:rFonts w:cs="Arial"/>
          <w:color w:val="auto"/>
          <w:lang w:val="en-GB"/>
        </w:rPr>
        <w:t>CC.6.2.3</w:t>
      </w:r>
      <w:r w:rsidR="00016E38" w:rsidRPr="008038B2">
        <w:rPr>
          <w:rFonts w:cs="Arial"/>
          <w:color w:val="auto"/>
          <w:lang w:val="en-GB"/>
        </w:rPr>
        <w:tab/>
      </w:r>
      <w:r w:rsidR="00016E38" w:rsidRPr="008038B2">
        <w:rPr>
          <w:rFonts w:cs="Arial"/>
          <w:color w:val="auto"/>
          <w:u w:val="single"/>
          <w:lang w:val="en-GB"/>
        </w:rPr>
        <w:t xml:space="preserve">Requirements at </w:t>
      </w:r>
      <w:r w:rsidR="00B71901" w:rsidRPr="008038B2">
        <w:rPr>
          <w:rFonts w:cs="Arial"/>
          <w:color w:val="auto"/>
          <w:u w:val="single"/>
          <w:lang w:val="en-GB"/>
        </w:rPr>
        <w:t>EU Grid Supply Points</w:t>
      </w:r>
      <w:r w:rsidR="00016E38" w:rsidRPr="008038B2">
        <w:rPr>
          <w:rFonts w:cs="Arial"/>
          <w:color w:val="auto"/>
          <w:u w:val="single"/>
          <w:lang w:val="en-GB"/>
        </w:rPr>
        <w:t xml:space="preserve"> relating to Network Operators and Non-Embedded Customers</w:t>
      </w:r>
    </w:p>
    <w:p w14:paraId="66821886" w14:textId="4B585513" w:rsidR="00016E38" w:rsidRPr="008038B2" w:rsidRDefault="00232546" w:rsidP="00D91B90">
      <w:pPr>
        <w:pStyle w:val="Level1Text"/>
        <w:rPr>
          <w:rFonts w:cs="Arial"/>
          <w:color w:val="auto"/>
          <w:lang w:val="en-GB"/>
        </w:rPr>
      </w:pPr>
      <w:bookmarkStart w:id="305" w:name="_DV_M266"/>
      <w:bookmarkEnd w:id="305"/>
      <w:r w:rsidRPr="008038B2">
        <w:rPr>
          <w:rFonts w:cs="Arial"/>
          <w:color w:val="auto"/>
          <w:lang w:val="en-GB"/>
        </w:rPr>
        <w:t>E</w:t>
      </w:r>
      <w:r w:rsidR="00016E38" w:rsidRPr="008038B2">
        <w:rPr>
          <w:rFonts w:cs="Arial"/>
          <w:color w:val="auto"/>
          <w:lang w:val="en-GB"/>
        </w:rPr>
        <w:t>CC.6.2.3.1</w:t>
      </w:r>
      <w:r w:rsidR="00016E38" w:rsidRPr="008038B2">
        <w:rPr>
          <w:rFonts w:cs="Arial"/>
          <w:color w:val="auto"/>
          <w:lang w:val="en-GB"/>
        </w:rPr>
        <w:tab/>
      </w:r>
      <w:r w:rsidR="00120F10" w:rsidRPr="008038B2">
        <w:rPr>
          <w:rFonts w:cs="Arial"/>
          <w:color w:val="auto"/>
          <w:u w:val="single"/>
          <w:lang w:val="en-GB"/>
        </w:rPr>
        <w:t>Protection</w:t>
      </w:r>
      <w:r w:rsidR="00016E38" w:rsidRPr="008038B2">
        <w:rPr>
          <w:rFonts w:cs="Arial"/>
          <w:color w:val="auto"/>
          <w:u w:val="single"/>
          <w:lang w:val="en-GB"/>
        </w:rPr>
        <w:t xml:space="preserve"> Arrangements for </w:t>
      </w:r>
      <w:r w:rsidR="00077ED1" w:rsidRPr="008038B2">
        <w:rPr>
          <w:rFonts w:cs="Arial"/>
          <w:color w:val="auto"/>
          <w:u w:val="single"/>
          <w:lang w:val="en-GB"/>
        </w:rPr>
        <w:t>EU Code User</w:t>
      </w:r>
      <w:r w:rsidR="008417D2" w:rsidRPr="008038B2">
        <w:rPr>
          <w:rFonts w:cs="Arial"/>
          <w:color w:val="auto"/>
          <w:u w:val="single"/>
          <w:lang w:val="en-GB"/>
        </w:rPr>
        <w:t xml:space="preserve">s in respect of </w:t>
      </w:r>
      <w:r w:rsidR="00016E38" w:rsidRPr="008038B2">
        <w:rPr>
          <w:rFonts w:cs="Arial"/>
          <w:color w:val="auto"/>
          <w:u w:val="single"/>
          <w:lang w:val="en-GB"/>
        </w:rPr>
        <w:t>Network Operators and Non-Embedded Customers</w:t>
      </w:r>
    </w:p>
    <w:p w14:paraId="27F3A7A5" w14:textId="2D3C6479" w:rsidR="00016E38" w:rsidRPr="008038B2" w:rsidRDefault="00232546" w:rsidP="00D91B90">
      <w:pPr>
        <w:pStyle w:val="Level1Text"/>
        <w:rPr>
          <w:rFonts w:cs="Arial"/>
          <w:color w:val="auto"/>
          <w:lang w:val="en-GB"/>
        </w:rPr>
      </w:pPr>
      <w:bookmarkStart w:id="306" w:name="_DV_M267"/>
      <w:bookmarkStart w:id="307" w:name="_DV_M268"/>
      <w:bookmarkEnd w:id="306"/>
      <w:bookmarkEnd w:id="307"/>
      <w:r w:rsidRPr="008038B2">
        <w:rPr>
          <w:rFonts w:cs="Arial"/>
          <w:color w:val="auto"/>
          <w:lang w:val="en-GB"/>
        </w:rPr>
        <w:t>E</w:t>
      </w:r>
      <w:r w:rsidR="00016E38" w:rsidRPr="008038B2">
        <w:rPr>
          <w:rFonts w:cs="Arial"/>
          <w:color w:val="auto"/>
          <w:lang w:val="en-GB"/>
        </w:rPr>
        <w:t>CC.6.2.3.1.1</w:t>
      </w:r>
      <w:r w:rsidR="00016E38" w:rsidRPr="008038B2">
        <w:rPr>
          <w:rFonts w:cs="Arial"/>
          <w:color w:val="auto"/>
          <w:lang w:val="en-GB"/>
        </w:rPr>
        <w:tab/>
      </w:r>
      <w:r w:rsidR="00120F10" w:rsidRPr="008038B2">
        <w:rPr>
          <w:rFonts w:cs="Arial"/>
          <w:b/>
          <w:color w:val="auto"/>
          <w:lang w:val="en-GB"/>
        </w:rPr>
        <w:t>Protection</w:t>
      </w:r>
      <w:r w:rsidR="00016E38" w:rsidRPr="008038B2">
        <w:rPr>
          <w:rFonts w:cs="Arial"/>
          <w:color w:val="auto"/>
          <w:lang w:val="en-GB"/>
        </w:rPr>
        <w:t xml:space="preserve"> </w:t>
      </w:r>
      <w:r w:rsidR="008417D2" w:rsidRPr="008038B2">
        <w:rPr>
          <w:rFonts w:cs="Arial"/>
          <w:color w:val="auto"/>
          <w:lang w:val="en-GB"/>
        </w:rPr>
        <w:t xml:space="preserve">arrangements for </w:t>
      </w:r>
      <w:r w:rsidR="00077ED1" w:rsidRPr="008038B2">
        <w:rPr>
          <w:rFonts w:cs="Arial"/>
          <w:b/>
          <w:color w:val="auto"/>
          <w:lang w:val="en-GB"/>
        </w:rPr>
        <w:t>EU Code User</w:t>
      </w:r>
      <w:r w:rsidR="008417D2" w:rsidRPr="008038B2">
        <w:rPr>
          <w:rFonts w:cs="Arial"/>
          <w:b/>
          <w:color w:val="auto"/>
          <w:lang w:val="en-GB"/>
        </w:rPr>
        <w:t>s</w:t>
      </w:r>
      <w:r w:rsidR="008417D2" w:rsidRPr="008038B2">
        <w:rPr>
          <w:rFonts w:cs="Arial"/>
          <w:color w:val="auto"/>
          <w:lang w:val="en-GB"/>
        </w:rPr>
        <w:t xml:space="preserve"> in respect of </w:t>
      </w:r>
      <w:r w:rsidR="00016E38" w:rsidRPr="008038B2">
        <w:rPr>
          <w:rFonts w:cs="Arial"/>
          <w:b/>
          <w:color w:val="auto"/>
          <w:lang w:val="en-GB"/>
        </w:rPr>
        <w:t>Network Operator</w:t>
      </w:r>
      <w:r w:rsidR="008417D2" w:rsidRPr="008038B2">
        <w:rPr>
          <w:rFonts w:cs="Arial"/>
          <w:b/>
          <w:color w:val="auto"/>
          <w:lang w:val="en-GB"/>
        </w:rPr>
        <w:t>s</w:t>
      </w:r>
      <w:r w:rsidR="00016E38" w:rsidRPr="008038B2">
        <w:rPr>
          <w:rFonts w:cs="Arial"/>
          <w:color w:val="auto"/>
          <w:lang w:val="en-GB"/>
        </w:rPr>
        <w:t xml:space="preserve"> and </w:t>
      </w:r>
      <w:r w:rsidR="00016E38" w:rsidRPr="008038B2">
        <w:rPr>
          <w:rFonts w:cs="Arial"/>
          <w:b/>
          <w:color w:val="auto"/>
          <w:lang w:val="en-GB"/>
        </w:rPr>
        <w:t>Non-Embedded Customers</w:t>
      </w:r>
      <w:r w:rsidR="00016E38" w:rsidRPr="008038B2">
        <w:rPr>
          <w:rFonts w:cs="Arial"/>
          <w:color w:val="auto"/>
          <w:lang w:val="en-GB"/>
        </w:rPr>
        <w:t xml:space="preserve"> </w:t>
      </w:r>
      <w:r w:rsidR="00BD4C9E" w:rsidRPr="008038B2">
        <w:rPr>
          <w:rFonts w:cs="Arial"/>
          <w:b/>
          <w:color w:val="auto"/>
          <w:lang w:val="en-GB"/>
        </w:rPr>
        <w:t>User</w:t>
      </w:r>
      <w:r w:rsidR="00016E38" w:rsidRPr="008038B2">
        <w:rPr>
          <w:rFonts w:cs="Arial"/>
          <w:b/>
          <w:color w:val="auto"/>
          <w:lang w:val="en-GB"/>
        </w:rPr>
        <w:t xml:space="preserve"> Systems </w:t>
      </w:r>
      <w:r w:rsidR="00016E38" w:rsidRPr="008038B2">
        <w:rPr>
          <w:rFonts w:cs="Arial"/>
          <w:color w:val="auto"/>
          <w:lang w:val="en-GB"/>
        </w:rPr>
        <w:t xml:space="preserve">directly </w:t>
      </w:r>
      <w:r w:rsidR="00E27948" w:rsidRPr="008038B2">
        <w:rPr>
          <w:rFonts w:cs="Arial"/>
          <w:color w:val="auto"/>
          <w:lang w:val="en-GB"/>
        </w:rPr>
        <w:t xml:space="preserve">connected to </w:t>
      </w:r>
      <w:r w:rsidR="00016E38" w:rsidRPr="008038B2">
        <w:rPr>
          <w:rFonts w:cs="Arial"/>
          <w:color w:val="auto"/>
          <w:lang w:val="en-GB"/>
        </w:rPr>
        <w:t xml:space="preserve">the </w:t>
      </w:r>
      <w:r w:rsidR="00120F10" w:rsidRPr="008038B2">
        <w:rPr>
          <w:rFonts w:cs="Arial"/>
          <w:b/>
          <w:color w:val="auto"/>
          <w:lang w:val="en-GB"/>
        </w:rPr>
        <w:t>National Electricity Transmission System</w:t>
      </w:r>
      <w:r w:rsidR="00016E38" w:rsidRPr="008038B2">
        <w:rPr>
          <w:rFonts w:cs="Arial"/>
          <w:color w:val="auto"/>
          <w:lang w:val="en-GB"/>
        </w:rPr>
        <w:t xml:space="preserve">, </w:t>
      </w:r>
      <w:r w:rsidR="00E27948" w:rsidRPr="008038B2">
        <w:rPr>
          <w:rFonts w:cs="Arial"/>
          <w:color w:val="auto"/>
          <w:lang w:val="en-GB"/>
        </w:rPr>
        <w:t>shall</w:t>
      </w:r>
      <w:r w:rsidR="00016E38" w:rsidRPr="008038B2">
        <w:rPr>
          <w:rFonts w:cs="Arial"/>
          <w:color w:val="auto"/>
          <w:lang w:val="en-GB"/>
        </w:rPr>
        <w:t xml:space="preserve"> meet the </w:t>
      </w:r>
      <w:r w:rsidR="00E27948" w:rsidRPr="008038B2">
        <w:rPr>
          <w:rFonts w:cs="Arial"/>
          <w:color w:val="auto"/>
          <w:lang w:val="en-GB"/>
        </w:rPr>
        <w:t>requirements given</w:t>
      </w:r>
      <w:r w:rsidR="00016E38" w:rsidRPr="008038B2">
        <w:rPr>
          <w:rFonts w:cs="Arial"/>
          <w:color w:val="auto"/>
          <w:lang w:val="en-GB"/>
        </w:rPr>
        <w:t xml:space="preserve"> below:</w:t>
      </w:r>
    </w:p>
    <w:p w14:paraId="49732C0C" w14:textId="77777777" w:rsidR="00016E38" w:rsidRPr="008038B2" w:rsidRDefault="00D91B90" w:rsidP="00D91B90">
      <w:pPr>
        <w:pStyle w:val="Level1Text"/>
        <w:rPr>
          <w:rFonts w:cs="Arial"/>
          <w:color w:val="auto"/>
          <w:u w:val="single"/>
          <w:lang w:val="en-GB"/>
        </w:rPr>
      </w:pPr>
      <w:bookmarkStart w:id="308" w:name="_DV_M269"/>
      <w:bookmarkEnd w:id="308"/>
      <w:r w:rsidRPr="008038B2">
        <w:rPr>
          <w:rFonts w:cs="Arial"/>
          <w:color w:val="auto"/>
          <w:lang w:val="en-GB"/>
        </w:rPr>
        <w:tab/>
      </w:r>
      <w:r w:rsidR="00016E38" w:rsidRPr="008038B2">
        <w:rPr>
          <w:rFonts w:cs="Arial"/>
          <w:color w:val="auto"/>
          <w:u w:val="single"/>
          <w:lang w:val="en-GB"/>
        </w:rPr>
        <w:t>Fault Clearance Times</w:t>
      </w:r>
    </w:p>
    <w:p w14:paraId="626DB0A8" w14:textId="77777777" w:rsidR="00016E38" w:rsidRPr="008038B2" w:rsidRDefault="00016E38" w:rsidP="00D91B90">
      <w:pPr>
        <w:pStyle w:val="Level2Text"/>
        <w:rPr>
          <w:rFonts w:cs="Arial"/>
          <w:lang w:val="en-GB"/>
        </w:rPr>
      </w:pPr>
      <w:bookmarkStart w:id="309" w:name="_DV_M270"/>
      <w:bookmarkEnd w:id="309"/>
      <w:r w:rsidRPr="008038B2">
        <w:rPr>
          <w:rFonts w:cs="Arial"/>
          <w:lang w:val="en-GB"/>
        </w:rPr>
        <w:t>(a)</w:t>
      </w:r>
      <w:r w:rsidRPr="008038B2">
        <w:rPr>
          <w:rFonts w:cs="Arial"/>
          <w:lang w:val="en-GB"/>
        </w:rPr>
        <w:tab/>
        <w:t xml:space="preserve">The </w:t>
      </w:r>
      <w:r w:rsidR="00E27948" w:rsidRPr="008038B2">
        <w:rPr>
          <w:rFonts w:cs="Arial"/>
          <w:lang w:val="en-GB"/>
        </w:rPr>
        <w:t xml:space="preserve">required </w:t>
      </w:r>
      <w:r w:rsidRPr="008038B2">
        <w:rPr>
          <w:rFonts w:cs="Arial"/>
          <w:lang w:val="en-GB"/>
        </w:rPr>
        <w:t xml:space="preserve">fault clearance time for faults on </w:t>
      </w:r>
      <w:r w:rsidRPr="008038B2">
        <w:rPr>
          <w:rFonts w:cs="Arial"/>
          <w:b/>
          <w:lang w:val="en-GB"/>
        </w:rPr>
        <w:t>Network Operator</w:t>
      </w:r>
      <w:r w:rsidRPr="008038B2">
        <w:rPr>
          <w:rFonts w:cs="Arial"/>
          <w:lang w:val="en-GB"/>
        </w:rPr>
        <w:t xml:space="preserve"> and </w:t>
      </w:r>
      <w:r w:rsidRPr="008038B2">
        <w:rPr>
          <w:rFonts w:cs="Arial"/>
          <w:b/>
          <w:lang w:val="en-GB"/>
        </w:rPr>
        <w:t>Non-Embedded Customer</w:t>
      </w:r>
      <w:r w:rsidRPr="008038B2">
        <w:rPr>
          <w:rFonts w:cs="Arial"/>
          <w:lang w:val="en-GB"/>
        </w:rPr>
        <w:t xml:space="preserve"> equipment directly connected to the </w:t>
      </w:r>
      <w:r w:rsidR="00120F10" w:rsidRPr="008038B2">
        <w:rPr>
          <w:rFonts w:cs="Arial"/>
          <w:b/>
          <w:lang w:val="en-GB"/>
        </w:rPr>
        <w:t>National Electricity Transmission System</w:t>
      </w:r>
      <w:r w:rsidRPr="008038B2">
        <w:rPr>
          <w:rFonts w:cs="Arial"/>
          <w:lang w:val="en-GB"/>
        </w:rPr>
        <w:t xml:space="preserve">, and for faults on the </w:t>
      </w:r>
      <w:r w:rsidR="00120F10" w:rsidRPr="008038B2">
        <w:rPr>
          <w:rFonts w:cs="Arial"/>
          <w:b/>
          <w:lang w:val="en-GB"/>
        </w:rPr>
        <w:t>National Electricity Transmission System</w:t>
      </w:r>
      <w:r w:rsidRPr="008038B2">
        <w:rPr>
          <w:rFonts w:cs="Arial"/>
          <w:lang w:val="en-GB"/>
        </w:rPr>
        <w:t xml:space="preserve"> directly connected to the </w:t>
      </w:r>
      <w:r w:rsidRPr="008038B2">
        <w:rPr>
          <w:rFonts w:cs="Arial"/>
          <w:b/>
          <w:lang w:val="en-GB"/>
        </w:rPr>
        <w:t>Network Operator’s</w:t>
      </w:r>
      <w:r w:rsidRPr="008038B2">
        <w:rPr>
          <w:rFonts w:cs="Arial"/>
          <w:lang w:val="en-GB"/>
        </w:rPr>
        <w:t xml:space="preserve"> or </w:t>
      </w:r>
      <w:r w:rsidRPr="008038B2">
        <w:rPr>
          <w:rFonts w:cs="Arial"/>
          <w:b/>
          <w:lang w:val="en-GB"/>
        </w:rPr>
        <w:t>Non-Embedded Customer's</w:t>
      </w:r>
      <w:r w:rsidRPr="008038B2">
        <w:rPr>
          <w:rFonts w:cs="Arial"/>
          <w:lang w:val="en-GB"/>
        </w:rPr>
        <w:t xml:space="preserve"> equipment, from fault inception to the circuit breaker arc extinction, shall be set out in each </w:t>
      </w:r>
      <w:r w:rsidR="00120F10" w:rsidRPr="008038B2">
        <w:rPr>
          <w:rFonts w:cs="Arial"/>
          <w:b/>
          <w:lang w:val="en-GB"/>
        </w:rPr>
        <w:t>Bilateral Agreement</w:t>
      </w:r>
      <w:r w:rsidR="00E27948" w:rsidRPr="008038B2">
        <w:rPr>
          <w:rFonts w:cs="Arial"/>
          <w:lang w:val="en-GB"/>
        </w:rPr>
        <w:t>.  The fault clearance time</w:t>
      </w:r>
      <w:r w:rsidRPr="008038B2">
        <w:rPr>
          <w:rFonts w:cs="Arial"/>
          <w:lang w:val="en-GB"/>
        </w:rPr>
        <w:t xml:space="preserve"> specified in the </w:t>
      </w:r>
      <w:r w:rsidR="00120F10" w:rsidRPr="008038B2">
        <w:rPr>
          <w:rFonts w:cs="Arial"/>
          <w:b/>
          <w:lang w:val="en-GB"/>
        </w:rPr>
        <w:t>Bilateral Agreement</w:t>
      </w:r>
      <w:r w:rsidRPr="008038B2">
        <w:rPr>
          <w:rFonts w:cs="Arial"/>
          <w:lang w:val="en-GB"/>
        </w:rPr>
        <w:t xml:space="preserve"> shall not be </w:t>
      </w:r>
      <w:r w:rsidR="00E27948" w:rsidRPr="008038B2">
        <w:rPr>
          <w:rFonts w:cs="Arial"/>
          <w:lang w:val="en-GB"/>
        </w:rPr>
        <w:t>shorte</w:t>
      </w:r>
      <w:r w:rsidRPr="008038B2">
        <w:rPr>
          <w:rFonts w:cs="Arial"/>
          <w:lang w:val="en-GB"/>
        </w:rPr>
        <w:t>r than</w:t>
      </w:r>
      <w:r w:rsidR="00E27948" w:rsidRPr="008038B2">
        <w:rPr>
          <w:rFonts w:cs="Arial"/>
          <w:lang w:val="en-GB"/>
        </w:rPr>
        <w:t xml:space="preserve"> the durations specified below</w:t>
      </w:r>
      <w:r w:rsidRPr="008038B2">
        <w:rPr>
          <w:rFonts w:cs="Arial"/>
          <w:lang w:val="en-GB"/>
        </w:rPr>
        <w:t>:</w:t>
      </w:r>
    </w:p>
    <w:p w14:paraId="251F173E" w14:textId="77777777" w:rsidR="00016E38" w:rsidRPr="008038B2" w:rsidRDefault="00016E38" w:rsidP="00D91B90">
      <w:pPr>
        <w:pStyle w:val="Level3Text"/>
        <w:rPr>
          <w:rFonts w:cs="Arial"/>
        </w:rPr>
      </w:pPr>
      <w:bookmarkStart w:id="310" w:name="_DV_M271"/>
      <w:bookmarkEnd w:id="310"/>
      <w:r w:rsidRPr="008038B2">
        <w:rPr>
          <w:rFonts w:cs="Arial"/>
        </w:rPr>
        <w:t>(i)</w:t>
      </w:r>
      <w:r w:rsidRPr="008038B2">
        <w:rPr>
          <w:rFonts w:cs="Arial"/>
        </w:rPr>
        <w:tab/>
        <w:t xml:space="preserve"> 80m</w:t>
      </w:r>
      <w:r w:rsidR="00E27948" w:rsidRPr="008038B2">
        <w:rPr>
          <w:rFonts w:cs="Arial"/>
        </w:rPr>
        <w:t>s</w:t>
      </w:r>
      <w:r w:rsidRPr="008038B2">
        <w:rPr>
          <w:rFonts w:cs="Arial"/>
        </w:rPr>
        <w:t xml:space="preserve"> at 400kV</w:t>
      </w:r>
    </w:p>
    <w:p w14:paraId="34CB62D1" w14:textId="77777777" w:rsidR="00016E38" w:rsidRPr="008038B2" w:rsidRDefault="00016E38" w:rsidP="00D91B90">
      <w:pPr>
        <w:pStyle w:val="Level3Text"/>
        <w:rPr>
          <w:rFonts w:cs="Arial"/>
        </w:rPr>
      </w:pPr>
      <w:bookmarkStart w:id="311" w:name="_DV_M272"/>
      <w:bookmarkEnd w:id="311"/>
      <w:r w:rsidRPr="008038B2">
        <w:rPr>
          <w:rFonts w:cs="Arial"/>
        </w:rPr>
        <w:t>(ii)</w:t>
      </w:r>
      <w:r w:rsidRPr="008038B2">
        <w:rPr>
          <w:rFonts w:cs="Arial"/>
        </w:rPr>
        <w:tab/>
        <w:t>100m</w:t>
      </w:r>
      <w:r w:rsidR="00E27948" w:rsidRPr="008038B2">
        <w:rPr>
          <w:rFonts w:cs="Arial"/>
        </w:rPr>
        <w:t>s</w:t>
      </w:r>
      <w:r w:rsidRPr="008038B2">
        <w:rPr>
          <w:rFonts w:cs="Arial"/>
        </w:rPr>
        <w:t xml:space="preserve"> at 275kV</w:t>
      </w:r>
    </w:p>
    <w:p w14:paraId="799AB5BA" w14:textId="77777777" w:rsidR="00016E38" w:rsidRPr="008038B2" w:rsidRDefault="00016E38" w:rsidP="00D91B90">
      <w:pPr>
        <w:pStyle w:val="Level3Text"/>
        <w:rPr>
          <w:rFonts w:cs="Arial"/>
        </w:rPr>
      </w:pPr>
      <w:bookmarkStart w:id="312" w:name="_DV_M273"/>
      <w:bookmarkEnd w:id="312"/>
      <w:r w:rsidRPr="008038B2">
        <w:rPr>
          <w:rFonts w:cs="Arial"/>
        </w:rPr>
        <w:t>(iii)</w:t>
      </w:r>
      <w:r w:rsidRPr="008038B2">
        <w:rPr>
          <w:rFonts w:cs="Arial"/>
        </w:rPr>
        <w:tab/>
        <w:t>120m</w:t>
      </w:r>
      <w:r w:rsidR="00E27948" w:rsidRPr="008038B2">
        <w:rPr>
          <w:rFonts w:cs="Arial"/>
        </w:rPr>
        <w:t>s</w:t>
      </w:r>
      <w:r w:rsidRPr="008038B2">
        <w:rPr>
          <w:rFonts w:cs="Arial"/>
        </w:rPr>
        <w:t xml:space="preserve"> at 132kV and below</w:t>
      </w:r>
    </w:p>
    <w:p w14:paraId="3F3A9D8D" w14:textId="6DAEE348" w:rsidR="00105DEA" w:rsidRPr="008038B2" w:rsidRDefault="00105DEA" w:rsidP="00105DEA">
      <w:pPr>
        <w:pStyle w:val="Level2Text"/>
        <w:rPr>
          <w:rFonts w:cs="Arial"/>
          <w:lang w:val="en-GB"/>
        </w:rPr>
      </w:pPr>
      <w:bookmarkStart w:id="313" w:name="_DV_M274"/>
      <w:bookmarkEnd w:id="313"/>
      <w:r w:rsidRPr="008038B2">
        <w:rPr>
          <w:rFonts w:cs="Arial"/>
          <w:lang w:val="en-GB"/>
        </w:rPr>
        <w:tab/>
      </w:r>
      <w:r w:rsidR="00016E38" w:rsidRPr="008038B2">
        <w:rPr>
          <w:rFonts w:cs="Arial"/>
          <w:lang w:val="en-GB"/>
        </w:rPr>
        <w:t xml:space="preserve">but this shall not prevent </w:t>
      </w:r>
      <w:r w:rsidR="00E27948" w:rsidRPr="008038B2">
        <w:rPr>
          <w:rFonts w:cs="Arial"/>
          <w:lang w:val="en-GB"/>
        </w:rPr>
        <w:t>the</w:t>
      </w:r>
      <w:r w:rsidR="00016E38" w:rsidRPr="008038B2">
        <w:rPr>
          <w:rFonts w:cs="Arial"/>
          <w:lang w:val="en-GB"/>
        </w:rPr>
        <w:t xml:space="preserve"> </w:t>
      </w:r>
      <w:r w:rsidR="00BD4C9E" w:rsidRPr="008038B2">
        <w:rPr>
          <w:rFonts w:cs="Arial"/>
          <w:b/>
          <w:lang w:val="en-GB"/>
        </w:rPr>
        <w:t>User</w:t>
      </w:r>
      <w:r w:rsidR="00016E38" w:rsidRPr="008038B2">
        <w:rPr>
          <w:rFonts w:cs="Arial"/>
          <w:lang w:val="en-GB"/>
        </w:rPr>
        <w:t xml:space="preserve"> or </w:t>
      </w:r>
      <w:r w:rsidR="00310FA5" w:rsidRPr="008038B2">
        <w:rPr>
          <w:rFonts w:cs="Arial"/>
          <w:b/>
          <w:lang w:val="en-GB"/>
        </w:rPr>
        <w:t>The Company</w:t>
      </w:r>
      <w:r w:rsidR="00016E38" w:rsidRPr="008038B2">
        <w:rPr>
          <w:rFonts w:cs="Arial"/>
          <w:lang w:val="en-GB"/>
        </w:rPr>
        <w:t xml:space="preserve"> </w:t>
      </w:r>
      <w:r w:rsidR="005E3743" w:rsidRPr="008038B2">
        <w:rPr>
          <w:rFonts w:cs="Arial"/>
          <w:lang w:val="en-GB"/>
        </w:rPr>
        <w:t xml:space="preserve">or </w:t>
      </w:r>
      <w:r w:rsidR="005E3743" w:rsidRPr="008038B2">
        <w:rPr>
          <w:rFonts w:cs="Arial"/>
          <w:b/>
          <w:lang w:val="en-GB"/>
        </w:rPr>
        <w:t>Relevant Transmission Licensee</w:t>
      </w:r>
      <w:r w:rsidR="005E3743" w:rsidRPr="008038B2">
        <w:rPr>
          <w:rFonts w:cs="Arial"/>
          <w:lang w:val="en-GB"/>
        </w:rPr>
        <w:t xml:space="preserve"> </w:t>
      </w:r>
      <w:r w:rsidR="00E27948" w:rsidRPr="008038B2">
        <w:rPr>
          <w:rFonts w:cs="Arial"/>
          <w:lang w:val="en-GB"/>
        </w:rPr>
        <w:t>from selecting a shorter</w:t>
      </w:r>
      <w:r w:rsidR="00016E38" w:rsidRPr="008038B2">
        <w:rPr>
          <w:rFonts w:cs="Arial"/>
          <w:lang w:val="en-GB"/>
        </w:rPr>
        <w:t xml:space="preserve"> f</w:t>
      </w:r>
      <w:r w:rsidRPr="008038B2">
        <w:rPr>
          <w:rFonts w:cs="Arial"/>
          <w:lang w:val="en-GB"/>
        </w:rPr>
        <w:t xml:space="preserve">ault clearance time on its own </w:t>
      </w:r>
      <w:r w:rsidRPr="008038B2">
        <w:rPr>
          <w:rFonts w:cs="Arial"/>
          <w:b/>
          <w:lang w:val="en-GB"/>
        </w:rPr>
        <w:t>Plant</w:t>
      </w:r>
      <w:r w:rsidRPr="008038B2">
        <w:rPr>
          <w:rFonts w:cs="Arial"/>
          <w:lang w:val="en-GB"/>
        </w:rPr>
        <w:t xml:space="preserve"> and </w:t>
      </w:r>
      <w:r w:rsidRPr="008038B2">
        <w:rPr>
          <w:rFonts w:cs="Arial"/>
          <w:b/>
          <w:lang w:val="en-GB"/>
        </w:rPr>
        <w:t xml:space="preserve">Apparatus </w:t>
      </w:r>
      <w:r w:rsidRPr="008038B2">
        <w:rPr>
          <w:rFonts w:cs="Arial"/>
          <w:lang w:val="en-GB"/>
        </w:rPr>
        <w:t xml:space="preserve">provided </w:t>
      </w:r>
      <w:r w:rsidRPr="008038B2">
        <w:rPr>
          <w:rFonts w:cs="Arial"/>
          <w:b/>
          <w:lang w:val="en-GB"/>
        </w:rPr>
        <w:t>Discrimination</w:t>
      </w:r>
      <w:r w:rsidRPr="008038B2">
        <w:rPr>
          <w:rFonts w:cs="Arial"/>
          <w:lang w:val="en-GB"/>
        </w:rPr>
        <w:t xml:space="preserve"> is achieved.</w:t>
      </w:r>
    </w:p>
    <w:p w14:paraId="46BB032A" w14:textId="20AAC291" w:rsidR="00016E38" w:rsidRPr="008038B2" w:rsidRDefault="00105DEA" w:rsidP="00105DEA">
      <w:pPr>
        <w:pStyle w:val="Level2Text"/>
        <w:rPr>
          <w:rFonts w:cs="Arial"/>
          <w:lang w:val="en-GB"/>
        </w:rPr>
      </w:pPr>
      <w:r w:rsidRPr="008038B2">
        <w:rPr>
          <w:rFonts w:cs="Arial"/>
          <w:lang w:val="en-GB"/>
        </w:rPr>
        <w:tab/>
        <w:t xml:space="preserve">For the purpose of establishing the </w:t>
      </w:r>
      <w:r w:rsidRPr="008038B2">
        <w:rPr>
          <w:rFonts w:cs="Arial"/>
          <w:b/>
          <w:lang w:val="en-GB"/>
        </w:rPr>
        <w:t>Protection</w:t>
      </w:r>
      <w:r w:rsidRPr="008038B2">
        <w:rPr>
          <w:rFonts w:cs="Arial"/>
          <w:lang w:val="en-GB"/>
        </w:rPr>
        <w:t xml:space="preserve"> requirements in accordance with </w:t>
      </w:r>
      <w:r w:rsidR="00D33DE7" w:rsidRPr="008038B2">
        <w:rPr>
          <w:rFonts w:cs="Arial"/>
          <w:lang w:val="en-GB"/>
        </w:rPr>
        <w:t>E</w:t>
      </w:r>
      <w:r w:rsidRPr="008038B2">
        <w:rPr>
          <w:rFonts w:cs="Arial"/>
          <w:lang w:val="en-GB"/>
        </w:rPr>
        <w:t xml:space="preserve">CC.6.2.3.1.1 only, the point of connection of the </w:t>
      </w:r>
      <w:r w:rsidRPr="008038B2">
        <w:rPr>
          <w:rFonts w:cs="Arial"/>
          <w:b/>
          <w:lang w:val="en-GB"/>
        </w:rPr>
        <w:t>Network Operator</w:t>
      </w:r>
      <w:r w:rsidRPr="008038B2">
        <w:rPr>
          <w:rFonts w:cs="Arial"/>
          <w:lang w:val="en-GB"/>
        </w:rPr>
        <w:t xml:space="preserve"> or </w:t>
      </w:r>
      <w:r w:rsidRPr="008038B2">
        <w:rPr>
          <w:rFonts w:cs="Arial"/>
          <w:b/>
          <w:lang w:val="en-GB"/>
        </w:rPr>
        <w:t xml:space="preserve">Non-Embedded Customer </w:t>
      </w:r>
      <w:r w:rsidRPr="008038B2">
        <w:rPr>
          <w:rFonts w:cs="Arial"/>
          <w:lang w:val="en-GB"/>
        </w:rPr>
        <w:t xml:space="preserve">equipment to the </w:t>
      </w:r>
      <w:r w:rsidRPr="008038B2">
        <w:rPr>
          <w:rFonts w:cs="Arial"/>
          <w:b/>
          <w:lang w:val="en-GB"/>
        </w:rPr>
        <w:t>National Electricity Transmission System</w:t>
      </w:r>
      <w:r w:rsidRPr="008038B2">
        <w:rPr>
          <w:rFonts w:cs="Arial"/>
          <w:lang w:val="en-GB"/>
        </w:rPr>
        <w:t xml:space="preserve"> shall be deemed to be the low voltage busbars at a</w:t>
      </w:r>
      <w:r w:rsidR="00B71901" w:rsidRPr="008038B2">
        <w:rPr>
          <w:rFonts w:cs="Arial"/>
          <w:lang w:val="en-GB"/>
        </w:rPr>
        <w:t xml:space="preserve">n </w:t>
      </w:r>
      <w:r w:rsidR="00B71901" w:rsidRPr="008038B2">
        <w:rPr>
          <w:rFonts w:cs="Arial"/>
          <w:b/>
          <w:lang w:val="en-GB"/>
        </w:rPr>
        <w:t>EU</w:t>
      </w:r>
      <w:r w:rsidRPr="008038B2">
        <w:rPr>
          <w:rFonts w:cs="Arial"/>
          <w:lang w:val="en-GB"/>
        </w:rPr>
        <w:t xml:space="preserve"> </w:t>
      </w:r>
      <w:r w:rsidRPr="008038B2">
        <w:rPr>
          <w:rFonts w:cs="Arial"/>
          <w:b/>
          <w:lang w:val="en-GB"/>
        </w:rPr>
        <w:t>Grid Supply Point</w:t>
      </w:r>
      <w:r w:rsidRPr="008038B2">
        <w:rPr>
          <w:rFonts w:cs="Arial"/>
          <w:lang w:val="en-GB"/>
        </w:rPr>
        <w:t xml:space="preserve">, irrespective of the ownership of the equipment at the </w:t>
      </w:r>
      <w:r w:rsidR="00B71901" w:rsidRPr="008038B2">
        <w:rPr>
          <w:rFonts w:cs="Arial"/>
          <w:b/>
          <w:lang w:val="en-GB"/>
        </w:rPr>
        <w:t>EU</w:t>
      </w:r>
      <w:r w:rsidR="00B71901" w:rsidRPr="008038B2">
        <w:rPr>
          <w:rFonts w:cs="Arial"/>
          <w:lang w:val="en-GB"/>
        </w:rPr>
        <w:t xml:space="preserve"> </w:t>
      </w:r>
      <w:r w:rsidRPr="008038B2">
        <w:rPr>
          <w:rFonts w:cs="Arial"/>
          <w:b/>
          <w:lang w:val="en-GB"/>
        </w:rPr>
        <w:t>Grid Supply Point</w:t>
      </w:r>
      <w:r w:rsidRPr="008038B2">
        <w:rPr>
          <w:rFonts w:cs="Arial"/>
          <w:lang w:val="en-GB"/>
        </w:rPr>
        <w:t>.</w:t>
      </w:r>
    </w:p>
    <w:p w14:paraId="0F752D0A" w14:textId="0F18EC6B" w:rsidR="00016E38" w:rsidRPr="008038B2" w:rsidRDefault="00D91B90" w:rsidP="00D91B90">
      <w:pPr>
        <w:pStyle w:val="Level2Text"/>
        <w:rPr>
          <w:rFonts w:cs="Arial"/>
          <w:lang w:val="en-GB"/>
        </w:rPr>
      </w:pPr>
      <w:bookmarkStart w:id="314" w:name="_DV_M275"/>
      <w:bookmarkEnd w:id="314"/>
      <w:r w:rsidRPr="008038B2">
        <w:rPr>
          <w:rFonts w:cs="Arial"/>
          <w:lang w:val="en-GB"/>
        </w:rPr>
        <w:tab/>
      </w:r>
      <w:r w:rsidR="00105DEA" w:rsidRPr="008038B2">
        <w:rPr>
          <w:rFonts w:cs="Arial"/>
          <w:lang w:val="en-GB"/>
        </w:rPr>
        <w:t>A longer fault clearance time</w:t>
      </w:r>
      <w:r w:rsidR="00016E38" w:rsidRPr="008038B2">
        <w:rPr>
          <w:rFonts w:cs="Arial"/>
          <w:lang w:val="en-GB"/>
        </w:rPr>
        <w:t xml:space="preserve"> may be specified in the </w:t>
      </w:r>
      <w:r w:rsidR="00120F10" w:rsidRPr="008038B2">
        <w:rPr>
          <w:rFonts w:cs="Arial"/>
          <w:b/>
          <w:lang w:val="en-GB"/>
        </w:rPr>
        <w:t>Bilateral Agreement</w:t>
      </w:r>
      <w:r w:rsidR="00016E38" w:rsidRPr="008038B2">
        <w:rPr>
          <w:rFonts w:cs="Arial"/>
          <w:lang w:val="en-GB"/>
        </w:rPr>
        <w:t xml:space="preserve"> for faults on the </w:t>
      </w:r>
      <w:r w:rsidR="00120F10" w:rsidRPr="008038B2">
        <w:rPr>
          <w:rFonts w:cs="Arial"/>
          <w:b/>
          <w:lang w:val="en-GB"/>
        </w:rPr>
        <w:t>National Electricity Transmission System</w:t>
      </w:r>
      <w:r w:rsidR="00016E38" w:rsidRPr="008038B2">
        <w:rPr>
          <w:rFonts w:cs="Arial"/>
          <w:lang w:val="en-GB"/>
        </w:rPr>
        <w:t xml:space="preserve">.  </w:t>
      </w:r>
      <w:r w:rsidR="00105DEA" w:rsidRPr="008038B2">
        <w:rPr>
          <w:rFonts w:cs="Arial"/>
          <w:lang w:val="en-GB"/>
        </w:rPr>
        <w:t>A longer fault clearance time</w:t>
      </w:r>
      <w:r w:rsidR="00016E38" w:rsidRPr="008038B2">
        <w:rPr>
          <w:rFonts w:cs="Arial"/>
          <w:lang w:val="en-GB"/>
        </w:rPr>
        <w:t xml:space="preserve"> for faults on the </w:t>
      </w:r>
      <w:r w:rsidR="00016E38" w:rsidRPr="008038B2">
        <w:rPr>
          <w:rFonts w:cs="Arial"/>
          <w:b/>
          <w:lang w:val="en-GB"/>
        </w:rPr>
        <w:t>Network Operator</w:t>
      </w:r>
      <w:r w:rsidR="00016E38" w:rsidRPr="008038B2">
        <w:rPr>
          <w:rFonts w:cs="Arial"/>
          <w:lang w:val="en-GB"/>
        </w:rPr>
        <w:t xml:space="preserve"> and </w:t>
      </w:r>
      <w:r w:rsidR="00016E38" w:rsidRPr="008038B2">
        <w:rPr>
          <w:rFonts w:cs="Arial"/>
          <w:b/>
          <w:lang w:val="en-GB"/>
        </w:rPr>
        <w:t>Non-Embedded Customers</w:t>
      </w:r>
      <w:r w:rsidR="00016E38" w:rsidRPr="008038B2">
        <w:rPr>
          <w:rFonts w:cs="Arial"/>
          <w:lang w:val="en-GB"/>
        </w:rPr>
        <w:t xml:space="preserve"> equipment may be agreed</w:t>
      </w:r>
      <w:r w:rsidR="00105DEA" w:rsidRPr="008038B2">
        <w:rPr>
          <w:rFonts w:cs="Arial"/>
          <w:lang w:val="en-GB"/>
        </w:rPr>
        <w:t xml:space="preserve"> with </w:t>
      </w:r>
      <w:r w:rsidR="00310FA5" w:rsidRPr="008038B2">
        <w:rPr>
          <w:rFonts w:cs="Arial"/>
          <w:b/>
          <w:lang w:val="en-GB"/>
        </w:rPr>
        <w:t>The Company</w:t>
      </w:r>
      <w:r w:rsidR="00016E38" w:rsidRPr="008038B2">
        <w:rPr>
          <w:rFonts w:cs="Arial"/>
          <w:lang w:val="en-GB"/>
        </w:rPr>
        <w:t xml:space="preserve"> in accordance with the terms of the </w:t>
      </w:r>
      <w:r w:rsidR="00120F10" w:rsidRPr="008038B2">
        <w:rPr>
          <w:rFonts w:cs="Arial"/>
          <w:b/>
          <w:lang w:val="en-GB"/>
        </w:rPr>
        <w:t>Bilateral Agreement</w:t>
      </w:r>
      <w:r w:rsidR="00016E38" w:rsidRPr="008038B2">
        <w:rPr>
          <w:rFonts w:cs="Arial"/>
          <w:lang w:val="en-GB"/>
        </w:rPr>
        <w:t xml:space="preserve"> but only if </w:t>
      </w:r>
      <w:r w:rsidR="00016E38" w:rsidRPr="008038B2">
        <w:rPr>
          <w:rFonts w:cs="Arial"/>
          <w:b/>
          <w:lang w:val="en-GB"/>
        </w:rPr>
        <w:t>System</w:t>
      </w:r>
      <w:r w:rsidR="00016E38" w:rsidRPr="008038B2">
        <w:rPr>
          <w:rFonts w:cs="Arial"/>
          <w:lang w:val="en-GB"/>
        </w:rPr>
        <w:t xml:space="preserve"> requirements in </w:t>
      </w:r>
      <w:r w:rsidR="00310FA5" w:rsidRPr="008038B2">
        <w:rPr>
          <w:rFonts w:cs="Arial"/>
          <w:b/>
          <w:lang w:val="en-GB"/>
        </w:rPr>
        <w:t>The Company</w:t>
      </w:r>
      <w:r w:rsidR="00016E38" w:rsidRPr="008038B2">
        <w:rPr>
          <w:rFonts w:cs="Arial"/>
          <w:b/>
          <w:lang w:val="en-GB"/>
        </w:rPr>
        <w:t>'s</w:t>
      </w:r>
      <w:r w:rsidR="00016E38" w:rsidRPr="008038B2">
        <w:rPr>
          <w:rFonts w:cs="Arial"/>
          <w:lang w:val="en-GB"/>
        </w:rPr>
        <w:t xml:space="preserve"> view permit. The probabilit</w:t>
      </w:r>
      <w:r w:rsidR="00105DEA" w:rsidRPr="008038B2">
        <w:rPr>
          <w:rFonts w:cs="Arial"/>
          <w:lang w:val="en-GB"/>
        </w:rPr>
        <w:t>y that the fault clearance time</w:t>
      </w:r>
      <w:r w:rsidR="00016E38" w:rsidRPr="008038B2">
        <w:rPr>
          <w:rFonts w:cs="Arial"/>
          <w:lang w:val="en-GB"/>
        </w:rPr>
        <w:t xml:space="preserve"> stated in the </w:t>
      </w:r>
      <w:r w:rsidR="00120F10" w:rsidRPr="008038B2">
        <w:rPr>
          <w:rFonts w:cs="Arial"/>
          <w:b/>
          <w:lang w:val="en-GB"/>
        </w:rPr>
        <w:t>Bilateral Agreement</w:t>
      </w:r>
      <w:r w:rsidR="00016E38" w:rsidRPr="008038B2">
        <w:rPr>
          <w:rFonts w:cs="Arial"/>
          <w:lang w:val="en-GB"/>
        </w:rPr>
        <w:t xml:space="preserve"> will be exceeded by any given fault must be less than 2%.</w:t>
      </w:r>
    </w:p>
    <w:p w14:paraId="1D4D96C0" w14:textId="77777777" w:rsidR="00016E38" w:rsidRPr="008038B2" w:rsidRDefault="00016E38" w:rsidP="00D91B90">
      <w:pPr>
        <w:pStyle w:val="Level3Text"/>
        <w:tabs>
          <w:tab w:val="clear" w:pos="2268"/>
          <w:tab w:val="left" w:pos="1843"/>
        </w:tabs>
        <w:ind w:hanging="850"/>
        <w:rPr>
          <w:rFonts w:cs="Arial"/>
        </w:rPr>
      </w:pPr>
      <w:bookmarkStart w:id="315" w:name="_DV_M276"/>
      <w:bookmarkEnd w:id="315"/>
      <w:r w:rsidRPr="008038B2">
        <w:rPr>
          <w:rFonts w:cs="Arial"/>
        </w:rPr>
        <w:t>(b)</w:t>
      </w:r>
      <w:r w:rsidRPr="008038B2">
        <w:rPr>
          <w:rFonts w:cs="Arial"/>
        </w:rPr>
        <w:tab/>
        <w:t>(i)</w:t>
      </w:r>
      <w:r w:rsidRPr="008038B2">
        <w:rPr>
          <w:rFonts w:cs="Arial"/>
        </w:rPr>
        <w:tab/>
        <w:t xml:space="preserve">For the event of failure of the </w:t>
      </w:r>
      <w:r w:rsidR="00120F10" w:rsidRPr="008038B2">
        <w:rPr>
          <w:rFonts w:cs="Arial"/>
          <w:b/>
        </w:rPr>
        <w:t>Protection</w:t>
      </w:r>
      <w:r w:rsidRPr="008038B2">
        <w:rPr>
          <w:rFonts w:cs="Arial"/>
        </w:rPr>
        <w:t xml:space="preserve"> systems provided to meet the above fault clearance time requirements, </w:t>
      </w:r>
      <w:r w:rsidRPr="008038B2">
        <w:rPr>
          <w:rFonts w:cs="Arial"/>
          <w:b/>
        </w:rPr>
        <w:t>Back-Up</w:t>
      </w:r>
      <w:r w:rsidRPr="008038B2">
        <w:rPr>
          <w:rFonts w:cs="Arial"/>
        </w:rPr>
        <w:t xml:space="preserve"> </w:t>
      </w:r>
      <w:r w:rsidR="00120F10" w:rsidRPr="008038B2">
        <w:rPr>
          <w:rFonts w:cs="Arial"/>
          <w:b/>
        </w:rPr>
        <w:t>Protection</w:t>
      </w:r>
      <w:r w:rsidRPr="008038B2">
        <w:rPr>
          <w:rFonts w:cs="Arial"/>
        </w:rPr>
        <w:t xml:space="preserve"> shall be provided by the </w:t>
      </w:r>
      <w:r w:rsidRPr="008038B2">
        <w:rPr>
          <w:rFonts w:cs="Arial"/>
          <w:b/>
        </w:rPr>
        <w:t>Network Operator</w:t>
      </w:r>
      <w:r w:rsidRPr="008038B2">
        <w:rPr>
          <w:rFonts w:cs="Arial"/>
        </w:rPr>
        <w:t xml:space="preserve"> or </w:t>
      </w:r>
      <w:r w:rsidRPr="008038B2">
        <w:rPr>
          <w:rFonts w:cs="Arial"/>
          <w:b/>
        </w:rPr>
        <w:t>Non-Embedded Customer</w:t>
      </w:r>
      <w:r w:rsidRPr="008038B2">
        <w:rPr>
          <w:rFonts w:cs="Arial"/>
        </w:rPr>
        <w:t xml:space="preserve"> as the case may be. </w:t>
      </w:r>
    </w:p>
    <w:p w14:paraId="449D0D7B" w14:textId="610BF4C9" w:rsidR="00016E38" w:rsidRPr="008038B2" w:rsidRDefault="00D91B90" w:rsidP="00D91B90">
      <w:pPr>
        <w:pStyle w:val="Level3Text"/>
        <w:rPr>
          <w:rFonts w:cs="Arial"/>
        </w:rPr>
      </w:pPr>
      <w:bookmarkStart w:id="316" w:name="_DV_M277"/>
      <w:bookmarkEnd w:id="316"/>
      <w:r w:rsidRPr="008038B2">
        <w:rPr>
          <w:rFonts w:cs="Arial"/>
        </w:rPr>
        <w:t>(ii)</w:t>
      </w:r>
      <w:r w:rsidRPr="008038B2">
        <w:rPr>
          <w:rFonts w:cs="Arial"/>
          <w:b/>
        </w:rPr>
        <w:tab/>
      </w:r>
      <w:ins w:id="317" w:author="Author">
        <w:r w:rsidR="00693EF5">
          <w:rPr>
            <w:rFonts w:cs="Arial"/>
            <w:b/>
          </w:rPr>
          <w:t>T</w:t>
        </w:r>
        <w:r w:rsidR="00693EF5" w:rsidRPr="00D60177">
          <w:rPr>
            <w:rFonts w:cs="Arial"/>
          </w:rPr>
          <w:t xml:space="preserve">he </w:t>
        </w:r>
        <w:r w:rsidR="00693EF5" w:rsidRPr="00D60177">
          <w:rPr>
            <w:rFonts w:cs="Arial"/>
            <w:b/>
          </w:rPr>
          <w:t>Relevant Transmission Licensee</w:t>
        </w:r>
      </w:ins>
      <w:del w:id="318" w:author="Author">
        <w:r w:rsidR="00E640E7" w:rsidDel="00693EF5">
          <w:rPr>
            <w:rFonts w:cs="Arial"/>
            <w:b/>
          </w:rPr>
          <w:delText>NGET</w:delText>
        </w:r>
      </w:del>
      <w:r w:rsidR="00016E38" w:rsidRPr="008038B2">
        <w:rPr>
          <w:rFonts w:cs="Arial"/>
        </w:rPr>
        <w:t xml:space="preserve"> will also provide </w:t>
      </w:r>
      <w:r w:rsidR="00016E38" w:rsidRPr="008038B2">
        <w:rPr>
          <w:rFonts w:cs="Arial"/>
          <w:b/>
        </w:rPr>
        <w:t>Back-Up</w:t>
      </w:r>
      <w:r w:rsidR="00016E38" w:rsidRPr="008038B2">
        <w:rPr>
          <w:rFonts w:cs="Arial"/>
        </w:rPr>
        <w:t xml:space="preserve"> </w:t>
      </w:r>
      <w:r w:rsidR="00120F10" w:rsidRPr="008038B2">
        <w:rPr>
          <w:rFonts w:cs="Arial"/>
          <w:b/>
        </w:rPr>
        <w:t>Protection</w:t>
      </w:r>
      <w:r w:rsidR="00016E38" w:rsidRPr="008038B2">
        <w:rPr>
          <w:rFonts w:cs="Arial"/>
        </w:rPr>
        <w:t xml:space="preserve">, which will result in a fault clearance time </w:t>
      </w:r>
      <w:r w:rsidR="00105DEA" w:rsidRPr="008038B2">
        <w:rPr>
          <w:rFonts w:cs="Arial"/>
        </w:rPr>
        <w:t>longer</w:t>
      </w:r>
      <w:r w:rsidR="00016E38" w:rsidRPr="008038B2">
        <w:rPr>
          <w:rFonts w:cs="Arial"/>
        </w:rPr>
        <w:t xml:space="preserve"> than that specified for the </w:t>
      </w:r>
      <w:r w:rsidR="00016E38" w:rsidRPr="008038B2">
        <w:rPr>
          <w:rFonts w:cs="Arial"/>
          <w:b/>
        </w:rPr>
        <w:t>Network Operator</w:t>
      </w:r>
      <w:r w:rsidR="00016E38" w:rsidRPr="008038B2">
        <w:rPr>
          <w:rFonts w:cs="Arial"/>
        </w:rPr>
        <w:t xml:space="preserve"> or </w:t>
      </w:r>
      <w:r w:rsidR="00016E38" w:rsidRPr="008038B2">
        <w:rPr>
          <w:rFonts w:cs="Arial"/>
          <w:b/>
        </w:rPr>
        <w:t>Non-Embedded Customer</w:t>
      </w:r>
      <w:r w:rsidR="00016E38" w:rsidRPr="008038B2">
        <w:rPr>
          <w:rFonts w:cs="Arial"/>
        </w:rPr>
        <w:t xml:space="preserve"> </w:t>
      </w:r>
      <w:r w:rsidR="00016E38" w:rsidRPr="008038B2">
        <w:rPr>
          <w:rFonts w:cs="Arial"/>
          <w:b/>
        </w:rPr>
        <w:t>Back-Up</w:t>
      </w:r>
      <w:r w:rsidR="00016E38" w:rsidRPr="008038B2">
        <w:rPr>
          <w:rFonts w:cs="Arial"/>
        </w:rPr>
        <w:t xml:space="preserve"> </w:t>
      </w:r>
      <w:r w:rsidR="00120F10" w:rsidRPr="008038B2">
        <w:rPr>
          <w:rFonts w:cs="Arial"/>
          <w:b/>
        </w:rPr>
        <w:t>Protection</w:t>
      </w:r>
      <w:r w:rsidR="00016E38" w:rsidRPr="008038B2">
        <w:rPr>
          <w:rFonts w:cs="Arial"/>
        </w:rPr>
        <w:t xml:space="preserve"> so as to provide </w:t>
      </w:r>
      <w:r w:rsidR="00016E38" w:rsidRPr="008038B2">
        <w:rPr>
          <w:rFonts w:cs="Arial"/>
          <w:b/>
        </w:rPr>
        <w:t>Discrimination</w:t>
      </w:r>
      <w:r w:rsidR="00016E38" w:rsidRPr="008038B2">
        <w:rPr>
          <w:rFonts w:cs="Arial"/>
        </w:rPr>
        <w:t xml:space="preserve">. </w:t>
      </w:r>
    </w:p>
    <w:p w14:paraId="581AF755" w14:textId="77777777" w:rsidR="00016E38" w:rsidRPr="008038B2" w:rsidRDefault="00D91B90" w:rsidP="00D91B90">
      <w:pPr>
        <w:pStyle w:val="Level3Text"/>
        <w:rPr>
          <w:rFonts w:cs="Arial"/>
        </w:rPr>
      </w:pPr>
      <w:bookmarkStart w:id="319" w:name="_DV_M278"/>
      <w:bookmarkEnd w:id="319"/>
      <w:r w:rsidRPr="008038B2">
        <w:rPr>
          <w:rFonts w:cs="Arial"/>
        </w:rPr>
        <w:t>(iii)</w:t>
      </w:r>
      <w:r w:rsidRPr="008038B2">
        <w:rPr>
          <w:rFonts w:cs="Arial"/>
        </w:rPr>
        <w:tab/>
      </w:r>
      <w:r w:rsidR="00016E38" w:rsidRPr="008038B2">
        <w:rPr>
          <w:rFonts w:cs="Arial"/>
        </w:rPr>
        <w:t xml:space="preserve">For connections with the </w:t>
      </w:r>
      <w:r w:rsidR="00120F10" w:rsidRPr="008038B2">
        <w:rPr>
          <w:rFonts w:cs="Arial"/>
          <w:b/>
        </w:rPr>
        <w:t>National Electricity Transmission System</w:t>
      </w:r>
      <w:r w:rsidR="00016E38" w:rsidRPr="008038B2">
        <w:rPr>
          <w:rFonts w:cs="Arial"/>
        </w:rPr>
        <w:t xml:space="preserve"> at 132kV and below, it is normally required that the </w:t>
      </w:r>
      <w:r w:rsidR="00016E38" w:rsidRPr="008038B2">
        <w:rPr>
          <w:rFonts w:cs="Arial"/>
          <w:b/>
        </w:rPr>
        <w:t>Back-Up</w:t>
      </w:r>
      <w:r w:rsidR="00016E38" w:rsidRPr="008038B2">
        <w:rPr>
          <w:rFonts w:cs="Arial"/>
        </w:rPr>
        <w:t xml:space="preserve"> </w:t>
      </w:r>
      <w:r w:rsidR="00120F10" w:rsidRPr="008038B2">
        <w:rPr>
          <w:rFonts w:cs="Arial"/>
          <w:b/>
        </w:rPr>
        <w:t>Protection</w:t>
      </w:r>
      <w:r w:rsidR="00016E38" w:rsidRPr="008038B2">
        <w:rPr>
          <w:rFonts w:cs="Arial"/>
        </w:rPr>
        <w:t xml:space="preserve"> on the </w:t>
      </w:r>
      <w:r w:rsidR="00120F10" w:rsidRPr="008038B2">
        <w:rPr>
          <w:rFonts w:cs="Arial"/>
          <w:b/>
        </w:rPr>
        <w:t>National Electricity Transmission System</w:t>
      </w:r>
      <w:r w:rsidR="00016E38" w:rsidRPr="008038B2">
        <w:rPr>
          <w:rFonts w:cs="Arial"/>
        </w:rPr>
        <w:t xml:space="preserve"> shall discriminate with the </w:t>
      </w:r>
      <w:r w:rsidR="00016E38" w:rsidRPr="008038B2">
        <w:rPr>
          <w:rFonts w:cs="Arial"/>
          <w:b/>
        </w:rPr>
        <w:t>Network Operator</w:t>
      </w:r>
      <w:r w:rsidR="00016E38" w:rsidRPr="008038B2">
        <w:rPr>
          <w:rFonts w:cs="Arial"/>
        </w:rPr>
        <w:t xml:space="preserve"> or </w:t>
      </w:r>
      <w:r w:rsidR="00016E38" w:rsidRPr="008038B2">
        <w:rPr>
          <w:rFonts w:cs="Arial"/>
          <w:b/>
        </w:rPr>
        <w:t>Non-Embedded Customer's</w:t>
      </w:r>
      <w:r w:rsidR="00016E38" w:rsidRPr="008038B2">
        <w:rPr>
          <w:rFonts w:cs="Arial"/>
        </w:rPr>
        <w:t xml:space="preserve"> </w:t>
      </w:r>
      <w:r w:rsidR="00016E38" w:rsidRPr="008038B2">
        <w:rPr>
          <w:rFonts w:cs="Arial"/>
          <w:b/>
        </w:rPr>
        <w:t>Back-Up</w:t>
      </w:r>
      <w:r w:rsidR="00016E38" w:rsidRPr="008038B2">
        <w:rPr>
          <w:rFonts w:cs="Arial"/>
        </w:rPr>
        <w:t xml:space="preserve"> </w:t>
      </w:r>
      <w:r w:rsidR="00120F10" w:rsidRPr="008038B2">
        <w:rPr>
          <w:rFonts w:cs="Arial"/>
          <w:b/>
        </w:rPr>
        <w:t>Protection</w:t>
      </w:r>
      <w:r w:rsidR="00016E38" w:rsidRPr="008038B2">
        <w:rPr>
          <w:rFonts w:cs="Arial"/>
        </w:rPr>
        <w:t>.</w:t>
      </w:r>
    </w:p>
    <w:p w14:paraId="1D8F54F1" w14:textId="77777777" w:rsidR="00016E38" w:rsidRPr="008038B2" w:rsidRDefault="00D91B90" w:rsidP="00D91B90">
      <w:pPr>
        <w:pStyle w:val="Level3Text"/>
        <w:rPr>
          <w:rFonts w:cs="Arial"/>
        </w:rPr>
      </w:pPr>
      <w:bookmarkStart w:id="320" w:name="_DV_M279"/>
      <w:bookmarkEnd w:id="320"/>
      <w:r w:rsidRPr="008038B2">
        <w:rPr>
          <w:rFonts w:cs="Arial"/>
        </w:rPr>
        <w:t>(iv)</w:t>
      </w:r>
      <w:r w:rsidRPr="008038B2">
        <w:rPr>
          <w:rFonts w:cs="Arial"/>
        </w:rPr>
        <w:tab/>
      </w:r>
      <w:r w:rsidR="00016E38" w:rsidRPr="008038B2">
        <w:rPr>
          <w:rFonts w:cs="Arial"/>
        </w:rPr>
        <w:t xml:space="preserve">For connections with the </w:t>
      </w:r>
      <w:r w:rsidR="00120F10" w:rsidRPr="008038B2">
        <w:rPr>
          <w:rFonts w:cs="Arial"/>
          <w:b/>
        </w:rPr>
        <w:t>National Electricity Transmission System</w:t>
      </w:r>
      <w:r w:rsidR="00016E38" w:rsidRPr="008038B2">
        <w:rPr>
          <w:rFonts w:cs="Arial"/>
        </w:rPr>
        <w:t xml:space="preserve"> at 400kV or 275kV, the </w:t>
      </w:r>
      <w:r w:rsidR="00016E38" w:rsidRPr="008038B2">
        <w:rPr>
          <w:rFonts w:cs="Arial"/>
          <w:b/>
        </w:rPr>
        <w:t>Back-Up</w:t>
      </w:r>
      <w:r w:rsidR="00016E38" w:rsidRPr="008038B2">
        <w:rPr>
          <w:rFonts w:cs="Arial"/>
        </w:rPr>
        <w:t xml:space="preserve"> </w:t>
      </w:r>
      <w:r w:rsidR="00120F10" w:rsidRPr="008038B2">
        <w:rPr>
          <w:rFonts w:cs="Arial"/>
          <w:b/>
        </w:rPr>
        <w:t>Protection</w:t>
      </w:r>
      <w:r w:rsidR="00016E38" w:rsidRPr="008038B2">
        <w:rPr>
          <w:rFonts w:cs="Arial"/>
        </w:rPr>
        <w:t xml:space="preserve"> will be provided by the </w:t>
      </w:r>
      <w:r w:rsidR="00016E38" w:rsidRPr="008038B2">
        <w:rPr>
          <w:rFonts w:cs="Arial"/>
          <w:b/>
        </w:rPr>
        <w:t>Network Operator</w:t>
      </w:r>
      <w:r w:rsidR="00016E38" w:rsidRPr="008038B2">
        <w:rPr>
          <w:rFonts w:cs="Arial"/>
        </w:rPr>
        <w:t xml:space="preserve"> or </w:t>
      </w:r>
      <w:r w:rsidR="00016E38" w:rsidRPr="008038B2">
        <w:rPr>
          <w:rFonts w:cs="Arial"/>
          <w:b/>
        </w:rPr>
        <w:t>Non-Embedded Customer</w:t>
      </w:r>
      <w:r w:rsidR="00016E38" w:rsidRPr="008038B2">
        <w:rPr>
          <w:rFonts w:cs="Arial"/>
        </w:rPr>
        <w:t xml:space="preserve">, as the case may be, with a fault clearance time not </w:t>
      </w:r>
      <w:r w:rsidR="00105DEA" w:rsidRPr="008038B2">
        <w:rPr>
          <w:rFonts w:cs="Arial"/>
        </w:rPr>
        <w:t>longer</w:t>
      </w:r>
      <w:r w:rsidR="00016E38" w:rsidRPr="008038B2">
        <w:rPr>
          <w:rFonts w:cs="Arial"/>
        </w:rPr>
        <w:t xml:space="preserve"> than 300m</w:t>
      </w:r>
      <w:r w:rsidR="00105DEA" w:rsidRPr="008038B2">
        <w:rPr>
          <w:rFonts w:cs="Arial"/>
        </w:rPr>
        <w:t>s</w:t>
      </w:r>
      <w:r w:rsidR="00016E38" w:rsidRPr="008038B2">
        <w:rPr>
          <w:rFonts w:cs="Arial"/>
        </w:rPr>
        <w:t xml:space="preserve"> for faults on the </w:t>
      </w:r>
      <w:r w:rsidR="00016E38" w:rsidRPr="008038B2">
        <w:rPr>
          <w:rFonts w:cs="Arial"/>
          <w:b/>
        </w:rPr>
        <w:t>Network Operator’s</w:t>
      </w:r>
      <w:r w:rsidR="00016E38" w:rsidRPr="008038B2">
        <w:rPr>
          <w:rFonts w:cs="Arial"/>
        </w:rPr>
        <w:t xml:space="preserve"> or </w:t>
      </w:r>
      <w:r w:rsidR="00016E38" w:rsidRPr="008038B2">
        <w:rPr>
          <w:rFonts w:cs="Arial"/>
          <w:b/>
        </w:rPr>
        <w:t>Non-Embedded Customer's Apparatus</w:t>
      </w:r>
      <w:r w:rsidR="00016E38" w:rsidRPr="008038B2">
        <w:rPr>
          <w:rFonts w:cs="Arial"/>
        </w:rPr>
        <w:t xml:space="preserve">. </w:t>
      </w:r>
    </w:p>
    <w:p w14:paraId="1EBA6BF5" w14:textId="77777777" w:rsidR="00016E38" w:rsidRPr="008038B2" w:rsidRDefault="00D91B90" w:rsidP="00D91B90">
      <w:pPr>
        <w:pStyle w:val="Level3Text"/>
        <w:rPr>
          <w:rFonts w:cs="Arial"/>
        </w:rPr>
      </w:pPr>
      <w:bookmarkStart w:id="321" w:name="_DV_M280"/>
      <w:bookmarkEnd w:id="321"/>
      <w:r w:rsidRPr="008038B2">
        <w:rPr>
          <w:rFonts w:cs="Arial"/>
        </w:rPr>
        <w:t>(v)</w:t>
      </w:r>
      <w:r w:rsidRPr="008038B2">
        <w:rPr>
          <w:rFonts w:cs="Arial"/>
        </w:rPr>
        <w:tab/>
      </w:r>
      <w:r w:rsidR="00016E38" w:rsidRPr="008038B2">
        <w:rPr>
          <w:rFonts w:cs="Arial"/>
        </w:rPr>
        <w:t xml:space="preserve">Such </w:t>
      </w:r>
      <w:r w:rsidR="00120F10" w:rsidRPr="008038B2">
        <w:rPr>
          <w:rFonts w:cs="Arial"/>
          <w:b/>
        </w:rPr>
        <w:t>Protection</w:t>
      </w:r>
      <w:r w:rsidR="00016E38" w:rsidRPr="008038B2">
        <w:rPr>
          <w:rFonts w:cs="Arial"/>
        </w:rPr>
        <w:t xml:space="preserve"> will also be required to withstand, without tripping, the loading </w:t>
      </w:r>
      <w:r w:rsidR="00016E38" w:rsidRPr="008038B2">
        <w:rPr>
          <w:rFonts w:cs="Arial"/>
        </w:rPr>
        <w:lastRenderedPageBreak/>
        <w:t xml:space="preserve">incurred during the clearance of a fault on the </w:t>
      </w:r>
      <w:r w:rsidR="00120F10" w:rsidRPr="008038B2">
        <w:rPr>
          <w:rFonts w:cs="Arial"/>
          <w:b/>
        </w:rPr>
        <w:t>National Electricity Transmission System</w:t>
      </w:r>
      <w:r w:rsidR="00016E38" w:rsidRPr="008038B2">
        <w:rPr>
          <w:rFonts w:cs="Arial"/>
        </w:rPr>
        <w:t xml:space="preserve"> by breaker fail </w:t>
      </w:r>
      <w:r w:rsidR="00120F10" w:rsidRPr="008038B2">
        <w:rPr>
          <w:rFonts w:cs="Arial"/>
          <w:b/>
        </w:rPr>
        <w:t>Protection</w:t>
      </w:r>
      <w:r w:rsidR="00016E38" w:rsidRPr="008038B2">
        <w:rPr>
          <w:rFonts w:cs="Arial"/>
        </w:rPr>
        <w:t xml:space="preserve"> at 400kV or 275kV. This will permit </w:t>
      </w:r>
      <w:r w:rsidR="00016E38" w:rsidRPr="008038B2">
        <w:rPr>
          <w:rFonts w:cs="Arial"/>
          <w:b/>
        </w:rPr>
        <w:t>Discrimination</w:t>
      </w:r>
      <w:r w:rsidR="00016E38" w:rsidRPr="008038B2">
        <w:rPr>
          <w:rFonts w:cs="Arial"/>
        </w:rPr>
        <w:t xml:space="preserve"> between </w:t>
      </w:r>
      <w:r w:rsidR="00016E38" w:rsidRPr="008038B2">
        <w:rPr>
          <w:rFonts w:cs="Arial"/>
          <w:b/>
        </w:rPr>
        <w:t>Network Operator</w:t>
      </w:r>
      <w:r w:rsidR="00105DEA" w:rsidRPr="008038B2">
        <w:rPr>
          <w:rFonts w:cs="Arial"/>
          <w:b/>
        </w:rPr>
        <w:t>’s Back-Up Protection</w:t>
      </w:r>
      <w:r w:rsidR="00016E38" w:rsidRPr="008038B2">
        <w:rPr>
          <w:rFonts w:cs="Arial"/>
        </w:rPr>
        <w:t xml:space="preserve"> or </w:t>
      </w:r>
      <w:r w:rsidR="00016E38" w:rsidRPr="008038B2">
        <w:rPr>
          <w:rFonts w:cs="Arial"/>
          <w:b/>
        </w:rPr>
        <w:t>Non-Embedded Customer</w:t>
      </w:r>
      <w:r w:rsidR="00105DEA" w:rsidRPr="008038B2">
        <w:rPr>
          <w:rFonts w:cs="Arial"/>
          <w:b/>
        </w:rPr>
        <w:t>’s Back-Up Protection</w:t>
      </w:r>
      <w:r w:rsidR="00016E38" w:rsidRPr="008038B2">
        <w:rPr>
          <w:rFonts w:cs="Arial"/>
        </w:rPr>
        <w:t xml:space="preserve">, as the case may be, and </w:t>
      </w:r>
      <w:r w:rsidR="00016E38" w:rsidRPr="008038B2">
        <w:rPr>
          <w:rFonts w:cs="Arial"/>
          <w:b/>
        </w:rPr>
        <w:t>Back-Up</w:t>
      </w:r>
      <w:r w:rsidR="00016E38" w:rsidRPr="008038B2">
        <w:rPr>
          <w:rFonts w:cs="Arial"/>
        </w:rPr>
        <w:t xml:space="preserve"> </w:t>
      </w:r>
      <w:r w:rsidR="00120F10" w:rsidRPr="008038B2">
        <w:rPr>
          <w:rFonts w:cs="Arial"/>
          <w:b/>
        </w:rPr>
        <w:t>Protection</w:t>
      </w:r>
      <w:r w:rsidR="00016E38" w:rsidRPr="008038B2">
        <w:rPr>
          <w:rFonts w:cs="Arial"/>
        </w:rPr>
        <w:t xml:space="preserve"> provided on the </w:t>
      </w:r>
      <w:r w:rsidR="00120F10" w:rsidRPr="008038B2">
        <w:rPr>
          <w:rFonts w:cs="Arial"/>
          <w:b/>
        </w:rPr>
        <w:t>National Electricity Transmission System</w:t>
      </w:r>
      <w:r w:rsidR="00016E38" w:rsidRPr="008038B2">
        <w:rPr>
          <w:rFonts w:cs="Arial"/>
        </w:rPr>
        <w:t xml:space="preserve"> and other </w:t>
      </w:r>
      <w:r w:rsidR="00BD4C9E" w:rsidRPr="008038B2">
        <w:rPr>
          <w:rFonts w:cs="Arial"/>
          <w:b/>
        </w:rPr>
        <w:t>User</w:t>
      </w:r>
      <w:r w:rsidR="00016E38" w:rsidRPr="008038B2">
        <w:rPr>
          <w:rFonts w:cs="Arial"/>
          <w:b/>
        </w:rPr>
        <w:t xml:space="preserve"> Systems</w:t>
      </w:r>
      <w:r w:rsidR="00016E38" w:rsidRPr="008038B2">
        <w:rPr>
          <w:rFonts w:cs="Arial"/>
        </w:rPr>
        <w:t xml:space="preserve">.  The requirement for and level of </w:t>
      </w:r>
      <w:r w:rsidR="00016E38" w:rsidRPr="008038B2">
        <w:rPr>
          <w:rFonts w:cs="Arial"/>
          <w:b/>
        </w:rPr>
        <w:t>Discrimination</w:t>
      </w:r>
      <w:r w:rsidR="00016E38" w:rsidRPr="008038B2">
        <w:rPr>
          <w:rFonts w:cs="Arial"/>
        </w:rPr>
        <w:t xml:space="preserve"> required will be specified in the </w:t>
      </w:r>
      <w:r w:rsidR="00120F10" w:rsidRPr="008038B2">
        <w:rPr>
          <w:rFonts w:cs="Arial"/>
          <w:b/>
        </w:rPr>
        <w:t>Bilateral Agreement</w:t>
      </w:r>
      <w:r w:rsidR="00016E38" w:rsidRPr="008038B2">
        <w:rPr>
          <w:rFonts w:cs="Arial"/>
        </w:rPr>
        <w:t>.</w:t>
      </w:r>
    </w:p>
    <w:p w14:paraId="70CC57A3" w14:textId="728A8388" w:rsidR="00016E38" w:rsidRPr="008038B2" w:rsidRDefault="00016E38" w:rsidP="00D91B90">
      <w:pPr>
        <w:pStyle w:val="Level3Text"/>
        <w:tabs>
          <w:tab w:val="clear" w:pos="2268"/>
          <w:tab w:val="left" w:pos="1843"/>
        </w:tabs>
        <w:ind w:hanging="850"/>
        <w:rPr>
          <w:rFonts w:cs="Arial"/>
        </w:rPr>
      </w:pPr>
      <w:bookmarkStart w:id="322" w:name="_DV_M281"/>
      <w:bookmarkEnd w:id="322"/>
      <w:r w:rsidRPr="008038B2">
        <w:rPr>
          <w:rFonts w:cs="Arial"/>
        </w:rPr>
        <w:t>(c)</w:t>
      </w:r>
      <w:r w:rsidRPr="008038B2">
        <w:rPr>
          <w:rFonts w:cs="Arial"/>
        </w:rPr>
        <w:tab/>
        <w:t>(i)</w:t>
      </w:r>
      <w:r w:rsidRPr="008038B2">
        <w:rPr>
          <w:rFonts w:cs="Arial"/>
        </w:rPr>
        <w:tab/>
        <w:t xml:space="preserve">Where the </w:t>
      </w:r>
      <w:r w:rsidRPr="008038B2">
        <w:rPr>
          <w:rFonts w:cs="Arial"/>
          <w:b/>
        </w:rPr>
        <w:t>Network Operator</w:t>
      </w:r>
      <w:r w:rsidRPr="008038B2">
        <w:rPr>
          <w:rFonts w:cs="Arial"/>
        </w:rPr>
        <w:t xml:space="preserve"> or </w:t>
      </w:r>
      <w:r w:rsidRPr="008038B2">
        <w:rPr>
          <w:rFonts w:cs="Arial"/>
          <w:b/>
        </w:rPr>
        <w:t>Non-Embedded Customer</w:t>
      </w:r>
      <w:r w:rsidRPr="008038B2">
        <w:rPr>
          <w:rFonts w:cs="Arial"/>
        </w:rPr>
        <w:t xml:space="preserve"> is connected to the </w:t>
      </w:r>
      <w:r w:rsidR="00120F10" w:rsidRPr="008038B2">
        <w:rPr>
          <w:rFonts w:cs="Arial"/>
          <w:b/>
        </w:rPr>
        <w:t>National Electricity Transmission System</w:t>
      </w:r>
      <w:r w:rsidRPr="008038B2">
        <w:rPr>
          <w:rFonts w:cs="Arial"/>
        </w:rPr>
        <w:t xml:space="preserve"> at 400kV or 275kV, and in Scotland also at 132kV, and a circuit breaker is provided by the </w:t>
      </w:r>
      <w:r w:rsidRPr="008038B2">
        <w:rPr>
          <w:rFonts w:cs="Arial"/>
          <w:b/>
        </w:rPr>
        <w:t>Network Operator</w:t>
      </w:r>
      <w:r w:rsidRPr="008038B2">
        <w:rPr>
          <w:rFonts w:cs="Arial"/>
        </w:rPr>
        <w:t xml:space="preserve"> or </w:t>
      </w:r>
      <w:r w:rsidRPr="008038B2">
        <w:rPr>
          <w:rFonts w:cs="Arial"/>
          <w:b/>
        </w:rPr>
        <w:t>Non-Embedded Customer</w:t>
      </w:r>
      <w:r w:rsidRPr="008038B2">
        <w:rPr>
          <w:rFonts w:cs="Arial"/>
        </w:rPr>
        <w:t xml:space="preserve">, or </w:t>
      </w:r>
      <w:ins w:id="323" w:author="Author">
        <w:r w:rsidR="00693EF5" w:rsidRPr="00D60177">
          <w:rPr>
            <w:rFonts w:cs="Arial"/>
          </w:rPr>
          <w:t xml:space="preserve">the </w:t>
        </w:r>
        <w:r w:rsidR="00693EF5" w:rsidRPr="00D60177">
          <w:rPr>
            <w:rFonts w:cs="Arial"/>
            <w:b/>
          </w:rPr>
          <w:t>Relevant Transmission Licensee</w:t>
        </w:r>
      </w:ins>
      <w:del w:id="324" w:author="Author">
        <w:r w:rsidR="00E640E7" w:rsidDel="00693EF5">
          <w:rPr>
            <w:rFonts w:cs="Arial"/>
            <w:b/>
          </w:rPr>
          <w:delText>NGET</w:delText>
        </w:r>
      </w:del>
      <w:r w:rsidRPr="008038B2">
        <w:rPr>
          <w:rFonts w:cs="Arial"/>
        </w:rPr>
        <w:t xml:space="preserve">, as the case may be, to interrupt the interchange of fault current with the </w:t>
      </w:r>
      <w:r w:rsidR="00120F10" w:rsidRPr="008038B2">
        <w:rPr>
          <w:rFonts w:cs="Arial"/>
          <w:b/>
        </w:rPr>
        <w:t>National Electricity Transmission System</w:t>
      </w:r>
      <w:r w:rsidRPr="008038B2">
        <w:rPr>
          <w:rFonts w:cs="Arial"/>
        </w:rPr>
        <w:t xml:space="preserve"> or the </w:t>
      </w:r>
      <w:r w:rsidRPr="008038B2">
        <w:rPr>
          <w:rFonts w:cs="Arial"/>
          <w:b/>
        </w:rPr>
        <w:t>System</w:t>
      </w:r>
      <w:r w:rsidRPr="008038B2">
        <w:rPr>
          <w:rFonts w:cs="Arial"/>
        </w:rPr>
        <w:t xml:space="preserve"> of the </w:t>
      </w:r>
      <w:r w:rsidRPr="008038B2">
        <w:rPr>
          <w:rFonts w:cs="Arial"/>
          <w:b/>
        </w:rPr>
        <w:t>Network Operator</w:t>
      </w:r>
      <w:r w:rsidRPr="008038B2">
        <w:rPr>
          <w:rFonts w:cs="Arial"/>
        </w:rPr>
        <w:t xml:space="preserve"> or </w:t>
      </w:r>
      <w:r w:rsidRPr="008038B2">
        <w:rPr>
          <w:rFonts w:cs="Arial"/>
          <w:b/>
        </w:rPr>
        <w:t>Non-Embedded Customer</w:t>
      </w:r>
      <w:r w:rsidRPr="008038B2">
        <w:rPr>
          <w:rFonts w:cs="Arial"/>
        </w:rPr>
        <w:t xml:space="preserve">, as the case may be, circuit breaker fail </w:t>
      </w:r>
      <w:r w:rsidR="00120F10" w:rsidRPr="008038B2">
        <w:rPr>
          <w:rFonts w:cs="Arial"/>
          <w:b/>
        </w:rPr>
        <w:t>Protection</w:t>
      </w:r>
      <w:r w:rsidRPr="008038B2">
        <w:rPr>
          <w:rFonts w:cs="Arial"/>
        </w:rPr>
        <w:t xml:space="preserve"> will be provided by the </w:t>
      </w:r>
      <w:r w:rsidRPr="008038B2">
        <w:rPr>
          <w:rFonts w:cs="Arial"/>
          <w:b/>
        </w:rPr>
        <w:t>Network Operator</w:t>
      </w:r>
      <w:r w:rsidRPr="008038B2">
        <w:rPr>
          <w:rFonts w:cs="Arial"/>
        </w:rPr>
        <w:t xml:space="preserve"> or </w:t>
      </w:r>
      <w:r w:rsidRPr="008038B2">
        <w:rPr>
          <w:rFonts w:cs="Arial"/>
          <w:b/>
        </w:rPr>
        <w:t>Non-Embedded Customer</w:t>
      </w:r>
      <w:r w:rsidRPr="008038B2">
        <w:rPr>
          <w:rFonts w:cs="Arial"/>
        </w:rPr>
        <w:t xml:space="preserve">, or </w:t>
      </w:r>
      <w:ins w:id="325" w:author="Author">
        <w:r w:rsidR="00693EF5" w:rsidRPr="00D60177">
          <w:rPr>
            <w:rFonts w:cs="Arial"/>
          </w:rPr>
          <w:t xml:space="preserve">the </w:t>
        </w:r>
        <w:r w:rsidR="00693EF5" w:rsidRPr="00D60177">
          <w:rPr>
            <w:rFonts w:cs="Arial"/>
            <w:b/>
          </w:rPr>
          <w:t>Relevant Transmission Licensee</w:t>
        </w:r>
      </w:ins>
      <w:del w:id="326" w:author="Author">
        <w:r w:rsidR="00E640E7" w:rsidRPr="00E640E7" w:rsidDel="00693EF5">
          <w:rPr>
            <w:rFonts w:cs="Arial"/>
            <w:b/>
          </w:rPr>
          <w:delText>NGET</w:delText>
        </w:r>
      </w:del>
      <w:r w:rsidRPr="008038B2">
        <w:rPr>
          <w:rFonts w:cs="Arial"/>
        </w:rPr>
        <w:t>, as the case may be, on this circuit breaker.</w:t>
      </w:r>
    </w:p>
    <w:p w14:paraId="6A4B0CE9" w14:textId="77777777" w:rsidR="00016E38" w:rsidRPr="008038B2" w:rsidRDefault="00016E38" w:rsidP="00D91B90">
      <w:pPr>
        <w:pStyle w:val="Level3Text"/>
        <w:rPr>
          <w:rFonts w:cs="Arial"/>
        </w:rPr>
      </w:pPr>
      <w:bookmarkStart w:id="327" w:name="_DV_M282"/>
      <w:bookmarkEnd w:id="327"/>
      <w:r w:rsidRPr="008038B2">
        <w:rPr>
          <w:rFonts w:cs="Arial"/>
        </w:rPr>
        <w:t>(ii)</w:t>
      </w:r>
      <w:r w:rsidRPr="008038B2">
        <w:rPr>
          <w:rFonts w:cs="Arial"/>
        </w:rPr>
        <w:tab/>
        <w:t xml:space="preserve">In the event, following operation of a </w:t>
      </w:r>
      <w:r w:rsidR="00120F10" w:rsidRPr="008038B2">
        <w:rPr>
          <w:rFonts w:cs="Arial"/>
          <w:b/>
        </w:rPr>
        <w:t>Protection</w:t>
      </w:r>
      <w:r w:rsidRPr="008038B2">
        <w:rPr>
          <w:rFonts w:cs="Arial"/>
        </w:rPr>
        <w:t xml:space="preserve"> system, of a failure to interrupt fault current by these circuit-breakers within the </w:t>
      </w:r>
      <w:r w:rsidRPr="008038B2">
        <w:rPr>
          <w:rFonts w:cs="Arial"/>
          <w:b/>
        </w:rPr>
        <w:t>Fault Current Interruption Time</w:t>
      </w:r>
      <w:r w:rsidRPr="008038B2">
        <w:rPr>
          <w:rFonts w:cs="Arial"/>
        </w:rPr>
        <w:t xml:space="preserve">, the circuit breaker fail </w:t>
      </w:r>
      <w:r w:rsidR="00120F10" w:rsidRPr="008038B2">
        <w:rPr>
          <w:rFonts w:cs="Arial"/>
          <w:b/>
        </w:rPr>
        <w:t>Protection</w:t>
      </w:r>
      <w:r w:rsidRPr="008038B2">
        <w:rPr>
          <w:rFonts w:cs="Arial"/>
        </w:rPr>
        <w:t xml:space="preserve"> is required to initiate tripping of all the necessary electrically adjacent circuit-breakers so as to interrupt the fa</w:t>
      </w:r>
      <w:r w:rsidR="00105DEA" w:rsidRPr="008038B2">
        <w:rPr>
          <w:rFonts w:cs="Arial"/>
        </w:rPr>
        <w:t>ult current within the next 200</w:t>
      </w:r>
      <w:r w:rsidRPr="008038B2">
        <w:rPr>
          <w:rFonts w:cs="Arial"/>
        </w:rPr>
        <w:t>ms.</w:t>
      </w:r>
    </w:p>
    <w:p w14:paraId="5C3B3ADB" w14:textId="77777777" w:rsidR="00016E38" w:rsidRPr="008038B2" w:rsidRDefault="00016E38" w:rsidP="00D91B90">
      <w:pPr>
        <w:pStyle w:val="Level2Text"/>
        <w:rPr>
          <w:rFonts w:cs="Arial"/>
          <w:lang w:val="en-GB"/>
        </w:rPr>
      </w:pPr>
      <w:bookmarkStart w:id="328" w:name="_DV_M283"/>
      <w:bookmarkEnd w:id="328"/>
      <w:r w:rsidRPr="008038B2">
        <w:rPr>
          <w:rFonts w:cs="Arial"/>
          <w:lang w:val="en-GB"/>
        </w:rPr>
        <w:t>(d)</w:t>
      </w:r>
      <w:r w:rsidRPr="008038B2">
        <w:rPr>
          <w:rFonts w:cs="Arial"/>
          <w:lang w:val="en-GB"/>
        </w:rPr>
        <w:tab/>
        <w:t xml:space="preserve">The target performance for the </w:t>
      </w:r>
      <w:r w:rsidRPr="008038B2">
        <w:rPr>
          <w:rFonts w:cs="Arial"/>
          <w:b/>
          <w:lang w:val="en-GB"/>
        </w:rPr>
        <w:t>System Fault Dependability Index</w:t>
      </w:r>
      <w:r w:rsidRPr="008038B2">
        <w:rPr>
          <w:rFonts w:cs="Arial"/>
          <w:lang w:val="en-GB"/>
        </w:rPr>
        <w:t xml:space="preserve"> shall be not less than 99%.  This is a measure of the ability of </w:t>
      </w:r>
      <w:r w:rsidR="00120F10" w:rsidRPr="008038B2">
        <w:rPr>
          <w:rFonts w:cs="Arial"/>
          <w:b/>
          <w:lang w:val="en-GB"/>
        </w:rPr>
        <w:t>Protection</w:t>
      </w:r>
      <w:r w:rsidRPr="008038B2">
        <w:rPr>
          <w:rFonts w:cs="Arial"/>
          <w:lang w:val="en-GB"/>
        </w:rPr>
        <w:t xml:space="preserve"> to initiate successful tripping of circuit breakers which are associated with the faulty items of </w:t>
      </w:r>
      <w:r w:rsidRPr="008038B2">
        <w:rPr>
          <w:rFonts w:cs="Arial"/>
          <w:b/>
          <w:lang w:val="en-GB"/>
        </w:rPr>
        <w:t>Apparatus</w:t>
      </w:r>
      <w:r w:rsidRPr="008038B2">
        <w:rPr>
          <w:rFonts w:cs="Arial"/>
          <w:lang w:val="en-GB"/>
        </w:rPr>
        <w:t>.</w:t>
      </w:r>
    </w:p>
    <w:p w14:paraId="674DD932" w14:textId="77777777" w:rsidR="00016E38" w:rsidRPr="008038B2" w:rsidRDefault="0073732A" w:rsidP="00D91B90">
      <w:pPr>
        <w:pStyle w:val="Level1Text"/>
        <w:rPr>
          <w:rFonts w:cs="Arial"/>
          <w:color w:val="auto"/>
          <w:lang w:val="en-GB"/>
        </w:rPr>
      </w:pPr>
      <w:bookmarkStart w:id="329" w:name="_DV_M284"/>
      <w:bookmarkEnd w:id="329"/>
      <w:r w:rsidRPr="008038B2">
        <w:rPr>
          <w:rFonts w:cs="Arial"/>
          <w:color w:val="auto"/>
          <w:lang w:val="en-GB"/>
        </w:rPr>
        <w:br w:type="page"/>
      </w:r>
      <w:r w:rsidR="004D6AA8" w:rsidRPr="008038B2">
        <w:rPr>
          <w:rFonts w:cs="Arial"/>
          <w:color w:val="auto"/>
          <w:lang w:val="en-GB"/>
        </w:rPr>
        <w:lastRenderedPageBreak/>
        <w:t>E</w:t>
      </w:r>
      <w:r w:rsidR="00016E38" w:rsidRPr="008038B2">
        <w:rPr>
          <w:rFonts w:cs="Arial"/>
          <w:color w:val="auto"/>
          <w:lang w:val="en-GB"/>
        </w:rPr>
        <w:t>CC.6.2.3.2</w:t>
      </w:r>
      <w:r w:rsidR="00016E38" w:rsidRPr="008038B2">
        <w:rPr>
          <w:rFonts w:cs="Arial"/>
          <w:color w:val="auto"/>
          <w:lang w:val="en-GB"/>
        </w:rPr>
        <w:tab/>
      </w:r>
      <w:r w:rsidR="00016E38" w:rsidRPr="008038B2">
        <w:rPr>
          <w:rFonts w:cs="Arial"/>
          <w:color w:val="auto"/>
          <w:u w:val="single"/>
          <w:lang w:val="en-GB"/>
        </w:rPr>
        <w:t>Fault Disconnection Facilities</w:t>
      </w:r>
    </w:p>
    <w:p w14:paraId="309233BF" w14:textId="54494858" w:rsidR="00016E38" w:rsidRPr="008038B2" w:rsidRDefault="00D91B90" w:rsidP="00D91B90">
      <w:pPr>
        <w:pStyle w:val="Level2Text"/>
        <w:rPr>
          <w:rFonts w:cs="Arial"/>
          <w:lang w:val="en-GB"/>
        </w:rPr>
      </w:pPr>
      <w:bookmarkStart w:id="330" w:name="_DV_M285"/>
      <w:bookmarkEnd w:id="330"/>
      <w:r w:rsidRPr="008038B2">
        <w:rPr>
          <w:rFonts w:cs="Arial"/>
          <w:lang w:val="en-GB"/>
        </w:rPr>
        <w:t>(a)</w:t>
      </w:r>
      <w:r w:rsidRPr="008038B2">
        <w:rPr>
          <w:rFonts w:cs="Arial"/>
          <w:lang w:val="en-GB"/>
        </w:rPr>
        <w:tab/>
      </w:r>
      <w:r w:rsidR="00016E38" w:rsidRPr="008038B2">
        <w:rPr>
          <w:rFonts w:cs="Arial"/>
          <w:lang w:val="en-GB"/>
        </w:rPr>
        <w:t xml:space="preserve">Where no </w:t>
      </w:r>
      <w:r w:rsidR="00016E38" w:rsidRPr="008038B2">
        <w:rPr>
          <w:rFonts w:cs="Arial"/>
          <w:b/>
          <w:lang w:val="en-GB"/>
        </w:rPr>
        <w:t>Transmission</w:t>
      </w:r>
      <w:r w:rsidR="00016E38" w:rsidRPr="008038B2">
        <w:rPr>
          <w:rFonts w:cs="Arial"/>
          <w:lang w:val="en-GB"/>
        </w:rPr>
        <w:t xml:space="preserve"> circuit breaker is provided at the </w:t>
      </w:r>
      <w:r w:rsidR="00BD4C9E" w:rsidRPr="008038B2">
        <w:rPr>
          <w:rFonts w:cs="Arial"/>
          <w:b/>
          <w:lang w:val="en-GB"/>
        </w:rPr>
        <w:t>User</w:t>
      </w:r>
      <w:r w:rsidR="00016E38" w:rsidRPr="008038B2">
        <w:rPr>
          <w:rFonts w:cs="Arial"/>
          <w:b/>
          <w:lang w:val="en-GB"/>
        </w:rPr>
        <w:t>'s</w:t>
      </w:r>
      <w:r w:rsidR="00016E38" w:rsidRPr="008038B2">
        <w:rPr>
          <w:rFonts w:cs="Arial"/>
          <w:lang w:val="en-GB"/>
        </w:rPr>
        <w:t xml:space="preserve"> connection voltage, the </w:t>
      </w:r>
      <w:r w:rsidR="00BD4C9E" w:rsidRPr="008038B2">
        <w:rPr>
          <w:rFonts w:cs="Arial"/>
          <w:b/>
          <w:lang w:val="en-GB"/>
        </w:rPr>
        <w:t>User</w:t>
      </w:r>
      <w:r w:rsidR="00016E38" w:rsidRPr="008038B2">
        <w:rPr>
          <w:rFonts w:cs="Arial"/>
          <w:lang w:val="en-GB"/>
        </w:rPr>
        <w:t xml:space="preserve"> must provide </w:t>
      </w:r>
      <w:r w:rsidR="00310FA5" w:rsidRPr="008038B2">
        <w:rPr>
          <w:rFonts w:cs="Arial"/>
          <w:b/>
          <w:lang w:val="en-GB"/>
        </w:rPr>
        <w:t>The Company</w:t>
      </w:r>
      <w:r w:rsidR="00016E38" w:rsidRPr="008038B2">
        <w:rPr>
          <w:rFonts w:cs="Arial"/>
          <w:lang w:val="en-GB"/>
        </w:rPr>
        <w:t xml:space="preserve"> with the means of tripping all the </w:t>
      </w:r>
      <w:r w:rsidR="00BD4C9E" w:rsidRPr="008038B2">
        <w:rPr>
          <w:rFonts w:cs="Arial"/>
          <w:b/>
          <w:lang w:val="en-GB"/>
        </w:rPr>
        <w:t>User</w:t>
      </w:r>
      <w:r w:rsidR="00016E38" w:rsidRPr="008038B2">
        <w:rPr>
          <w:rFonts w:cs="Arial"/>
          <w:b/>
          <w:lang w:val="en-GB"/>
        </w:rPr>
        <w:t>'s</w:t>
      </w:r>
      <w:r w:rsidR="00016E38" w:rsidRPr="008038B2">
        <w:rPr>
          <w:rFonts w:cs="Arial"/>
          <w:lang w:val="en-GB"/>
        </w:rPr>
        <w:t xml:space="preserve"> circuit breakers necessary to isolate faults or </w:t>
      </w:r>
      <w:r w:rsidR="00016E38" w:rsidRPr="008038B2">
        <w:rPr>
          <w:rFonts w:cs="Arial"/>
          <w:b/>
          <w:lang w:val="en-GB"/>
        </w:rPr>
        <w:t>System</w:t>
      </w:r>
      <w:r w:rsidR="00016E38" w:rsidRPr="008038B2">
        <w:rPr>
          <w:rFonts w:cs="Arial"/>
          <w:lang w:val="en-GB"/>
        </w:rPr>
        <w:t xml:space="preserve"> abnormalities on the </w:t>
      </w:r>
      <w:r w:rsidR="00120F10" w:rsidRPr="008038B2">
        <w:rPr>
          <w:rFonts w:cs="Arial"/>
          <w:b/>
          <w:lang w:val="en-GB"/>
        </w:rPr>
        <w:t>National Electricity Transmission System</w:t>
      </w:r>
      <w:r w:rsidR="00016E38" w:rsidRPr="008038B2">
        <w:rPr>
          <w:rFonts w:cs="Arial"/>
          <w:lang w:val="en-GB"/>
        </w:rPr>
        <w:t xml:space="preserve">.  In these circumstances, for faults on the </w:t>
      </w:r>
      <w:r w:rsidR="00BD4C9E" w:rsidRPr="008038B2">
        <w:rPr>
          <w:rFonts w:cs="Arial"/>
          <w:b/>
          <w:lang w:val="en-GB"/>
        </w:rPr>
        <w:t>User</w:t>
      </w:r>
      <w:r w:rsidR="00016E38" w:rsidRPr="008038B2">
        <w:rPr>
          <w:rFonts w:cs="Arial"/>
          <w:b/>
          <w:lang w:val="en-GB"/>
        </w:rPr>
        <w:t>'s System</w:t>
      </w:r>
      <w:r w:rsidR="00016E38" w:rsidRPr="008038B2">
        <w:rPr>
          <w:rFonts w:cs="Arial"/>
          <w:lang w:val="en-GB"/>
        </w:rPr>
        <w:t xml:space="preserve">, the </w:t>
      </w:r>
      <w:r w:rsidR="00BD4C9E" w:rsidRPr="008038B2">
        <w:rPr>
          <w:rFonts w:cs="Arial"/>
          <w:b/>
          <w:lang w:val="en-GB"/>
        </w:rPr>
        <w:t>User</w:t>
      </w:r>
      <w:r w:rsidR="00016E38" w:rsidRPr="008038B2">
        <w:rPr>
          <w:rFonts w:cs="Arial"/>
          <w:b/>
          <w:lang w:val="en-GB"/>
        </w:rPr>
        <w:t>'s</w:t>
      </w:r>
      <w:r w:rsidR="00016E38" w:rsidRPr="008038B2">
        <w:rPr>
          <w:rFonts w:cs="Arial"/>
          <w:lang w:val="en-GB"/>
        </w:rPr>
        <w:t xml:space="preserve"> </w:t>
      </w:r>
      <w:r w:rsidR="00120F10" w:rsidRPr="008038B2">
        <w:rPr>
          <w:rFonts w:cs="Arial"/>
          <w:b/>
          <w:lang w:val="en-GB"/>
        </w:rPr>
        <w:t>Protection</w:t>
      </w:r>
      <w:r w:rsidR="00016E38" w:rsidRPr="008038B2">
        <w:rPr>
          <w:rFonts w:cs="Arial"/>
          <w:lang w:val="en-GB"/>
        </w:rPr>
        <w:t xml:space="preserve"> should also trip higher voltage </w:t>
      </w:r>
      <w:r w:rsidR="00016E38" w:rsidRPr="008038B2">
        <w:rPr>
          <w:rFonts w:cs="Arial"/>
          <w:b/>
          <w:lang w:val="en-GB"/>
        </w:rPr>
        <w:t>Transmission</w:t>
      </w:r>
      <w:r w:rsidR="00016E38" w:rsidRPr="008038B2">
        <w:rPr>
          <w:rFonts w:cs="Arial"/>
          <w:lang w:val="en-GB"/>
        </w:rPr>
        <w:t xml:space="preserve"> circuit breakers.  These tripping facilities shall be in accordance with the requirements specified in the </w:t>
      </w:r>
      <w:r w:rsidR="00120F10" w:rsidRPr="008038B2">
        <w:rPr>
          <w:rFonts w:cs="Arial"/>
          <w:b/>
          <w:lang w:val="en-GB"/>
        </w:rPr>
        <w:t>Bilateral Agreement</w:t>
      </w:r>
      <w:r w:rsidR="00016E38" w:rsidRPr="008038B2">
        <w:rPr>
          <w:rFonts w:cs="Arial"/>
          <w:lang w:val="en-GB"/>
        </w:rPr>
        <w:t>.</w:t>
      </w:r>
    </w:p>
    <w:p w14:paraId="73D80565" w14:textId="1A692EBD" w:rsidR="008C2773" w:rsidRPr="008038B2" w:rsidRDefault="00016E38" w:rsidP="00D91B90">
      <w:pPr>
        <w:pStyle w:val="Level2Text"/>
        <w:rPr>
          <w:rFonts w:cs="Arial"/>
          <w:lang w:val="en-GB"/>
        </w:rPr>
      </w:pPr>
      <w:bookmarkStart w:id="331" w:name="_DV_M286"/>
      <w:bookmarkEnd w:id="331"/>
      <w:r w:rsidRPr="008038B2">
        <w:rPr>
          <w:rFonts w:cs="Arial"/>
          <w:lang w:val="en-GB"/>
        </w:rPr>
        <w:t>(b)</w:t>
      </w:r>
      <w:r w:rsidRPr="008038B2">
        <w:rPr>
          <w:rFonts w:cs="Arial"/>
          <w:lang w:val="en-GB"/>
        </w:rPr>
        <w:tab/>
      </w:r>
      <w:r w:rsidR="00310FA5" w:rsidRPr="008038B2">
        <w:rPr>
          <w:rFonts w:cs="Arial"/>
          <w:b/>
          <w:lang w:val="en-GB"/>
        </w:rPr>
        <w:t>The Company</w:t>
      </w:r>
      <w:r w:rsidRPr="008038B2">
        <w:rPr>
          <w:rFonts w:cs="Arial"/>
          <w:lang w:val="en-GB"/>
        </w:rPr>
        <w:t xml:space="preserve"> may require the installation of a </w:t>
      </w:r>
      <w:r w:rsidRPr="008038B2">
        <w:rPr>
          <w:rFonts w:cs="Arial"/>
          <w:b/>
          <w:lang w:val="en-GB"/>
        </w:rPr>
        <w:t>System to Generator Operational Intertripping Scheme</w:t>
      </w:r>
      <w:r w:rsidRPr="008038B2">
        <w:rPr>
          <w:rFonts w:cs="Arial"/>
          <w:lang w:val="en-GB"/>
        </w:rPr>
        <w:t xml:space="preserve"> in order to enable the timely restoration of circuits following power </w:t>
      </w:r>
      <w:r w:rsidRPr="008038B2">
        <w:rPr>
          <w:rFonts w:cs="Arial"/>
          <w:b/>
          <w:lang w:val="en-GB"/>
        </w:rPr>
        <w:t xml:space="preserve">System </w:t>
      </w:r>
      <w:r w:rsidRPr="008038B2">
        <w:rPr>
          <w:rFonts w:cs="Arial"/>
          <w:lang w:val="en-GB"/>
        </w:rPr>
        <w:t xml:space="preserve">fault(s).  These requirements shall be set out in the relevant </w:t>
      </w:r>
      <w:r w:rsidR="00120F10" w:rsidRPr="008038B2">
        <w:rPr>
          <w:rFonts w:cs="Arial"/>
          <w:b/>
          <w:lang w:val="en-GB"/>
        </w:rPr>
        <w:t>Bilateral Agreement</w:t>
      </w:r>
      <w:r w:rsidRPr="008038B2">
        <w:rPr>
          <w:rFonts w:cs="Arial"/>
          <w:lang w:val="en-GB"/>
        </w:rPr>
        <w:t>.</w:t>
      </w:r>
    </w:p>
    <w:p w14:paraId="4153D9D2" w14:textId="77777777" w:rsidR="00016E38" w:rsidRPr="008038B2" w:rsidRDefault="004D6AA8" w:rsidP="00D91B90">
      <w:pPr>
        <w:pStyle w:val="Level1Text"/>
        <w:rPr>
          <w:rFonts w:cs="Arial"/>
          <w:color w:val="auto"/>
          <w:lang w:val="en-GB"/>
        </w:rPr>
      </w:pPr>
      <w:bookmarkStart w:id="332" w:name="_DV_M287"/>
      <w:bookmarkEnd w:id="332"/>
      <w:r w:rsidRPr="008038B2">
        <w:rPr>
          <w:rFonts w:cs="Arial"/>
          <w:color w:val="auto"/>
          <w:lang w:val="en-GB"/>
        </w:rPr>
        <w:t>E</w:t>
      </w:r>
      <w:r w:rsidR="00016E38" w:rsidRPr="008038B2">
        <w:rPr>
          <w:rFonts w:cs="Arial"/>
          <w:color w:val="auto"/>
          <w:lang w:val="en-GB"/>
        </w:rPr>
        <w:t>CC.6.2.3.3</w:t>
      </w:r>
      <w:r w:rsidR="00B55D86" w:rsidRPr="008038B2">
        <w:rPr>
          <w:rFonts w:cs="Arial"/>
          <w:color w:val="auto"/>
          <w:lang w:val="en-GB"/>
        </w:rPr>
        <w:tab/>
      </w:r>
      <w:r w:rsidR="00016E38" w:rsidRPr="008038B2">
        <w:rPr>
          <w:rFonts w:cs="Arial"/>
          <w:color w:val="auto"/>
          <w:u w:val="single"/>
          <w:lang w:val="en-GB"/>
        </w:rPr>
        <w:t>Automatic Switching Equipment</w:t>
      </w:r>
    </w:p>
    <w:p w14:paraId="48D816F2" w14:textId="77777777" w:rsidR="00016E38" w:rsidRPr="008038B2" w:rsidRDefault="00D91B90" w:rsidP="00D91B90">
      <w:pPr>
        <w:pStyle w:val="Level1Text"/>
        <w:rPr>
          <w:rFonts w:cs="Arial"/>
          <w:color w:val="auto"/>
          <w:lang w:val="en-GB"/>
        </w:rPr>
      </w:pPr>
      <w:bookmarkStart w:id="333" w:name="_DV_M288"/>
      <w:bookmarkEnd w:id="333"/>
      <w:r w:rsidRPr="008038B2">
        <w:rPr>
          <w:rFonts w:cs="Arial"/>
          <w:color w:val="auto"/>
          <w:lang w:val="en-GB"/>
        </w:rPr>
        <w:tab/>
      </w:r>
      <w:r w:rsidR="00016E38" w:rsidRPr="008038B2">
        <w:rPr>
          <w:rFonts w:cs="Arial"/>
          <w:color w:val="auto"/>
          <w:lang w:val="en-GB"/>
        </w:rPr>
        <w:t xml:space="preserve">Where automatic reclosure of </w:t>
      </w:r>
      <w:r w:rsidR="00016E38" w:rsidRPr="008038B2">
        <w:rPr>
          <w:rFonts w:cs="Arial"/>
          <w:b/>
          <w:color w:val="auto"/>
          <w:lang w:val="en-GB"/>
        </w:rPr>
        <w:t>Transmission</w:t>
      </w:r>
      <w:r w:rsidR="00016E38" w:rsidRPr="008038B2">
        <w:rPr>
          <w:rFonts w:cs="Arial"/>
          <w:color w:val="auto"/>
          <w:lang w:val="en-GB"/>
        </w:rPr>
        <w:t xml:space="preserve"> circuit breakers is required following faults on the </w:t>
      </w:r>
      <w:r w:rsidR="00BD4C9E" w:rsidRPr="008038B2">
        <w:rPr>
          <w:rFonts w:cs="Arial"/>
          <w:b/>
          <w:color w:val="auto"/>
          <w:lang w:val="en-GB"/>
        </w:rPr>
        <w:t>User</w:t>
      </w:r>
      <w:r w:rsidR="00016E38" w:rsidRPr="008038B2">
        <w:rPr>
          <w:rFonts w:cs="Arial"/>
          <w:b/>
          <w:color w:val="auto"/>
          <w:lang w:val="en-GB"/>
        </w:rPr>
        <w:t>'s System</w:t>
      </w:r>
      <w:r w:rsidR="00016E38" w:rsidRPr="008038B2">
        <w:rPr>
          <w:rFonts w:cs="Arial"/>
          <w:color w:val="auto"/>
          <w:lang w:val="en-GB"/>
        </w:rPr>
        <w:t xml:space="preserve">, automatic switching equipment shall be provided in accordance with the requirements specified in the </w:t>
      </w:r>
      <w:r w:rsidR="00120F10" w:rsidRPr="008038B2">
        <w:rPr>
          <w:rFonts w:cs="Arial"/>
          <w:b/>
          <w:color w:val="auto"/>
          <w:lang w:val="en-GB"/>
        </w:rPr>
        <w:t>Bilateral Agreement</w:t>
      </w:r>
      <w:r w:rsidR="00016E38" w:rsidRPr="008038B2">
        <w:rPr>
          <w:rFonts w:cs="Arial"/>
          <w:color w:val="auto"/>
          <w:lang w:val="en-GB"/>
        </w:rPr>
        <w:t xml:space="preserve">. </w:t>
      </w:r>
    </w:p>
    <w:p w14:paraId="24F50A99" w14:textId="77777777" w:rsidR="00016E38" w:rsidRPr="008038B2" w:rsidRDefault="004D6AA8" w:rsidP="00D91B90">
      <w:pPr>
        <w:pStyle w:val="Level1Text"/>
        <w:rPr>
          <w:rFonts w:cs="Arial"/>
          <w:color w:val="auto"/>
          <w:lang w:val="en-GB"/>
        </w:rPr>
      </w:pPr>
      <w:bookmarkStart w:id="334" w:name="_DV_M289"/>
      <w:bookmarkEnd w:id="334"/>
      <w:r w:rsidRPr="008038B2">
        <w:rPr>
          <w:rFonts w:cs="Arial"/>
          <w:color w:val="auto"/>
          <w:lang w:val="en-GB"/>
        </w:rPr>
        <w:t>E</w:t>
      </w:r>
      <w:r w:rsidR="00016E38" w:rsidRPr="008038B2">
        <w:rPr>
          <w:rFonts w:cs="Arial"/>
          <w:color w:val="auto"/>
          <w:lang w:val="en-GB"/>
        </w:rPr>
        <w:t>CC.6.2.3.4</w:t>
      </w:r>
      <w:r w:rsidR="00016E38" w:rsidRPr="008038B2">
        <w:rPr>
          <w:rFonts w:cs="Arial"/>
          <w:color w:val="auto"/>
          <w:lang w:val="en-GB"/>
        </w:rPr>
        <w:tab/>
      </w:r>
      <w:r w:rsidR="00016E38" w:rsidRPr="008038B2">
        <w:rPr>
          <w:rFonts w:cs="Arial"/>
          <w:color w:val="auto"/>
          <w:u w:val="single"/>
          <w:lang w:val="en-GB"/>
        </w:rPr>
        <w:t>Relay Settings</w:t>
      </w:r>
    </w:p>
    <w:p w14:paraId="67A44A66" w14:textId="77777777" w:rsidR="00016E38" w:rsidRPr="008038B2" w:rsidRDefault="00D91B90" w:rsidP="00D91B90">
      <w:pPr>
        <w:pStyle w:val="Level1Text"/>
        <w:rPr>
          <w:rFonts w:cs="Arial"/>
          <w:color w:val="auto"/>
          <w:lang w:val="en-GB"/>
        </w:rPr>
      </w:pPr>
      <w:bookmarkStart w:id="335" w:name="_DV_M290"/>
      <w:bookmarkEnd w:id="335"/>
      <w:r w:rsidRPr="008038B2">
        <w:rPr>
          <w:rFonts w:cs="Arial"/>
          <w:b/>
          <w:color w:val="auto"/>
          <w:lang w:val="en-GB"/>
        </w:rPr>
        <w:tab/>
      </w:r>
      <w:r w:rsidR="00120F10" w:rsidRPr="008038B2">
        <w:rPr>
          <w:rFonts w:cs="Arial"/>
          <w:b/>
          <w:color w:val="auto"/>
          <w:lang w:val="en-GB"/>
        </w:rPr>
        <w:t>Protection</w:t>
      </w:r>
      <w:r w:rsidR="00016E38" w:rsidRPr="008038B2">
        <w:rPr>
          <w:rFonts w:cs="Arial"/>
          <w:color w:val="auto"/>
          <w:lang w:val="en-GB"/>
        </w:rPr>
        <w:t xml:space="preserve"> and relay settings will be co-ordinated (both on connection and subsequently) across the </w:t>
      </w:r>
      <w:r w:rsidR="00016E38" w:rsidRPr="008038B2">
        <w:rPr>
          <w:rFonts w:cs="Arial"/>
          <w:b/>
          <w:color w:val="auto"/>
          <w:lang w:val="en-GB"/>
        </w:rPr>
        <w:t>Connection Point</w:t>
      </w:r>
      <w:r w:rsidR="00016E38" w:rsidRPr="008038B2">
        <w:rPr>
          <w:rFonts w:cs="Arial"/>
          <w:color w:val="auto"/>
          <w:lang w:val="en-GB"/>
        </w:rPr>
        <w:t xml:space="preserve"> in accordance with the </w:t>
      </w:r>
      <w:r w:rsidR="00120F10" w:rsidRPr="008038B2">
        <w:rPr>
          <w:rFonts w:cs="Arial"/>
          <w:b/>
          <w:color w:val="auto"/>
          <w:lang w:val="en-GB"/>
        </w:rPr>
        <w:t>Bilateral Agreement</w:t>
      </w:r>
      <w:r w:rsidR="00016E38" w:rsidRPr="008038B2">
        <w:rPr>
          <w:rFonts w:cs="Arial"/>
          <w:color w:val="auto"/>
          <w:lang w:val="en-GB"/>
        </w:rPr>
        <w:t xml:space="preserve"> to ensure effective disconnection of faulty </w:t>
      </w:r>
      <w:r w:rsidR="00016E38" w:rsidRPr="008038B2">
        <w:rPr>
          <w:rFonts w:cs="Arial"/>
          <w:b/>
          <w:color w:val="auto"/>
          <w:lang w:val="en-GB"/>
        </w:rPr>
        <w:t>Apparatus</w:t>
      </w:r>
      <w:r w:rsidR="00016E38" w:rsidRPr="008038B2">
        <w:rPr>
          <w:rFonts w:cs="Arial"/>
          <w:color w:val="auto"/>
          <w:lang w:val="en-GB"/>
        </w:rPr>
        <w:t>.</w:t>
      </w:r>
    </w:p>
    <w:p w14:paraId="24C71B73" w14:textId="77777777" w:rsidR="00016E38" w:rsidRPr="008038B2" w:rsidRDefault="004D6AA8" w:rsidP="00D91B90">
      <w:pPr>
        <w:pStyle w:val="Level1Text"/>
        <w:rPr>
          <w:rFonts w:cs="Arial"/>
          <w:color w:val="auto"/>
          <w:lang w:val="en-GB"/>
        </w:rPr>
      </w:pPr>
      <w:bookmarkStart w:id="336" w:name="_DV_M291"/>
      <w:bookmarkEnd w:id="336"/>
      <w:r w:rsidRPr="008038B2">
        <w:rPr>
          <w:rFonts w:cs="Arial"/>
          <w:color w:val="auto"/>
          <w:lang w:val="en-GB"/>
        </w:rPr>
        <w:t>E</w:t>
      </w:r>
      <w:r w:rsidR="00016E38" w:rsidRPr="008038B2">
        <w:rPr>
          <w:rFonts w:cs="Arial"/>
          <w:color w:val="auto"/>
          <w:lang w:val="en-GB"/>
        </w:rPr>
        <w:t>CC.6.2.3.5</w:t>
      </w:r>
      <w:r w:rsidR="00016E38" w:rsidRPr="008038B2">
        <w:rPr>
          <w:rFonts w:cs="Arial"/>
          <w:color w:val="auto"/>
          <w:lang w:val="en-GB"/>
        </w:rPr>
        <w:tab/>
      </w:r>
      <w:r w:rsidR="00016E38" w:rsidRPr="008038B2">
        <w:rPr>
          <w:rFonts w:cs="Arial"/>
          <w:color w:val="auto"/>
          <w:u w:val="single"/>
          <w:lang w:val="en-GB"/>
        </w:rPr>
        <w:t xml:space="preserve">Work on </w:t>
      </w:r>
      <w:r w:rsidR="00120F10" w:rsidRPr="008038B2">
        <w:rPr>
          <w:rFonts w:cs="Arial"/>
          <w:color w:val="auto"/>
          <w:u w:val="single"/>
          <w:lang w:val="en-GB"/>
        </w:rPr>
        <w:t>Protection</w:t>
      </w:r>
      <w:r w:rsidR="00016E38" w:rsidRPr="008038B2">
        <w:rPr>
          <w:rFonts w:cs="Arial"/>
          <w:color w:val="auto"/>
          <w:u w:val="single"/>
          <w:lang w:val="en-GB"/>
        </w:rPr>
        <w:t xml:space="preserve"> equipment</w:t>
      </w:r>
    </w:p>
    <w:p w14:paraId="0574CFF1" w14:textId="5B3D7031" w:rsidR="00016E38" w:rsidRPr="008038B2" w:rsidRDefault="00D91B90" w:rsidP="00D91B90">
      <w:pPr>
        <w:pStyle w:val="Level1Text"/>
        <w:rPr>
          <w:rFonts w:cs="Arial"/>
          <w:color w:val="auto"/>
          <w:lang w:val="en-GB"/>
        </w:rPr>
      </w:pPr>
      <w:bookmarkStart w:id="337" w:name="_DV_M292"/>
      <w:bookmarkEnd w:id="337"/>
      <w:r w:rsidRPr="008038B2">
        <w:rPr>
          <w:rFonts w:cs="Arial"/>
          <w:color w:val="auto"/>
          <w:lang w:val="en-GB"/>
        </w:rPr>
        <w:tab/>
      </w:r>
      <w:r w:rsidR="00016E38" w:rsidRPr="008038B2">
        <w:rPr>
          <w:rFonts w:cs="Arial"/>
          <w:color w:val="auto"/>
          <w:lang w:val="en-GB"/>
        </w:rPr>
        <w:t xml:space="preserve">Where a </w:t>
      </w:r>
      <w:r w:rsidR="00016E38" w:rsidRPr="008038B2">
        <w:rPr>
          <w:rFonts w:cs="Arial"/>
          <w:b/>
          <w:color w:val="auto"/>
          <w:lang w:val="en-GB"/>
        </w:rPr>
        <w:t>Transmission Licensee</w:t>
      </w:r>
      <w:r w:rsidR="00016E38" w:rsidRPr="008038B2">
        <w:rPr>
          <w:rFonts w:cs="Arial"/>
          <w:color w:val="auto"/>
          <w:lang w:val="en-GB"/>
        </w:rPr>
        <w:t xml:space="preserve"> owns the busbar at the </w:t>
      </w:r>
      <w:r w:rsidR="00016E38" w:rsidRPr="008038B2">
        <w:rPr>
          <w:rFonts w:cs="Arial"/>
          <w:b/>
          <w:color w:val="auto"/>
          <w:lang w:val="en-GB"/>
        </w:rPr>
        <w:t>Connection Point</w:t>
      </w:r>
      <w:r w:rsidR="00016E38" w:rsidRPr="008038B2">
        <w:rPr>
          <w:rFonts w:cs="Arial"/>
          <w:color w:val="auto"/>
          <w:lang w:val="en-GB"/>
        </w:rPr>
        <w:t xml:space="preserve">, no busbar </w:t>
      </w:r>
      <w:r w:rsidR="00120F10" w:rsidRPr="008038B2">
        <w:rPr>
          <w:rFonts w:cs="Arial"/>
          <w:b/>
          <w:color w:val="auto"/>
          <w:lang w:val="en-GB"/>
        </w:rPr>
        <w:t>Protection</w:t>
      </w:r>
      <w:r w:rsidR="00016E38" w:rsidRPr="008038B2">
        <w:rPr>
          <w:rFonts w:cs="Arial"/>
          <w:color w:val="auto"/>
          <w:lang w:val="en-GB"/>
        </w:rPr>
        <w:t xml:space="preserve">, mesh corner </w:t>
      </w:r>
      <w:r w:rsidR="00120F10" w:rsidRPr="008038B2">
        <w:rPr>
          <w:rFonts w:cs="Arial"/>
          <w:b/>
          <w:color w:val="auto"/>
          <w:lang w:val="en-GB"/>
        </w:rPr>
        <w:t>Protection</w:t>
      </w:r>
      <w:r w:rsidR="00016E38" w:rsidRPr="008038B2">
        <w:rPr>
          <w:rFonts w:cs="Arial"/>
          <w:color w:val="auto"/>
          <w:lang w:val="en-GB"/>
        </w:rPr>
        <w:t xml:space="preserve"> relays, AC or DC wiring (other than power supplies or DC tripping associated with the </w:t>
      </w:r>
      <w:r w:rsidR="00016E38" w:rsidRPr="008038B2">
        <w:rPr>
          <w:rFonts w:cs="Arial"/>
          <w:b/>
          <w:color w:val="auto"/>
          <w:lang w:val="en-GB"/>
        </w:rPr>
        <w:t>Network Operator</w:t>
      </w:r>
      <w:r w:rsidR="00016E38" w:rsidRPr="008038B2">
        <w:rPr>
          <w:rFonts w:cs="Arial"/>
          <w:color w:val="auto"/>
          <w:lang w:val="en-GB"/>
        </w:rPr>
        <w:t xml:space="preserve"> or </w:t>
      </w:r>
      <w:r w:rsidR="00016E38" w:rsidRPr="008038B2">
        <w:rPr>
          <w:rFonts w:cs="Arial"/>
          <w:b/>
          <w:color w:val="auto"/>
          <w:lang w:val="en-GB"/>
        </w:rPr>
        <w:t>Non-Embedded Customer’s Apparatus</w:t>
      </w:r>
      <w:r w:rsidR="00016E38" w:rsidRPr="008038B2">
        <w:rPr>
          <w:rFonts w:cs="Arial"/>
          <w:color w:val="auto"/>
          <w:lang w:val="en-GB"/>
        </w:rPr>
        <w:t xml:space="preserve"> itself) may be worked upon or altered by the </w:t>
      </w:r>
      <w:r w:rsidR="00016E38" w:rsidRPr="008038B2">
        <w:rPr>
          <w:rFonts w:cs="Arial"/>
          <w:b/>
          <w:color w:val="auto"/>
          <w:lang w:val="en-GB"/>
        </w:rPr>
        <w:t>Network Operator</w:t>
      </w:r>
      <w:r w:rsidR="00016E38" w:rsidRPr="008038B2">
        <w:rPr>
          <w:rFonts w:cs="Arial"/>
          <w:color w:val="auto"/>
          <w:lang w:val="en-GB"/>
        </w:rPr>
        <w:t xml:space="preserve"> or </w:t>
      </w:r>
      <w:r w:rsidR="00016E38" w:rsidRPr="008038B2">
        <w:rPr>
          <w:rFonts w:cs="Arial"/>
          <w:b/>
          <w:color w:val="auto"/>
          <w:lang w:val="en-GB"/>
        </w:rPr>
        <w:t>Non-Embedded Customer</w:t>
      </w:r>
      <w:r w:rsidR="00016E38" w:rsidRPr="008038B2">
        <w:rPr>
          <w:rFonts w:cs="Arial"/>
          <w:color w:val="auto"/>
          <w:lang w:val="en-GB"/>
        </w:rPr>
        <w:t xml:space="preserve"> personnel in the absence of a representative of </w:t>
      </w:r>
      <w:ins w:id="338" w:author="Author">
        <w:r w:rsidR="00693EF5" w:rsidRPr="00D60177">
          <w:rPr>
            <w:rFonts w:cs="Arial"/>
            <w:lang w:val="en-GB"/>
          </w:rPr>
          <w:t xml:space="preserve">the </w:t>
        </w:r>
        <w:r w:rsidR="00693EF5" w:rsidRPr="00D60177">
          <w:rPr>
            <w:rFonts w:cs="Arial"/>
            <w:b/>
            <w:lang w:val="en-GB"/>
          </w:rPr>
          <w:t>Relevant Transmission Licensee</w:t>
        </w:r>
      </w:ins>
      <w:del w:id="339" w:author="Author">
        <w:r w:rsidR="00E640E7" w:rsidDel="00693EF5">
          <w:rPr>
            <w:rFonts w:cs="Arial"/>
            <w:b/>
            <w:color w:val="auto"/>
            <w:lang w:val="en-GB"/>
          </w:rPr>
          <w:delText>NGET</w:delText>
        </w:r>
      </w:del>
      <w:r w:rsidR="00016E38" w:rsidRPr="008038B2">
        <w:rPr>
          <w:rFonts w:cs="Arial"/>
          <w:b/>
          <w:color w:val="auto"/>
          <w:lang w:val="en-GB"/>
        </w:rPr>
        <w:t xml:space="preserve"> </w:t>
      </w:r>
      <w:r w:rsidR="00016E38" w:rsidRPr="008038B2">
        <w:rPr>
          <w:rFonts w:cs="Arial"/>
          <w:color w:val="auto"/>
          <w:lang w:val="en-GB"/>
        </w:rPr>
        <w:t xml:space="preserve">or written authority from </w:t>
      </w:r>
      <w:ins w:id="340" w:author="Author">
        <w:r w:rsidR="00693EF5" w:rsidRPr="00D60177">
          <w:rPr>
            <w:rFonts w:cs="Arial"/>
            <w:lang w:val="en-GB"/>
          </w:rPr>
          <w:t xml:space="preserve">the </w:t>
        </w:r>
        <w:r w:rsidR="00693EF5" w:rsidRPr="00D60177">
          <w:rPr>
            <w:rFonts w:cs="Arial"/>
            <w:b/>
            <w:lang w:val="en-GB"/>
          </w:rPr>
          <w:t>Relevant Transmission Licensee</w:t>
        </w:r>
      </w:ins>
      <w:del w:id="341" w:author="Author">
        <w:r w:rsidR="00E640E7" w:rsidDel="00693EF5">
          <w:rPr>
            <w:rFonts w:cs="Arial"/>
            <w:b/>
            <w:color w:val="auto"/>
            <w:lang w:val="en-GB"/>
          </w:rPr>
          <w:delText>NGET</w:delText>
        </w:r>
      </w:del>
      <w:r w:rsidR="00016E38" w:rsidRPr="008038B2">
        <w:rPr>
          <w:rFonts w:cs="Arial"/>
          <w:b/>
          <w:color w:val="auto"/>
          <w:lang w:val="en-GB"/>
        </w:rPr>
        <w:t xml:space="preserve"> </w:t>
      </w:r>
      <w:r w:rsidR="00016E38" w:rsidRPr="008038B2">
        <w:rPr>
          <w:rFonts w:cs="Arial"/>
          <w:color w:val="auto"/>
          <w:lang w:val="en-GB"/>
        </w:rPr>
        <w:t xml:space="preserve">to perform such work or alterations in the absence of a representative of </w:t>
      </w:r>
      <w:ins w:id="342" w:author="Author">
        <w:r w:rsidR="00693EF5" w:rsidRPr="00D60177">
          <w:rPr>
            <w:rFonts w:cs="Arial"/>
            <w:lang w:val="en-GB"/>
          </w:rPr>
          <w:t xml:space="preserve">the </w:t>
        </w:r>
        <w:r w:rsidR="00693EF5" w:rsidRPr="00D60177">
          <w:rPr>
            <w:rFonts w:cs="Arial"/>
            <w:b/>
            <w:lang w:val="en-GB"/>
          </w:rPr>
          <w:t>Relevant Transmission Licensee</w:t>
        </w:r>
      </w:ins>
      <w:del w:id="343" w:author="Author">
        <w:r w:rsidR="00E640E7" w:rsidDel="00693EF5">
          <w:rPr>
            <w:rFonts w:cs="Arial"/>
            <w:b/>
            <w:color w:val="auto"/>
            <w:lang w:val="en-GB"/>
          </w:rPr>
          <w:delText>NGET</w:delText>
        </w:r>
      </w:del>
      <w:r w:rsidR="00016E38" w:rsidRPr="008038B2">
        <w:rPr>
          <w:rFonts w:cs="Arial"/>
          <w:color w:val="auto"/>
          <w:lang w:val="en-GB"/>
        </w:rPr>
        <w:t>.</w:t>
      </w:r>
    </w:p>
    <w:p w14:paraId="6D59F6C3" w14:textId="77777777" w:rsidR="00176769" w:rsidRPr="008038B2" w:rsidRDefault="004D6AA8" w:rsidP="00176769">
      <w:pPr>
        <w:pStyle w:val="Level1Text"/>
        <w:rPr>
          <w:rFonts w:cs="Arial"/>
          <w:color w:val="auto"/>
          <w:u w:val="single"/>
          <w:lang w:val="en-GB"/>
        </w:rPr>
      </w:pPr>
      <w:bookmarkStart w:id="344" w:name="_DV_M293"/>
      <w:bookmarkEnd w:id="344"/>
      <w:r w:rsidRPr="008038B2">
        <w:rPr>
          <w:rFonts w:cs="Arial"/>
          <w:color w:val="auto"/>
          <w:lang w:val="en-GB"/>
        </w:rPr>
        <w:t>E</w:t>
      </w:r>
      <w:r w:rsidR="00016E38" w:rsidRPr="008038B2">
        <w:rPr>
          <w:rFonts w:cs="Arial"/>
          <w:color w:val="auto"/>
          <w:lang w:val="en-GB"/>
        </w:rPr>
        <w:t>CC.6.2.3.6</w:t>
      </w:r>
      <w:r w:rsidR="00016E38" w:rsidRPr="008038B2">
        <w:rPr>
          <w:rFonts w:cs="Arial"/>
          <w:color w:val="auto"/>
          <w:lang w:val="en-GB"/>
        </w:rPr>
        <w:tab/>
      </w:r>
      <w:r w:rsidR="00176769" w:rsidRPr="008038B2">
        <w:rPr>
          <w:rFonts w:cs="Arial"/>
          <w:color w:val="auto"/>
          <w:lang w:val="en-GB"/>
        </w:rPr>
        <w:tab/>
      </w:r>
      <w:r w:rsidR="00176769" w:rsidRPr="008038B2">
        <w:rPr>
          <w:rFonts w:cs="Arial"/>
          <w:color w:val="auto"/>
          <w:u w:val="single"/>
          <w:lang w:val="en-GB"/>
        </w:rPr>
        <w:t xml:space="preserve">Equipment including </w:t>
      </w:r>
      <w:r w:rsidR="00176769" w:rsidRPr="008038B2">
        <w:rPr>
          <w:rFonts w:cs="Arial"/>
          <w:b/>
          <w:color w:val="auto"/>
          <w:u w:val="single"/>
          <w:lang w:val="en-GB"/>
        </w:rPr>
        <w:t>Protection</w:t>
      </w:r>
      <w:r w:rsidR="00176769" w:rsidRPr="008038B2">
        <w:rPr>
          <w:rFonts w:cs="Arial"/>
          <w:color w:val="auto"/>
          <w:u w:val="single"/>
          <w:lang w:val="en-GB"/>
        </w:rPr>
        <w:t xml:space="preserve"> equipment to be provided</w:t>
      </w:r>
    </w:p>
    <w:p w14:paraId="16C8570C" w14:textId="0A69939A" w:rsidR="00C92729" w:rsidRPr="008038B2" w:rsidRDefault="00176769" w:rsidP="00C92729">
      <w:pPr>
        <w:pStyle w:val="Level1Text"/>
        <w:rPr>
          <w:rFonts w:cs="Arial"/>
          <w:strike/>
          <w:color w:val="auto"/>
        </w:rPr>
      </w:pPr>
      <w:r w:rsidRPr="008038B2">
        <w:rPr>
          <w:rFonts w:cs="Arial"/>
          <w:color w:val="auto"/>
          <w:lang w:val="en-GB"/>
        </w:rPr>
        <w:tab/>
      </w:r>
      <w:bookmarkStart w:id="345" w:name="_DV_M294"/>
      <w:bookmarkEnd w:id="345"/>
      <w:r w:rsidR="00E640E7">
        <w:rPr>
          <w:rFonts w:cs="Arial"/>
          <w:b/>
          <w:color w:val="auto"/>
        </w:rPr>
        <w:t>The Company</w:t>
      </w:r>
      <w:r w:rsidR="00C92729" w:rsidRPr="008038B2">
        <w:rPr>
          <w:rFonts w:cs="Arial"/>
          <w:color w:val="auto"/>
        </w:rPr>
        <w:t xml:space="preserve"> in coordination with the </w:t>
      </w:r>
      <w:r w:rsidR="00C92729" w:rsidRPr="008038B2">
        <w:rPr>
          <w:rFonts w:cs="Arial"/>
          <w:b/>
          <w:color w:val="auto"/>
        </w:rPr>
        <w:t>Relevant Transmission Licensee</w:t>
      </w:r>
      <w:r w:rsidR="00C92729" w:rsidRPr="008038B2">
        <w:rPr>
          <w:rFonts w:cs="Arial"/>
          <w:color w:val="auto"/>
        </w:rPr>
        <w:t xml:space="preserve"> shall specify and agree the </w:t>
      </w:r>
      <w:r w:rsidR="00C92729" w:rsidRPr="008038B2">
        <w:rPr>
          <w:rFonts w:cs="Arial"/>
          <w:b/>
          <w:color w:val="auto"/>
        </w:rPr>
        <w:t>Protection</w:t>
      </w:r>
      <w:r w:rsidR="00C92729" w:rsidRPr="008038B2">
        <w:rPr>
          <w:rFonts w:cs="Arial"/>
          <w:color w:val="auto"/>
        </w:rPr>
        <w:t xml:space="preserve"> schemes and settings at each </w:t>
      </w:r>
      <w:r w:rsidR="00C92729" w:rsidRPr="008038B2">
        <w:rPr>
          <w:rFonts w:cs="Arial"/>
          <w:b/>
          <w:color w:val="auto"/>
        </w:rPr>
        <w:t>EU Grid Supply Point</w:t>
      </w:r>
      <w:r w:rsidR="00C92729" w:rsidRPr="008038B2">
        <w:rPr>
          <w:rFonts w:cs="Arial"/>
          <w:color w:val="auto"/>
        </w:rPr>
        <w:t xml:space="preserve"> required to protect the </w:t>
      </w:r>
      <w:r w:rsidR="00C92729" w:rsidRPr="008038B2">
        <w:rPr>
          <w:rFonts w:cs="Arial"/>
          <w:b/>
          <w:color w:val="auto"/>
        </w:rPr>
        <w:t>National Electricity Transmission System</w:t>
      </w:r>
      <w:r w:rsidR="00C92729" w:rsidRPr="008038B2">
        <w:rPr>
          <w:rFonts w:cs="Arial"/>
          <w:color w:val="auto"/>
        </w:rPr>
        <w:t xml:space="preserve"> in accordance with the characteristics of the </w:t>
      </w:r>
      <w:r w:rsidR="00C92729" w:rsidRPr="008038B2">
        <w:rPr>
          <w:rFonts w:cs="Arial"/>
          <w:b/>
          <w:color w:val="auto"/>
        </w:rPr>
        <w:t>Network Operator</w:t>
      </w:r>
      <w:r w:rsidR="00C92729" w:rsidRPr="008038B2">
        <w:rPr>
          <w:rFonts w:cs="Arial"/>
          <w:color w:val="auto"/>
        </w:rPr>
        <w:t xml:space="preserve">’s or </w:t>
      </w:r>
      <w:r w:rsidR="00C92729" w:rsidRPr="008038B2">
        <w:rPr>
          <w:rFonts w:cs="Arial"/>
          <w:b/>
          <w:color w:val="auto"/>
        </w:rPr>
        <w:t>Non Embedded Customer</w:t>
      </w:r>
      <w:r w:rsidR="00C92729" w:rsidRPr="008038B2">
        <w:rPr>
          <w:rFonts w:cs="Arial"/>
          <w:color w:val="auto"/>
        </w:rPr>
        <w:t>’s</w:t>
      </w:r>
      <w:r w:rsidR="00C92729" w:rsidRPr="008038B2">
        <w:rPr>
          <w:rFonts w:cs="Arial"/>
          <w:b/>
          <w:color w:val="auto"/>
        </w:rPr>
        <w:t xml:space="preserve"> System</w:t>
      </w:r>
      <w:r w:rsidR="00C92729" w:rsidRPr="008038B2">
        <w:rPr>
          <w:rFonts w:cs="Arial"/>
          <w:color w:val="auto"/>
        </w:rPr>
        <w:t>.</w:t>
      </w:r>
      <w:r w:rsidR="001D6F0F">
        <w:rPr>
          <w:rFonts w:cs="Arial"/>
          <w:color w:val="auto"/>
        </w:rPr>
        <w:t xml:space="preserve"> </w:t>
      </w:r>
      <w:r w:rsidR="00E640E7">
        <w:rPr>
          <w:rFonts w:cs="Arial"/>
          <w:b/>
        </w:rPr>
        <w:t>The Company</w:t>
      </w:r>
      <w:r w:rsidR="00C92729" w:rsidRPr="008038B2">
        <w:rPr>
          <w:rFonts w:cs="Arial"/>
          <w:color w:val="auto"/>
        </w:rPr>
        <w:t xml:space="preserve"> in coordination with the </w:t>
      </w:r>
      <w:r w:rsidR="00C92729" w:rsidRPr="008038B2">
        <w:rPr>
          <w:rFonts w:cs="Arial"/>
          <w:b/>
          <w:color w:val="auto"/>
        </w:rPr>
        <w:t>Relevant Transmission Licensee</w:t>
      </w:r>
      <w:r w:rsidR="00C92729" w:rsidRPr="008038B2">
        <w:rPr>
          <w:rFonts w:cs="Arial"/>
          <w:color w:val="auto"/>
        </w:rPr>
        <w:t xml:space="preserve"> and the </w:t>
      </w:r>
      <w:r w:rsidR="00C92729" w:rsidRPr="008038B2">
        <w:rPr>
          <w:rFonts w:cs="Arial"/>
          <w:b/>
          <w:color w:val="auto"/>
        </w:rPr>
        <w:t>Network Operator</w:t>
      </w:r>
      <w:r w:rsidR="00C92729" w:rsidRPr="008038B2">
        <w:rPr>
          <w:rFonts w:cs="Arial"/>
          <w:color w:val="auto"/>
        </w:rPr>
        <w:t xml:space="preserve"> or </w:t>
      </w:r>
      <w:r w:rsidR="00C92729" w:rsidRPr="008038B2">
        <w:rPr>
          <w:rFonts w:cs="Arial"/>
          <w:b/>
          <w:color w:val="auto"/>
        </w:rPr>
        <w:t>Non Embedded Customer</w:t>
      </w:r>
      <w:r w:rsidR="00C92729" w:rsidRPr="008038B2">
        <w:rPr>
          <w:rFonts w:cs="Arial"/>
          <w:color w:val="auto"/>
        </w:rPr>
        <w:t xml:space="preserve"> shall agree on the protection schemes and settings in respect of the busbar protection zone in respect of each </w:t>
      </w:r>
      <w:r w:rsidR="00C92729" w:rsidRPr="008038B2">
        <w:rPr>
          <w:rFonts w:cs="Arial"/>
          <w:b/>
          <w:color w:val="auto"/>
        </w:rPr>
        <w:t>EU</w:t>
      </w:r>
      <w:r w:rsidR="00C92729" w:rsidRPr="008038B2">
        <w:rPr>
          <w:rFonts w:cs="Arial"/>
          <w:color w:val="auto"/>
        </w:rPr>
        <w:t xml:space="preserve"> </w:t>
      </w:r>
      <w:r w:rsidR="00C92729" w:rsidRPr="008038B2">
        <w:rPr>
          <w:rFonts w:cs="Arial"/>
          <w:b/>
          <w:color w:val="auto"/>
        </w:rPr>
        <w:t>Grid Supply Point</w:t>
      </w:r>
      <w:r w:rsidR="00C92729" w:rsidRPr="008038B2">
        <w:rPr>
          <w:rFonts w:cs="Arial"/>
          <w:color w:val="auto"/>
        </w:rPr>
        <w:t xml:space="preserve">.  </w:t>
      </w:r>
    </w:p>
    <w:p w14:paraId="1EC01EA9" w14:textId="77777777" w:rsidR="00C92729" w:rsidRPr="008038B2" w:rsidRDefault="00C92729" w:rsidP="00C92729">
      <w:pPr>
        <w:pStyle w:val="Level1Text"/>
        <w:rPr>
          <w:rFonts w:cs="Arial"/>
          <w:color w:val="FF3300"/>
          <w:lang w:val="en-GB"/>
        </w:rPr>
      </w:pPr>
      <w:r w:rsidRPr="008038B2">
        <w:rPr>
          <w:rFonts w:cs="Arial"/>
          <w:b/>
          <w:color w:val="auto"/>
        </w:rPr>
        <w:tab/>
        <w:t>Protection</w:t>
      </w:r>
      <w:r w:rsidRPr="008038B2">
        <w:rPr>
          <w:rFonts w:cs="Arial"/>
          <w:color w:val="auto"/>
        </w:rPr>
        <w:t xml:space="preserve"> of the </w:t>
      </w:r>
      <w:r w:rsidRPr="008038B2">
        <w:rPr>
          <w:rFonts w:cs="Arial"/>
          <w:b/>
          <w:color w:val="auto"/>
        </w:rPr>
        <w:t>Network Operator</w:t>
      </w:r>
      <w:r w:rsidRPr="008038B2">
        <w:rPr>
          <w:rFonts w:cs="Arial"/>
          <w:color w:val="auto"/>
        </w:rPr>
        <w:t xml:space="preserve">’s or </w:t>
      </w:r>
      <w:r w:rsidRPr="008038B2">
        <w:rPr>
          <w:rFonts w:cs="Arial"/>
          <w:b/>
          <w:color w:val="auto"/>
        </w:rPr>
        <w:t>Non Embedded Customer</w:t>
      </w:r>
      <w:r w:rsidRPr="008038B2">
        <w:rPr>
          <w:rFonts w:cs="Arial"/>
          <w:color w:val="auto"/>
        </w:rPr>
        <w:t xml:space="preserve">’s </w:t>
      </w:r>
      <w:r w:rsidRPr="008038B2">
        <w:rPr>
          <w:rFonts w:cs="Arial"/>
          <w:b/>
          <w:color w:val="auto"/>
        </w:rPr>
        <w:t>System</w:t>
      </w:r>
      <w:r w:rsidRPr="008038B2">
        <w:rPr>
          <w:rFonts w:cs="Arial"/>
          <w:color w:val="auto"/>
        </w:rPr>
        <w:t xml:space="preserve"> shall take precedence over operational controls whilst respecting the security of the </w:t>
      </w:r>
      <w:r w:rsidRPr="008038B2">
        <w:rPr>
          <w:rFonts w:cs="Arial"/>
          <w:b/>
          <w:color w:val="auto"/>
        </w:rPr>
        <w:t xml:space="preserve">National Electricity Transmission System </w:t>
      </w:r>
      <w:r w:rsidRPr="008038B2">
        <w:rPr>
          <w:rFonts w:cs="Arial"/>
          <w:color w:val="auto"/>
        </w:rPr>
        <w:t>and the health and safety of staff and the public.</w:t>
      </w:r>
    </w:p>
    <w:p w14:paraId="2A1933B8" w14:textId="266F4C21" w:rsidR="00016E38" w:rsidRPr="008038B2" w:rsidRDefault="004D6AA8" w:rsidP="00C92729">
      <w:pPr>
        <w:pStyle w:val="Level1Text"/>
        <w:rPr>
          <w:rFonts w:cs="Arial"/>
          <w:color w:val="auto"/>
          <w:u w:val="single"/>
          <w:lang w:val="en-GB"/>
        </w:rPr>
      </w:pPr>
      <w:r w:rsidRPr="008038B2">
        <w:rPr>
          <w:rFonts w:cs="Arial"/>
          <w:color w:val="auto"/>
          <w:lang w:val="en-GB"/>
        </w:rPr>
        <w:t>E</w:t>
      </w:r>
      <w:r w:rsidR="00016E38" w:rsidRPr="008038B2">
        <w:rPr>
          <w:rFonts w:cs="Arial"/>
          <w:color w:val="auto"/>
          <w:lang w:val="en-GB"/>
        </w:rPr>
        <w:t>CC.6.2.3.6.1</w:t>
      </w:r>
      <w:r w:rsidR="00016E38" w:rsidRPr="008038B2">
        <w:rPr>
          <w:rFonts w:cs="Arial"/>
          <w:color w:val="auto"/>
          <w:lang w:val="en-GB"/>
        </w:rPr>
        <w:tab/>
      </w:r>
      <w:r w:rsidR="00120F10" w:rsidRPr="008038B2">
        <w:rPr>
          <w:rFonts w:cs="Arial"/>
          <w:color w:val="auto"/>
          <w:u w:val="single"/>
          <w:lang w:val="en-GB"/>
        </w:rPr>
        <w:t>Protection</w:t>
      </w:r>
      <w:r w:rsidR="00016E38" w:rsidRPr="008038B2">
        <w:rPr>
          <w:rFonts w:cs="Arial"/>
          <w:color w:val="auto"/>
          <w:u w:val="single"/>
          <w:lang w:val="en-GB"/>
        </w:rPr>
        <w:t xml:space="preserve"> of Interconnecting Connections</w:t>
      </w:r>
    </w:p>
    <w:p w14:paraId="23E1EAFE" w14:textId="77777777" w:rsidR="00176769" w:rsidRPr="008038B2" w:rsidRDefault="002B69EC" w:rsidP="00176769">
      <w:pPr>
        <w:pStyle w:val="Level1Text"/>
        <w:rPr>
          <w:rFonts w:cs="Arial"/>
          <w:color w:val="auto"/>
          <w:lang w:val="en-GB"/>
        </w:rPr>
      </w:pPr>
      <w:bookmarkStart w:id="346" w:name="_DV_M295"/>
      <w:bookmarkEnd w:id="346"/>
      <w:r w:rsidRPr="008038B2">
        <w:rPr>
          <w:rFonts w:cs="Arial"/>
          <w:color w:val="auto"/>
          <w:lang w:val="en-GB"/>
        </w:rPr>
        <w:tab/>
      </w:r>
      <w:r w:rsidR="00016E38" w:rsidRPr="008038B2">
        <w:rPr>
          <w:rFonts w:cs="Arial"/>
          <w:color w:val="auto"/>
          <w:lang w:val="en-GB"/>
        </w:rPr>
        <w:t xml:space="preserve">The requirements for the provision of </w:t>
      </w:r>
      <w:r w:rsidR="00120F10" w:rsidRPr="008038B2">
        <w:rPr>
          <w:rFonts w:cs="Arial"/>
          <w:b/>
          <w:color w:val="auto"/>
          <w:lang w:val="en-GB"/>
        </w:rPr>
        <w:t>Protection</w:t>
      </w:r>
      <w:r w:rsidR="00016E38" w:rsidRPr="008038B2">
        <w:rPr>
          <w:rFonts w:cs="Arial"/>
          <w:color w:val="auto"/>
          <w:lang w:val="en-GB"/>
        </w:rPr>
        <w:t xml:space="preserve"> equipment for interconnecting connections will be specified in the </w:t>
      </w:r>
      <w:r w:rsidR="00120F10" w:rsidRPr="008038B2">
        <w:rPr>
          <w:rFonts w:cs="Arial"/>
          <w:b/>
          <w:color w:val="auto"/>
          <w:lang w:val="en-GB"/>
        </w:rPr>
        <w:t>Bilateral Agreement</w:t>
      </w:r>
      <w:r w:rsidR="00016E38" w:rsidRPr="008038B2">
        <w:rPr>
          <w:rFonts w:cs="Arial"/>
          <w:color w:val="auto"/>
          <w:lang w:val="en-GB"/>
        </w:rPr>
        <w:t>.</w:t>
      </w:r>
    </w:p>
    <w:p w14:paraId="69C19A2B" w14:textId="77777777" w:rsidR="00C92729" w:rsidRPr="008038B2" w:rsidRDefault="00C92729" w:rsidP="00C92729">
      <w:pPr>
        <w:pStyle w:val="Level1Text"/>
        <w:rPr>
          <w:rFonts w:cs="Arial"/>
          <w:color w:val="auto"/>
          <w:u w:val="single"/>
          <w:lang w:val="en-GB"/>
        </w:rPr>
      </w:pPr>
      <w:r w:rsidRPr="008038B2">
        <w:rPr>
          <w:rFonts w:cs="Arial"/>
          <w:color w:val="auto"/>
          <w:lang w:val="en-GB"/>
        </w:rPr>
        <w:t>ECC.6.2.3.7</w:t>
      </w:r>
      <w:r w:rsidRPr="008038B2">
        <w:rPr>
          <w:rFonts w:cs="Arial"/>
          <w:color w:val="auto"/>
          <w:lang w:val="en-GB"/>
        </w:rPr>
        <w:tab/>
      </w:r>
      <w:r w:rsidRPr="008038B2">
        <w:rPr>
          <w:rFonts w:cs="Arial"/>
          <w:color w:val="auto"/>
          <w:u w:val="single"/>
          <w:lang w:val="en-GB"/>
        </w:rPr>
        <w:t xml:space="preserve">Changes to </w:t>
      </w:r>
      <w:r w:rsidRPr="008038B2">
        <w:rPr>
          <w:rFonts w:cs="Arial"/>
          <w:b/>
          <w:color w:val="auto"/>
          <w:u w:val="single"/>
          <w:lang w:val="en-GB"/>
        </w:rPr>
        <w:t>Protection</w:t>
      </w:r>
      <w:r w:rsidRPr="008038B2">
        <w:rPr>
          <w:rFonts w:cs="Arial"/>
          <w:color w:val="auto"/>
          <w:u w:val="single"/>
          <w:lang w:val="en-GB"/>
        </w:rPr>
        <w:t xml:space="preserve"> Schemes at </w:t>
      </w:r>
      <w:r w:rsidRPr="008038B2">
        <w:rPr>
          <w:rFonts w:cs="Arial"/>
          <w:b/>
          <w:color w:val="auto"/>
          <w:u w:val="single"/>
          <w:lang w:val="en-GB"/>
        </w:rPr>
        <w:t>EU Grid Supply Points</w:t>
      </w:r>
    </w:p>
    <w:p w14:paraId="43445EE1" w14:textId="13B4D239" w:rsidR="00C92729" w:rsidRPr="008038B2" w:rsidRDefault="00C92729" w:rsidP="00C92729">
      <w:pPr>
        <w:ind w:left="1418" w:firstLine="22"/>
        <w:jc w:val="both"/>
        <w:rPr>
          <w:rFonts w:cs="Arial"/>
        </w:rPr>
      </w:pPr>
      <w:r w:rsidRPr="008038B2">
        <w:rPr>
          <w:rFonts w:cs="Arial"/>
        </w:rPr>
        <w:t xml:space="preserve">Any subsequent alterations to the busbar protection settings at the </w:t>
      </w:r>
      <w:r w:rsidRPr="008038B2">
        <w:rPr>
          <w:rFonts w:cs="Arial"/>
          <w:b/>
        </w:rPr>
        <w:t>EU Grid Supply Point</w:t>
      </w:r>
      <w:r w:rsidRPr="008038B2">
        <w:rPr>
          <w:rFonts w:cs="Arial"/>
        </w:rPr>
        <w:t xml:space="preserve"> (whether by </w:t>
      </w:r>
      <w:r w:rsidRPr="008038B2">
        <w:rPr>
          <w:rFonts w:cs="Arial"/>
          <w:b/>
        </w:rPr>
        <w:t>T</w:t>
      </w:r>
      <w:r w:rsidR="00E640E7">
        <w:rPr>
          <w:rFonts w:cs="Arial"/>
          <w:b/>
        </w:rPr>
        <w:t>he Company</w:t>
      </w:r>
      <w:r w:rsidRPr="008038B2">
        <w:rPr>
          <w:rFonts w:cs="Arial"/>
        </w:rPr>
        <w:t xml:space="preserve">, the </w:t>
      </w:r>
      <w:r w:rsidRPr="008038B2">
        <w:rPr>
          <w:rFonts w:cs="Arial"/>
          <w:b/>
        </w:rPr>
        <w:t>Relevant Transmission Licensee</w:t>
      </w:r>
      <w:r w:rsidRPr="008038B2">
        <w:rPr>
          <w:rFonts w:cs="Arial"/>
        </w:rPr>
        <w:t xml:space="preserve">, the </w:t>
      </w:r>
      <w:r w:rsidRPr="008038B2">
        <w:rPr>
          <w:rFonts w:cs="Arial"/>
          <w:b/>
        </w:rPr>
        <w:t>Network Operator</w:t>
      </w:r>
      <w:r w:rsidRPr="008038B2">
        <w:rPr>
          <w:rFonts w:cs="Arial"/>
        </w:rPr>
        <w:t xml:space="preserve"> or the </w:t>
      </w:r>
      <w:r w:rsidRPr="008038B2">
        <w:rPr>
          <w:rFonts w:cs="Arial"/>
          <w:b/>
        </w:rPr>
        <w:t>Non Embedded Customer</w:t>
      </w:r>
      <w:r w:rsidRPr="008038B2">
        <w:rPr>
          <w:rFonts w:cs="Arial"/>
        </w:rPr>
        <w:t xml:space="preserve">) shall be agreed between </w:t>
      </w:r>
      <w:r w:rsidRPr="008038B2">
        <w:rPr>
          <w:rFonts w:cs="Arial"/>
          <w:b/>
        </w:rPr>
        <w:t>T</w:t>
      </w:r>
      <w:r w:rsidR="00E640E7">
        <w:rPr>
          <w:rFonts w:cs="Arial"/>
          <w:b/>
        </w:rPr>
        <w:t>he Company</w:t>
      </w:r>
      <w:r w:rsidRPr="008038B2">
        <w:rPr>
          <w:rFonts w:cs="Arial"/>
        </w:rPr>
        <w:t xml:space="preserve"> (in co-ordination with the </w:t>
      </w:r>
      <w:r w:rsidRPr="008038B2">
        <w:rPr>
          <w:rFonts w:cs="Arial"/>
          <w:b/>
        </w:rPr>
        <w:t>Relevant Transmission Licensee</w:t>
      </w:r>
      <w:r w:rsidRPr="008038B2">
        <w:rPr>
          <w:rFonts w:cs="Arial"/>
        </w:rPr>
        <w:t xml:space="preserve">) and the </w:t>
      </w:r>
      <w:r w:rsidRPr="008038B2">
        <w:rPr>
          <w:rFonts w:cs="Arial"/>
          <w:b/>
        </w:rPr>
        <w:t>Network Operator</w:t>
      </w:r>
      <w:r w:rsidRPr="008038B2">
        <w:rPr>
          <w:rFonts w:cs="Arial"/>
        </w:rPr>
        <w:t xml:space="preserve"> or </w:t>
      </w:r>
      <w:r w:rsidRPr="008038B2">
        <w:rPr>
          <w:rFonts w:cs="Arial"/>
          <w:b/>
        </w:rPr>
        <w:t>Non Embedded Customer</w:t>
      </w:r>
      <w:r w:rsidRPr="008038B2">
        <w:rPr>
          <w:rFonts w:cs="Arial"/>
        </w:rPr>
        <w:t xml:space="preserve"> in accordance with the Grid Code (ECC.6.2.3.4).  No alterations are to be made to any busbar protection schemes unless agreement has been reached between </w:t>
      </w:r>
      <w:r w:rsidRPr="008038B2">
        <w:rPr>
          <w:rFonts w:cs="Arial"/>
          <w:b/>
        </w:rPr>
        <w:t>T</w:t>
      </w:r>
      <w:r w:rsidR="005E40D7">
        <w:rPr>
          <w:rFonts w:cs="Arial"/>
          <w:b/>
        </w:rPr>
        <w:t xml:space="preserve">he </w:t>
      </w:r>
      <w:r w:rsidR="005E40D7">
        <w:rPr>
          <w:rFonts w:cs="Arial"/>
          <w:b/>
        </w:rPr>
        <w:lastRenderedPageBreak/>
        <w:t>Company</w:t>
      </w:r>
      <w:r w:rsidRPr="008038B2">
        <w:rPr>
          <w:rFonts w:cs="Arial"/>
        </w:rPr>
        <w:t xml:space="preserve">, the </w:t>
      </w:r>
      <w:r w:rsidRPr="008038B2">
        <w:rPr>
          <w:rFonts w:cs="Arial"/>
          <w:b/>
        </w:rPr>
        <w:t>Relevant Transmission Licensee</w:t>
      </w:r>
      <w:r w:rsidRPr="008038B2">
        <w:rPr>
          <w:rFonts w:cs="Arial"/>
        </w:rPr>
        <w:t xml:space="preserve">, the </w:t>
      </w:r>
      <w:r w:rsidRPr="008038B2">
        <w:rPr>
          <w:rFonts w:cs="Arial"/>
          <w:b/>
        </w:rPr>
        <w:t>Network Operator</w:t>
      </w:r>
      <w:r w:rsidRPr="008038B2">
        <w:rPr>
          <w:rFonts w:cs="Arial"/>
        </w:rPr>
        <w:t xml:space="preserve"> or </w:t>
      </w:r>
      <w:r w:rsidRPr="008038B2">
        <w:rPr>
          <w:rFonts w:cs="Arial"/>
          <w:b/>
        </w:rPr>
        <w:t>Non Embedded Customer</w:t>
      </w:r>
      <w:r w:rsidRPr="008038B2">
        <w:rPr>
          <w:rFonts w:cs="Arial"/>
        </w:rPr>
        <w:t xml:space="preserve">. </w:t>
      </w:r>
    </w:p>
    <w:p w14:paraId="30F8AFDC" w14:textId="77777777" w:rsidR="00C92729" w:rsidRPr="008038B2" w:rsidRDefault="00C92729" w:rsidP="00C92729">
      <w:pPr>
        <w:ind w:left="1418" w:firstLine="22"/>
        <w:jc w:val="both"/>
        <w:rPr>
          <w:rFonts w:cs="Arial"/>
        </w:rPr>
      </w:pPr>
    </w:p>
    <w:p w14:paraId="4F7F67C2" w14:textId="1E282F51" w:rsidR="00C92729" w:rsidRPr="008038B2" w:rsidRDefault="00C92729" w:rsidP="00C92729">
      <w:pPr>
        <w:pStyle w:val="Level1Text"/>
        <w:rPr>
          <w:rFonts w:cs="Arial"/>
          <w:color w:val="auto"/>
          <w:lang w:val="en-GB"/>
        </w:rPr>
      </w:pPr>
      <w:r w:rsidRPr="008038B2">
        <w:rPr>
          <w:rFonts w:cs="Arial"/>
          <w:color w:val="auto"/>
          <w:lang w:val="en-GB"/>
        </w:rPr>
        <w:tab/>
      </w:r>
      <w:r w:rsidRPr="008038B2">
        <w:rPr>
          <w:rFonts w:cs="Arial"/>
          <w:color w:val="auto"/>
        </w:rPr>
        <w:t xml:space="preserve">No </w:t>
      </w:r>
      <w:r w:rsidRPr="008038B2">
        <w:rPr>
          <w:rFonts w:cs="Arial"/>
          <w:b/>
          <w:color w:val="auto"/>
        </w:rPr>
        <w:t>Network Operator</w:t>
      </w:r>
      <w:r w:rsidRPr="008038B2">
        <w:rPr>
          <w:rFonts w:cs="Arial"/>
          <w:color w:val="auto"/>
        </w:rPr>
        <w:t xml:space="preserve"> or </w:t>
      </w:r>
      <w:r w:rsidRPr="008038B2">
        <w:rPr>
          <w:rFonts w:cs="Arial"/>
          <w:b/>
          <w:color w:val="auto"/>
        </w:rPr>
        <w:t xml:space="preserve">Non Embedded Customer </w:t>
      </w:r>
      <w:r w:rsidRPr="008038B2">
        <w:rPr>
          <w:rFonts w:cs="Arial"/>
          <w:color w:val="auto"/>
        </w:rPr>
        <w:t xml:space="preserve"> equipment shall be energised until the </w:t>
      </w:r>
      <w:r w:rsidRPr="008038B2">
        <w:rPr>
          <w:rFonts w:cs="Arial"/>
          <w:b/>
          <w:color w:val="auto"/>
        </w:rPr>
        <w:t>Protection</w:t>
      </w:r>
      <w:r w:rsidRPr="008038B2">
        <w:rPr>
          <w:rFonts w:cs="Arial"/>
          <w:color w:val="auto"/>
        </w:rPr>
        <w:t xml:space="preserve"> settings have been agreed prior to commissioning. The </w:t>
      </w:r>
      <w:r w:rsidRPr="008038B2">
        <w:rPr>
          <w:rFonts w:cs="Arial"/>
          <w:b/>
          <w:color w:val="auto"/>
        </w:rPr>
        <w:t>Network Operator</w:t>
      </w:r>
      <w:r w:rsidRPr="008038B2">
        <w:rPr>
          <w:rFonts w:cs="Arial"/>
          <w:color w:val="auto"/>
        </w:rPr>
        <w:t xml:space="preserve"> or </w:t>
      </w:r>
      <w:r w:rsidRPr="008038B2">
        <w:rPr>
          <w:rFonts w:cs="Arial"/>
          <w:b/>
          <w:color w:val="auto"/>
        </w:rPr>
        <w:t>Non Embedded Customer</w:t>
      </w:r>
      <w:r w:rsidRPr="008038B2">
        <w:rPr>
          <w:rFonts w:cs="Arial"/>
          <w:color w:val="auto"/>
        </w:rPr>
        <w:t xml:space="preserve"> shall agree with </w:t>
      </w:r>
      <w:r w:rsidRPr="008038B2">
        <w:rPr>
          <w:rFonts w:cs="Arial"/>
          <w:b/>
          <w:color w:val="auto"/>
        </w:rPr>
        <w:t>T</w:t>
      </w:r>
      <w:r w:rsidR="005E40D7">
        <w:rPr>
          <w:rFonts w:cs="Arial"/>
          <w:b/>
          <w:color w:val="auto"/>
        </w:rPr>
        <w:t>he Company</w:t>
      </w:r>
      <w:r w:rsidRPr="008038B2">
        <w:rPr>
          <w:rFonts w:cs="Arial"/>
          <w:color w:val="auto"/>
        </w:rPr>
        <w:t xml:space="preserve"> (in coordination with the </w:t>
      </w:r>
      <w:r w:rsidRPr="008038B2">
        <w:rPr>
          <w:rFonts w:cs="Arial"/>
          <w:b/>
          <w:color w:val="auto"/>
        </w:rPr>
        <w:t>Relevant Transmission Licensee</w:t>
      </w:r>
      <w:r w:rsidRPr="008038B2">
        <w:rPr>
          <w:rFonts w:cs="Arial"/>
          <w:color w:val="auto"/>
        </w:rPr>
        <w:t xml:space="preserve">) and carry out a combined commissioning programme for the </w:t>
      </w:r>
      <w:r w:rsidRPr="008038B2">
        <w:rPr>
          <w:rFonts w:cs="Arial"/>
          <w:b/>
          <w:color w:val="auto"/>
        </w:rPr>
        <w:t>Protection</w:t>
      </w:r>
      <w:r w:rsidRPr="008038B2">
        <w:rPr>
          <w:rFonts w:cs="Arial"/>
          <w:color w:val="auto"/>
        </w:rPr>
        <w:t xml:space="preserve"> systems, and generally, to a minimum standard as specified in the </w:t>
      </w:r>
      <w:r w:rsidRPr="008038B2">
        <w:rPr>
          <w:rFonts w:cs="Arial"/>
          <w:b/>
          <w:color w:val="auto"/>
        </w:rPr>
        <w:t>Bilateral Agreement</w:t>
      </w:r>
      <w:r w:rsidRPr="008038B2">
        <w:rPr>
          <w:rFonts w:cs="Arial"/>
          <w:color w:val="auto"/>
        </w:rPr>
        <w:t>.</w:t>
      </w:r>
    </w:p>
    <w:p w14:paraId="65BC5956" w14:textId="77777777" w:rsidR="00C92729" w:rsidRPr="008038B2" w:rsidRDefault="00C92729" w:rsidP="00C92729">
      <w:pPr>
        <w:pStyle w:val="Level1Text"/>
        <w:rPr>
          <w:rFonts w:cs="Arial"/>
          <w:color w:val="auto"/>
          <w:lang w:val="en-GB"/>
        </w:rPr>
      </w:pPr>
      <w:r w:rsidRPr="008038B2">
        <w:rPr>
          <w:rFonts w:cs="Arial"/>
          <w:color w:val="auto"/>
          <w:lang w:val="en-GB"/>
        </w:rPr>
        <w:t>ECC.6.2.3.8</w:t>
      </w:r>
      <w:r w:rsidRPr="008038B2">
        <w:rPr>
          <w:rFonts w:cs="Arial"/>
          <w:color w:val="auto"/>
          <w:lang w:val="en-GB"/>
        </w:rPr>
        <w:tab/>
      </w:r>
      <w:r w:rsidRPr="008038B2">
        <w:rPr>
          <w:rFonts w:cs="Arial"/>
          <w:color w:val="auto"/>
          <w:u w:val="single"/>
          <w:lang w:val="en-GB"/>
        </w:rPr>
        <w:t>Control Requirements</w:t>
      </w:r>
    </w:p>
    <w:p w14:paraId="05BC2C9C" w14:textId="4F606A6E" w:rsidR="00C92729" w:rsidRPr="008038B2" w:rsidRDefault="00C92729" w:rsidP="00C92729">
      <w:pPr>
        <w:pStyle w:val="Level1Text"/>
        <w:rPr>
          <w:rFonts w:cs="Arial"/>
          <w:color w:val="auto"/>
        </w:rPr>
      </w:pPr>
      <w:r w:rsidRPr="008038B2">
        <w:rPr>
          <w:rFonts w:cs="Arial"/>
          <w:color w:val="auto"/>
          <w:lang w:val="en-GB"/>
        </w:rPr>
        <w:t>ECC.6.2.3.8.1</w:t>
      </w:r>
      <w:r w:rsidRPr="008038B2">
        <w:rPr>
          <w:rFonts w:cs="Arial"/>
          <w:color w:val="auto"/>
          <w:lang w:val="en-GB"/>
        </w:rPr>
        <w:tab/>
      </w:r>
      <w:r w:rsidRPr="008038B2">
        <w:rPr>
          <w:rFonts w:cs="Arial"/>
          <w:b/>
          <w:color w:val="auto"/>
        </w:rPr>
        <w:t>T</w:t>
      </w:r>
      <w:r w:rsidR="005E40D7">
        <w:rPr>
          <w:rFonts w:cs="Arial"/>
          <w:b/>
          <w:color w:val="auto"/>
        </w:rPr>
        <w:t>he Company</w:t>
      </w:r>
      <w:r w:rsidRPr="008038B2">
        <w:rPr>
          <w:rFonts w:cs="Arial"/>
          <w:color w:val="auto"/>
        </w:rPr>
        <w:t xml:space="preserve"> in coordination with the </w:t>
      </w:r>
      <w:r w:rsidRPr="008038B2">
        <w:rPr>
          <w:rFonts w:cs="Arial"/>
          <w:b/>
          <w:color w:val="auto"/>
        </w:rPr>
        <w:t>Relevant Transmission Licensee</w:t>
      </w:r>
      <w:r w:rsidRPr="008038B2">
        <w:rPr>
          <w:rFonts w:cs="Arial"/>
          <w:color w:val="auto"/>
        </w:rPr>
        <w:t xml:space="preserve"> and the </w:t>
      </w:r>
      <w:r w:rsidRPr="008038B2">
        <w:rPr>
          <w:rFonts w:cs="Arial"/>
          <w:b/>
          <w:color w:val="auto"/>
        </w:rPr>
        <w:t>Network Operator</w:t>
      </w:r>
      <w:r w:rsidRPr="008038B2">
        <w:rPr>
          <w:rFonts w:cs="Arial"/>
          <w:color w:val="auto"/>
        </w:rPr>
        <w:t xml:space="preserve"> or </w:t>
      </w:r>
      <w:r w:rsidRPr="008038B2">
        <w:rPr>
          <w:rFonts w:cs="Arial"/>
          <w:b/>
          <w:color w:val="auto"/>
        </w:rPr>
        <w:t>Non Embedded Customer</w:t>
      </w:r>
      <w:r w:rsidRPr="008038B2">
        <w:rPr>
          <w:rFonts w:cs="Arial"/>
          <w:color w:val="auto"/>
        </w:rPr>
        <w:t xml:space="preserve"> shall agree on the control schemes and settings at each </w:t>
      </w:r>
      <w:r w:rsidRPr="008038B2">
        <w:rPr>
          <w:rFonts w:cs="Arial"/>
          <w:b/>
          <w:color w:val="auto"/>
        </w:rPr>
        <w:t>EU Grid Supply Point</w:t>
      </w:r>
      <w:r w:rsidRPr="008038B2">
        <w:rPr>
          <w:rFonts w:cs="Arial"/>
          <w:color w:val="auto"/>
        </w:rPr>
        <w:t xml:space="preserve"> of the different control devices of the </w:t>
      </w:r>
      <w:r w:rsidRPr="008038B2">
        <w:rPr>
          <w:rFonts w:cs="Arial"/>
          <w:b/>
          <w:color w:val="auto"/>
        </w:rPr>
        <w:t>Network Operator</w:t>
      </w:r>
      <w:r w:rsidRPr="008038B2">
        <w:rPr>
          <w:rFonts w:cs="Arial"/>
          <w:color w:val="auto"/>
        </w:rPr>
        <w:t>’s</w:t>
      </w:r>
      <w:r w:rsidRPr="008038B2">
        <w:rPr>
          <w:rFonts w:cs="Arial"/>
          <w:b/>
          <w:color w:val="auto"/>
        </w:rPr>
        <w:t xml:space="preserve"> </w:t>
      </w:r>
      <w:r w:rsidRPr="008038B2">
        <w:rPr>
          <w:rFonts w:cs="Arial"/>
          <w:color w:val="auto"/>
        </w:rPr>
        <w:t>or</w:t>
      </w:r>
      <w:r w:rsidRPr="008038B2">
        <w:rPr>
          <w:rFonts w:cs="Arial"/>
          <w:b/>
          <w:color w:val="auto"/>
        </w:rPr>
        <w:t xml:space="preserve"> Non Embedded Customer</w:t>
      </w:r>
      <w:r w:rsidRPr="008038B2">
        <w:rPr>
          <w:rFonts w:cs="Arial"/>
          <w:color w:val="auto"/>
        </w:rPr>
        <w:t xml:space="preserve">’s </w:t>
      </w:r>
      <w:r w:rsidRPr="008038B2">
        <w:rPr>
          <w:rFonts w:cs="Arial"/>
          <w:b/>
          <w:color w:val="auto"/>
        </w:rPr>
        <w:t>System</w:t>
      </w:r>
      <w:r w:rsidRPr="008038B2">
        <w:rPr>
          <w:rFonts w:cs="Arial"/>
          <w:color w:val="auto"/>
        </w:rPr>
        <w:t xml:space="preserve"> relevant for security of the </w:t>
      </w:r>
      <w:r w:rsidRPr="008038B2">
        <w:rPr>
          <w:rFonts w:cs="Arial"/>
          <w:b/>
          <w:color w:val="auto"/>
        </w:rPr>
        <w:t>National Electricity Transmission System</w:t>
      </w:r>
      <w:r w:rsidRPr="008038B2">
        <w:rPr>
          <w:rFonts w:cs="Arial"/>
          <w:color w:val="auto"/>
        </w:rPr>
        <w:t xml:space="preserve">. Such requirements would be pursuant to the terms of the </w:t>
      </w:r>
      <w:r w:rsidRPr="008038B2">
        <w:rPr>
          <w:rFonts w:cs="Arial"/>
          <w:b/>
          <w:color w:val="auto"/>
        </w:rPr>
        <w:t>Bilateral Agreement</w:t>
      </w:r>
      <w:r w:rsidRPr="008038B2">
        <w:rPr>
          <w:rFonts w:cs="Arial"/>
          <w:color w:val="auto"/>
        </w:rPr>
        <w:t xml:space="preserve"> which shall also cover at least the following elements:</w:t>
      </w:r>
    </w:p>
    <w:p w14:paraId="1F081386" w14:textId="77777777" w:rsidR="00C92729" w:rsidRPr="008038B2" w:rsidRDefault="00C92729" w:rsidP="00C92729">
      <w:pPr>
        <w:pStyle w:val="Level1Text"/>
        <w:numPr>
          <w:ilvl w:val="0"/>
          <w:numId w:val="11"/>
        </w:numPr>
        <w:rPr>
          <w:rFonts w:cs="Arial"/>
          <w:color w:val="auto"/>
          <w:lang w:val="en-GB"/>
        </w:rPr>
      </w:pPr>
      <w:r w:rsidRPr="008038B2">
        <w:rPr>
          <w:rFonts w:cs="Arial"/>
          <w:color w:val="auto"/>
          <w:lang w:val="en-GB"/>
        </w:rPr>
        <w:t>Isolated (</w:t>
      </w:r>
      <w:r w:rsidRPr="008038B2">
        <w:rPr>
          <w:rFonts w:cs="Arial"/>
          <w:b/>
          <w:color w:val="auto"/>
          <w:lang w:val="en-GB"/>
        </w:rPr>
        <w:t>National Electricity Transmission System</w:t>
      </w:r>
      <w:r w:rsidRPr="008038B2">
        <w:rPr>
          <w:rFonts w:cs="Arial"/>
          <w:color w:val="auto"/>
          <w:lang w:val="en-GB"/>
        </w:rPr>
        <w:t>) operation;</w:t>
      </w:r>
    </w:p>
    <w:p w14:paraId="13E1ADA9" w14:textId="77777777" w:rsidR="00C92729" w:rsidRPr="008038B2" w:rsidRDefault="00C92729" w:rsidP="00C92729">
      <w:pPr>
        <w:pStyle w:val="Level1Text"/>
        <w:numPr>
          <w:ilvl w:val="0"/>
          <w:numId w:val="11"/>
        </w:numPr>
        <w:rPr>
          <w:rFonts w:cs="Arial"/>
          <w:color w:val="auto"/>
          <w:lang w:val="en-GB"/>
        </w:rPr>
      </w:pPr>
      <w:r w:rsidRPr="008038B2">
        <w:rPr>
          <w:rFonts w:cs="Arial"/>
          <w:color w:val="auto"/>
          <w:lang w:val="en-GB"/>
        </w:rPr>
        <w:t>Damping of oscillations;</w:t>
      </w:r>
    </w:p>
    <w:p w14:paraId="53CFE5CA" w14:textId="77777777" w:rsidR="00C92729" w:rsidRPr="008038B2" w:rsidRDefault="00C92729" w:rsidP="00C92729">
      <w:pPr>
        <w:pStyle w:val="Level1Text"/>
        <w:numPr>
          <w:ilvl w:val="0"/>
          <w:numId w:val="11"/>
        </w:numPr>
        <w:rPr>
          <w:rFonts w:cs="Arial"/>
          <w:color w:val="auto"/>
          <w:lang w:val="en-GB"/>
        </w:rPr>
      </w:pPr>
      <w:r w:rsidRPr="008038B2">
        <w:rPr>
          <w:rFonts w:cs="Arial"/>
          <w:color w:val="auto"/>
          <w:lang w:val="en-GB"/>
        </w:rPr>
        <w:t xml:space="preserve">Disturbances to the </w:t>
      </w:r>
      <w:r w:rsidRPr="008038B2">
        <w:rPr>
          <w:rFonts w:cs="Arial"/>
          <w:b/>
          <w:color w:val="auto"/>
          <w:lang w:val="en-GB"/>
        </w:rPr>
        <w:t>National Electricity Transmission System</w:t>
      </w:r>
      <w:r w:rsidRPr="008038B2">
        <w:rPr>
          <w:rFonts w:cs="Arial"/>
          <w:color w:val="auto"/>
          <w:lang w:val="en-GB"/>
        </w:rPr>
        <w:t>;</w:t>
      </w:r>
    </w:p>
    <w:p w14:paraId="69AF5577" w14:textId="77777777" w:rsidR="00C92729" w:rsidRPr="008038B2" w:rsidRDefault="00C92729" w:rsidP="00C92729">
      <w:pPr>
        <w:pStyle w:val="Level1Text"/>
        <w:numPr>
          <w:ilvl w:val="0"/>
          <w:numId w:val="11"/>
        </w:numPr>
        <w:rPr>
          <w:rFonts w:cs="Arial"/>
          <w:color w:val="auto"/>
          <w:lang w:val="en-GB"/>
        </w:rPr>
      </w:pPr>
      <w:r w:rsidRPr="008038B2">
        <w:rPr>
          <w:rFonts w:cs="Arial"/>
          <w:color w:val="auto"/>
          <w:lang w:val="en-GB"/>
        </w:rPr>
        <w:t>Automatic switching to emergency supply and restoration to normal topology;</w:t>
      </w:r>
    </w:p>
    <w:p w14:paraId="066EA354" w14:textId="77777777" w:rsidR="00C92729" w:rsidRPr="008038B2" w:rsidRDefault="00C92729" w:rsidP="00C92729">
      <w:pPr>
        <w:pStyle w:val="Level1Text"/>
        <w:numPr>
          <w:ilvl w:val="0"/>
          <w:numId w:val="11"/>
        </w:numPr>
        <w:rPr>
          <w:rFonts w:cs="Arial"/>
          <w:color w:val="auto"/>
          <w:lang w:val="en-GB"/>
        </w:rPr>
      </w:pPr>
      <w:r w:rsidRPr="008038B2">
        <w:rPr>
          <w:rFonts w:cs="Arial"/>
          <w:color w:val="auto"/>
          <w:lang w:val="en-GB"/>
        </w:rPr>
        <w:t xml:space="preserve">Automatic circuit breaker re-closure (on 1-phase faults). </w:t>
      </w:r>
    </w:p>
    <w:p w14:paraId="5D7C92F9" w14:textId="77777777" w:rsidR="00C92729" w:rsidRPr="008038B2" w:rsidRDefault="00C92729" w:rsidP="00C92729">
      <w:pPr>
        <w:pStyle w:val="Level1Text"/>
        <w:rPr>
          <w:rFonts w:cs="Arial"/>
          <w:color w:val="auto"/>
          <w:lang w:val="en-GB"/>
        </w:rPr>
      </w:pPr>
    </w:p>
    <w:p w14:paraId="0F1F42E9" w14:textId="4802BEA0" w:rsidR="00C92729" w:rsidRPr="008038B2" w:rsidRDefault="00C92729" w:rsidP="00C92729">
      <w:pPr>
        <w:pStyle w:val="Level1Text"/>
        <w:rPr>
          <w:rFonts w:cs="Arial"/>
          <w:strike/>
          <w:color w:val="auto"/>
        </w:rPr>
      </w:pPr>
      <w:r w:rsidRPr="008038B2">
        <w:rPr>
          <w:rFonts w:cs="Arial"/>
          <w:color w:val="auto"/>
          <w:lang w:val="en-GB"/>
        </w:rPr>
        <w:t>ECC.6.2.3.8.2</w:t>
      </w:r>
      <w:r w:rsidRPr="008038B2">
        <w:rPr>
          <w:rFonts w:cs="Arial"/>
          <w:color w:val="auto"/>
          <w:lang w:val="en-GB"/>
        </w:rPr>
        <w:tab/>
        <w:t xml:space="preserve">Subject to the requirements of ECC.6.2.3.8.1 </w:t>
      </w:r>
      <w:r w:rsidRPr="008038B2">
        <w:rPr>
          <w:rFonts w:cs="Arial"/>
          <w:color w:val="auto"/>
        </w:rPr>
        <w:t xml:space="preserve">any changes to the schemes and settings, defined in ECC.6.2.3.8.1 of the different control devices of the </w:t>
      </w:r>
      <w:r w:rsidRPr="008038B2">
        <w:rPr>
          <w:rFonts w:cs="Arial"/>
          <w:b/>
          <w:color w:val="auto"/>
        </w:rPr>
        <w:t>Network Operator</w:t>
      </w:r>
      <w:r w:rsidRPr="008038B2">
        <w:rPr>
          <w:rFonts w:cs="Arial"/>
          <w:color w:val="auto"/>
        </w:rPr>
        <w:t xml:space="preserve">’s or </w:t>
      </w:r>
      <w:r w:rsidRPr="008038B2">
        <w:rPr>
          <w:rFonts w:cs="Arial"/>
          <w:b/>
          <w:color w:val="auto"/>
        </w:rPr>
        <w:t>Non-Embedded Customer</w:t>
      </w:r>
      <w:r w:rsidRPr="008038B2">
        <w:rPr>
          <w:rFonts w:cs="Arial"/>
          <w:color w:val="auto"/>
        </w:rPr>
        <w:t xml:space="preserve">’s </w:t>
      </w:r>
      <w:r w:rsidRPr="008038B2">
        <w:rPr>
          <w:rFonts w:cs="Arial"/>
          <w:b/>
          <w:color w:val="auto"/>
        </w:rPr>
        <w:t>System</w:t>
      </w:r>
      <w:r w:rsidRPr="008038B2">
        <w:rPr>
          <w:rFonts w:cs="Arial"/>
          <w:color w:val="auto"/>
        </w:rPr>
        <w:t xml:space="preserve"> at the </w:t>
      </w:r>
      <w:r w:rsidRPr="008038B2">
        <w:rPr>
          <w:rFonts w:cs="Arial"/>
          <w:b/>
          <w:color w:val="auto"/>
        </w:rPr>
        <w:t>EU</w:t>
      </w:r>
      <w:r w:rsidRPr="008038B2">
        <w:rPr>
          <w:rFonts w:cs="Arial"/>
          <w:color w:val="auto"/>
        </w:rPr>
        <w:t xml:space="preserve"> </w:t>
      </w:r>
      <w:r w:rsidRPr="008038B2">
        <w:rPr>
          <w:rFonts w:cs="Arial"/>
          <w:b/>
          <w:color w:val="auto"/>
        </w:rPr>
        <w:t>Grid Supply Point</w:t>
      </w:r>
      <w:r w:rsidRPr="008038B2">
        <w:rPr>
          <w:rFonts w:cs="Arial"/>
          <w:color w:val="auto"/>
        </w:rPr>
        <w:t xml:space="preserve"> shall be coordinated and agreed between </w:t>
      </w:r>
      <w:r w:rsidRPr="008038B2">
        <w:rPr>
          <w:rFonts w:cs="Arial"/>
          <w:b/>
          <w:color w:val="auto"/>
        </w:rPr>
        <w:t>T</w:t>
      </w:r>
      <w:r w:rsidR="005E40D7">
        <w:rPr>
          <w:rFonts w:cs="Arial"/>
          <w:b/>
          <w:color w:val="auto"/>
        </w:rPr>
        <w:t>he Company</w:t>
      </w:r>
      <w:r w:rsidRPr="008038B2">
        <w:rPr>
          <w:rFonts w:cs="Arial"/>
          <w:color w:val="auto"/>
        </w:rPr>
        <w:t xml:space="preserve">, the </w:t>
      </w:r>
      <w:r w:rsidRPr="008038B2">
        <w:rPr>
          <w:rFonts w:cs="Arial"/>
          <w:b/>
          <w:color w:val="auto"/>
        </w:rPr>
        <w:t>Relevant Transmission Licensee</w:t>
      </w:r>
      <w:r w:rsidRPr="008038B2">
        <w:rPr>
          <w:rFonts w:cs="Arial"/>
          <w:color w:val="auto"/>
        </w:rPr>
        <w:t xml:space="preserve">, the </w:t>
      </w:r>
      <w:r w:rsidRPr="008038B2">
        <w:rPr>
          <w:rFonts w:cs="Arial"/>
          <w:b/>
          <w:color w:val="auto"/>
        </w:rPr>
        <w:t xml:space="preserve">Network Operator </w:t>
      </w:r>
      <w:r w:rsidRPr="008038B2">
        <w:rPr>
          <w:rFonts w:cs="Arial"/>
          <w:color w:val="auto"/>
        </w:rPr>
        <w:t xml:space="preserve">or </w:t>
      </w:r>
      <w:r w:rsidRPr="008038B2">
        <w:rPr>
          <w:rFonts w:cs="Arial"/>
          <w:b/>
          <w:color w:val="auto"/>
        </w:rPr>
        <w:t>Non Embedded Customer</w:t>
      </w:r>
      <w:r w:rsidRPr="008038B2">
        <w:rPr>
          <w:rFonts w:cs="Arial"/>
          <w:color w:val="auto"/>
        </w:rPr>
        <w:t>.</w:t>
      </w:r>
    </w:p>
    <w:p w14:paraId="3D56A010" w14:textId="77777777" w:rsidR="00C92729" w:rsidRPr="008038B2" w:rsidRDefault="00C92729" w:rsidP="00C92729">
      <w:pPr>
        <w:pStyle w:val="Level1Text"/>
        <w:rPr>
          <w:rFonts w:cs="Arial"/>
          <w:color w:val="auto"/>
        </w:rPr>
      </w:pPr>
      <w:r w:rsidRPr="008038B2">
        <w:rPr>
          <w:rFonts w:cs="Arial"/>
          <w:color w:val="auto"/>
        </w:rPr>
        <w:t>ECC.6.2.3.9</w:t>
      </w:r>
      <w:r w:rsidRPr="008038B2">
        <w:rPr>
          <w:rFonts w:cs="Arial"/>
          <w:color w:val="auto"/>
        </w:rPr>
        <w:tab/>
      </w:r>
      <w:r w:rsidRPr="008038B2">
        <w:rPr>
          <w:rFonts w:cs="Arial"/>
          <w:color w:val="auto"/>
          <w:u w:val="single"/>
        </w:rPr>
        <w:t xml:space="preserve">Ranking of </w:t>
      </w:r>
      <w:r w:rsidRPr="008038B2">
        <w:rPr>
          <w:rFonts w:cs="Arial"/>
          <w:b/>
          <w:color w:val="auto"/>
          <w:u w:val="single"/>
        </w:rPr>
        <w:t>Protection</w:t>
      </w:r>
      <w:r w:rsidRPr="008038B2">
        <w:rPr>
          <w:rFonts w:cs="Arial"/>
          <w:color w:val="auto"/>
          <w:u w:val="single"/>
        </w:rPr>
        <w:t xml:space="preserve"> and Control</w:t>
      </w:r>
      <w:r w:rsidRPr="008038B2">
        <w:rPr>
          <w:rFonts w:cs="Arial"/>
          <w:color w:val="auto"/>
        </w:rPr>
        <w:t xml:space="preserve"> </w:t>
      </w:r>
    </w:p>
    <w:p w14:paraId="3F47613A" w14:textId="77777777" w:rsidR="00C92729" w:rsidRPr="008038B2" w:rsidRDefault="00C92729" w:rsidP="00C92729">
      <w:pPr>
        <w:pStyle w:val="Level1Text"/>
        <w:rPr>
          <w:rFonts w:cs="Arial"/>
          <w:color w:val="auto"/>
        </w:rPr>
      </w:pPr>
      <w:r w:rsidRPr="008038B2">
        <w:rPr>
          <w:rFonts w:cs="Arial"/>
          <w:color w:val="auto"/>
          <w:lang w:val="en-GB"/>
        </w:rPr>
        <w:t>ECC.6.2.3.9.1</w:t>
      </w:r>
      <w:r w:rsidRPr="008038B2">
        <w:rPr>
          <w:rFonts w:cs="Arial"/>
          <w:color w:val="auto"/>
          <w:lang w:val="en-GB"/>
        </w:rPr>
        <w:tab/>
      </w:r>
      <w:r w:rsidRPr="008038B2">
        <w:rPr>
          <w:rFonts w:cs="Arial"/>
          <w:color w:val="auto"/>
        </w:rPr>
        <w:t xml:space="preserve">The </w:t>
      </w:r>
      <w:r w:rsidRPr="008038B2">
        <w:rPr>
          <w:rFonts w:cs="Arial"/>
          <w:b/>
          <w:color w:val="auto"/>
        </w:rPr>
        <w:t>Network Operator</w:t>
      </w:r>
      <w:r w:rsidRPr="008038B2">
        <w:rPr>
          <w:rFonts w:cs="Arial"/>
          <w:color w:val="auto"/>
        </w:rPr>
        <w:t xml:space="preserve"> or the </w:t>
      </w:r>
      <w:r w:rsidRPr="008038B2">
        <w:rPr>
          <w:rFonts w:cs="Arial"/>
          <w:b/>
          <w:color w:val="auto"/>
        </w:rPr>
        <w:t>Non Embedded Customer</w:t>
      </w:r>
      <w:r w:rsidRPr="008038B2">
        <w:rPr>
          <w:rFonts w:cs="Arial"/>
          <w:color w:val="auto"/>
        </w:rPr>
        <w:t xml:space="preserve"> who owns or operates an </w:t>
      </w:r>
      <w:r w:rsidRPr="008038B2">
        <w:rPr>
          <w:rFonts w:cs="Arial"/>
          <w:b/>
          <w:color w:val="auto"/>
        </w:rPr>
        <w:t>EU Grid Supply Point</w:t>
      </w:r>
      <w:r w:rsidRPr="008038B2">
        <w:rPr>
          <w:rFonts w:cs="Arial"/>
          <w:color w:val="auto"/>
        </w:rPr>
        <w:t xml:space="preserve"> shall set the </w:t>
      </w:r>
      <w:r w:rsidRPr="008038B2">
        <w:rPr>
          <w:rFonts w:cs="Arial"/>
          <w:b/>
          <w:color w:val="auto"/>
        </w:rPr>
        <w:t>Protection</w:t>
      </w:r>
      <w:r w:rsidRPr="008038B2">
        <w:rPr>
          <w:rFonts w:cs="Arial"/>
          <w:color w:val="auto"/>
        </w:rPr>
        <w:t xml:space="preserve"> and control devices of its </w:t>
      </w:r>
      <w:r w:rsidRPr="008038B2">
        <w:rPr>
          <w:rFonts w:cs="Arial"/>
          <w:b/>
          <w:color w:val="auto"/>
        </w:rPr>
        <w:t>System</w:t>
      </w:r>
      <w:r w:rsidRPr="008038B2">
        <w:rPr>
          <w:rFonts w:cs="Arial"/>
          <w:color w:val="auto"/>
        </w:rPr>
        <w:t xml:space="preserve">, in compliance with the following priority ranking, organised in decreasing order of importance: </w:t>
      </w:r>
    </w:p>
    <w:p w14:paraId="3069B8A0" w14:textId="77777777" w:rsidR="00C92729" w:rsidRPr="008038B2" w:rsidRDefault="00C92729" w:rsidP="00C92729">
      <w:pPr>
        <w:pStyle w:val="Level1Text"/>
        <w:rPr>
          <w:rFonts w:cs="Arial"/>
          <w:color w:val="auto"/>
        </w:rPr>
      </w:pPr>
      <w:r w:rsidRPr="008038B2">
        <w:rPr>
          <w:rFonts w:cs="Arial"/>
          <w:color w:val="auto"/>
          <w:lang w:val="en-GB"/>
        </w:rPr>
        <w:tab/>
      </w:r>
      <w:r w:rsidRPr="008038B2">
        <w:rPr>
          <w:rFonts w:cs="Arial"/>
          <w:color w:val="auto"/>
          <w:lang w:val="en-GB"/>
        </w:rPr>
        <w:tab/>
      </w:r>
      <w:r w:rsidRPr="008038B2">
        <w:rPr>
          <w:rFonts w:cs="Arial"/>
          <w:color w:val="auto"/>
          <w:lang w:val="en-GB"/>
        </w:rPr>
        <w:tab/>
      </w:r>
      <w:r w:rsidRPr="008038B2">
        <w:rPr>
          <w:rFonts w:cs="Arial"/>
          <w:color w:val="auto"/>
        </w:rPr>
        <w:t xml:space="preserve">(a) </w:t>
      </w:r>
      <w:r w:rsidRPr="008038B2">
        <w:rPr>
          <w:rFonts w:cs="Arial"/>
          <w:b/>
          <w:color w:val="auto"/>
        </w:rPr>
        <w:t>National Electricity</w:t>
      </w:r>
      <w:r w:rsidRPr="008038B2">
        <w:rPr>
          <w:rFonts w:cs="Arial"/>
          <w:color w:val="auto"/>
        </w:rPr>
        <w:t xml:space="preserve"> </w:t>
      </w:r>
      <w:r w:rsidRPr="008038B2">
        <w:rPr>
          <w:rFonts w:cs="Arial"/>
          <w:b/>
          <w:color w:val="auto"/>
        </w:rPr>
        <w:t>Transmission</w:t>
      </w:r>
      <w:r w:rsidRPr="008038B2">
        <w:rPr>
          <w:rFonts w:cs="Arial"/>
          <w:color w:val="auto"/>
        </w:rPr>
        <w:t xml:space="preserve"> </w:t>
      </w:r>
      <w:r w:rsidRPr="008038B2">
        <w:rPr>
          <w:rFonts w:cs="Arial"/>
          <w:b/>
          <w:color w:val="auto"/>
        </w:rPr>
        <w:t>System</w:t>
      </w:r>
      <w:r w:rsidRPr="008038B2">
        <w:rPr>
          <w:rFonts w:cs="Arial"/>
          <w:color w:val="auto"/>
        </w:rPr>
        <w:t xml:space="preserve"> </w:t>
      </w:r>
      <w:r w:rsidRPr="008038B2">
        <w:rPr>
          <w:rFonts w:cs="Arial"/>
          <w:b/>
          <w:color w:val="auto"/>
        </w:rPr>
        <w:t>Protection</w:t>
      </w:r>
      <w:r w:rsidRPr="008038B2">
        <w:rPr>
          <w:rFonts w:cs="Arial"/>
          <w:color w:val="auto"/>
        </w:rPr>
        <w:t xml:space="preserve">; </w:t>
      </w:r>
    </w:p>
    <w:p w14:paraId="62DCA1B2" w14:textId="77777777" w:rsidR="00C92729" w:rsidRPr="008038B2" w:rsidRDefault="00C92729" w:rsidP="00C92729">
      <w:pPr>
        <w:pStyle w:val="Level1Text"/>
        <w:ind w:left="2160"/>
        <w:rPr>
          <w:rFonts w:cs="Arial"/>
          <w:color w:val="auto"/>
        </w:rPr>
      </w:pPr>
      <w:r w:rsidRPr="008038B2">
        <w:rPr>
          <w:rFonts w:cs="Arial"/>
          <w:color w:val="auto"/>
        </w:rPr>
        <w:tab/>
      </w:r>
      <w:r w:rsidRPr="008038B2">
        <w:rPr>
          <w:rFonts w:cs="Arial"/>
          <w:color w:val="auto"/>
        </w:rPr>
        <w:tab/>
        <w:t xml:space="preserve">(b)  </w:t>
      </w:r>
      <w:r w:rsidRPr="008038B2">
        <w:rPr>
          <w:rFonts w:cs="Arial"/>
          <w:b/>
          <w:color w:val="auto"/>
        </w:rPr>
        <w:t>Protection</w:t>
      </w:r>
      <w:r w:rsidRPr="008038B2">
        <w:rPr>
          <w:rFonts w:cs="Arial"/>
          <w:color w:val="auto"/>
        </w:rPr>
        <w:t xml:space="preserve"> equipment at each </w:t>
      </w:r>
      <w:r w:rsidRPr="008038B2">
        <w:rPr>
          <w:rFonts w:cs="Arial"/>
          <w:b/>
          <w:color w:val="auto"/>
        </w:rPr>
        <w:t>EU</w:t>
      </w:r>
      <w:r w:rsidRPr="008038B2">
        <w:rPr>
          <w:rFonts w:cs="Arial"/>
          <w:color w:val="auto"/>
        </w:rPr>
        <w:t xml:space="preserve"> </w:t>
      </w:r>
      <w:r w:rsidRPr="008038B2">
        <w:rPr>
          <w:rFonts w:cs="Arial"/>
          <w:b/>
          <w:color w:val="auto"/>
        </w:rPr>
        <w:t>Grid Supply Point</w:t>
      </w:r>
      <w:r w:rsidRPr="008038B2">
        <w:rPr>
          <w:rFonts w:cs="Arial"/>
          <w:color w:val="auto"/>
        </w:rPr>
        <w:t xml:space="preserve">; </w:t>
      </w:r>
    </w:p>
    <w:p w14:paraId="4534261F" w14:textId="77777777" w:rsidR="00C92729" w:rsidRPr="008038B2" w:rsidRDefault="00C92729" w:rsidP="00C92729">
      <w:pPr>
        <w:pStyle w:val="Level1Text"/>
        <w:rPr>
          <w:rFonts w:cs="Arial"/>
          <w:color w:val="auto"/>
        </w:rPr>
      </w:pPr>
      <w:r w:rsidRPr="008038B2">
        <w:rPr>
          <w:rFonts w:cs="Arial"/>
          <w:color w:val="auto"/>
        </w:rPr>
        <w:tab/>
      </w:r>
      <w:r w:rsidRPr="008038B2">
        <w:rPr>
          <w:rFonts w:cs="Arial"/>
          <w:color w:val="auto"/>
        </w:rPr>
        <w:tab/>
      </w:r>
      <w:r w:rsidRPr="008038B2">
        <w:rPr>
          <w:rFonts w:cs="Arial"/>
          <w:color w:val="auto"/>
        </w:rPr>
        <w:tab/>
        <w:t xml:space="preserve">(c) </w:t>
      </w:r>
      <w:r w:rsidRPr="008038B2">
        <w:rPr>
          <w:rFonts w:cs="Arial"/>
          <w:b/>
          <w:color w:val="auto"/>
        </w:rPr>
        <w:t>Frequency</w:t>
      </w:r>
      <w:r w:rsidRPr="008038B2">
        <w:rPr>
          <w:rFonts w:cs="Arial"/>
          <w:color w:val="auto"/>
        </w:rPr>
        <w:t xml:space="preserve"> control (</w:t>
      </w:r>
      <w:r w:rsidRPr="008038B2">
        <w:rPr>
          <w:rFonts w:cs="Arial"/>
          <w:b/>
          <w:color w:val="auto"/>
        </w:rPr>
        <w:t>Active Power</w:t>
      </w:r>
      <w:r w:rsidRPr="008038B2">
        <w:rPr>
          <w:rFonts w:cs="Arial"/>
          <w:color w:val="auto"/>
        </w:rPr>
        <w:t xml:space="preserve"> adjustment); </w:t>
      </w:r>
    </w:p>
    <w:p w14:paraId="7CA741C8" w14:textId="77777777" w:rsidR="00C92729" w:rsidRPr="008038B2" w:rsidRDefault="00C92729" w:rsidP="00C92729">
      <w:pPr>
        <w:pStyle w:val="Level1Text"/>
        <w:rPr>
          <w:rFonts w:cs="Arial"/>
          <w:color w:val="auto"/>
        </w:rPr>
      </w:pPr>
      <w:r w:rsidRPr="008038B2">
        <w:rPr>
          <w:rFonts w:cs="Arial"/>
          <w:color w:val="auto"/>
        </w:rPr>
        <w:tab/>
      </w:r>
      <w:r w:rsidRPr="008038B2">
        <w:rPr>
          <w:rFonts w:cs="Arial"/>
          <w:color w:val="auto"/>
        </w:rPr>
        <w:tab/>
      </w:r>
      <w:r w:rsidRPr="008038B2">
        <w:rPr>
          <w:rFonts w:cs="Arial"/>
          <w:color w:val="auto"/>
        </w:rPr>
        <w:tab/>
        <w:t xml:space="preserve">(d) </w:t>
      </w:r>
      <w:r w:rsidRPr="008038B2">
        <w:rPr>
          <w:rFonts w:cs="Arial"/>
          <w:b/>
          <w:color w:val="auto"/>
        </w:rPr>
        <w:t>P</w:t>
      </w:r>
      <w:r w:rsidRPr="008038B2">
        <w:rPr>
          <w:rFonts w:cs="Arial"/>
          <w:color w:val="auto"/>
        </w:rPr>
        <w:t>ower restriction.</w:t>
      </w:r>
    </w:p>
    <w:p w14:paraId="3793A3A5" w14:textId="77777777" w:rsidR="00C92729" w:rsidRPr="008038B2" w:rsidRDefault="00C92729" w:rsidP="00C92729">
      <w:pPr>
        <w:pStyle w:val="Level1Text"/>
        <w:rPr>
          <w:rFonts w:cs="Arial"/>
          <w:color w:val="auto"/>
          <w:u w:val="single"/>
        </w:rPr>
      </w:pPr>
      <w:r w:rsidRPr="008038B2">
        <w:rPr>
          <w:rFonts w:cs="Arial"/>
          <w:color w:val="auto"/>
        </w:rPr>
        <w:t>ECC.6.2.3.10</w:t>
      </w:r>
      <w:r w:rsidRPr="008038B2">
        <w:rPr>
          <w:rFonts w:cs="Arial"/>
          <w:color w:val="auto"/>
        </w:rPr>
        <w:tab/>
      </w:r>
      <w:r w:rsidRPr="008038B2">
        <w:rPr>
          <w:rFonts w:cs="Arial"/>
          <w:color w:val="auto"/>
          <w:u w:val="single"/>
        </w:rPr>
        <w:t>Synchronising</w:t>
      </w:r>
    </w:p>
    <w:p w14:paraId="35F9D2E0" w14:textId="60F04188" w:rsidR="00C92729" w:rsidRPr="008038B2" w:rsidRDefault="00C92729" w:rsidP="00C92729">
      <w:pPr>
        <w:pStyle w:val="Level1Text"/>
        <w:rPr>
          <w:rFonts w:cs="Arial"/>
          <w:color w:val="auto"/>
        </w:rPr>
      </w:pPr>
      <w:r w:rsidRPr="008038B2">
        <w:rPr>
          <w:rFonts w:cs="Arial"/>
          <w:color w:val="auto"/>
        </w:rPr>
        <w:t>ECC.6.2.3.10.1</w:t>
      </w:r>
      <w:r w:rsidRPr="008038B2">
        <w:rPr>
          <w:rFonts w:cs="Arial"/>
          <w:color w:val="auto"/>
        </w:rPr>
        <w:tab/>
        <w:t xml:space="preserve">Each </w:t>
      </w:r>
      <w:r w:rsidRPr="008038B2">
        <w:rPr>
          <w:rFonts w:cs="Arial"/>
          <w:b/>
          <w:color w:val="auto"/>
        </w:rPr>
        <w:t>Network Operator</w:t>
      </w:r>
      <w:r w:rsidRPr="008038B2">
        <w:rPr>
          <w:rFonts w:cs="Arial"/>
          <w:color w:val="auto"/>
        </w:rPr>
        <w:t xml:space="preserve"> or </w:t>
      </w:r>
      <w:r w:rsidRPr="008038B2">
        <w:rPr>
          <w:rFonts w:cs="Arial"/>
          <w:b/>
          <w:color w:val="auto"/>
        </w:rPr>
        <w:t>Non Embedded Customer</w:t>
      </w:r>
      <w:r w:rsidRPr="008038B2">
        <w:rPr>
          <w:rFonts w:cs="Arial"/>
          <w:color w:val="auto"/>
        </w:rPr>
        <w:t xml:space="preserve"> at each </w:t>
      </w:r>
      <w:r w:rsidRPr="008038B2">
        <w:rPr>
          <w:rFonts w:cs="Arial"/>
          <w:b/>
          <w:color w:val="auto"/>
        </w:rPr>
        <w:t>EU Grid Supply Point</w:t>
      </w:r>
      <w:r w:rsidRPr="008038B2">
        <w:rPr>
          <w:rFonts w:cs="Arial"/>
          <w:color w:val="auto"/>
        </w:rPr>
        <w:t xml:space="preserve"> shall be capable of synchronisation within the range of frequencies specified in ECC.6.1.2 unless otherwise agreed with </w:t>
      </w:r>
      <w:r w:rsidRPr="008038B2">
        <w:rPr>
          <w:rFonts w:cs="Arial"/>
          <w:b/>
          <w:color w:val="auto"/>
        </w:rPr>
        <w:t>T</w:t>
      </w:r>
      <w:r w:rsidR="005E40D7">
        <w:rPr>
          <w:rFonts w:cs="Arial"/>
          <w:b/>
          <w:color w:val="auto"/>
        </w:rPr>
        <w:t>he Company</w:t>
      </w:r>
      <w:r w:rsidRPr="008038B2">
        <w:rPr>
          <w:rFonts w:cs="Arial"/>
          <w:color w:val="auto"/>
        </w:rPr>
        <w:t>.</w:t>
      </w:r>
    </w:p>
    <w:p w14:paraId="4C1B9E5C" w14:textId="46E6AA52" w:rsidR="00C92729" w:rsidRPr="008038B2" w:rsidRDefault="00C92729" w:rsidP="00C92729">
      <w:pPr>
        <w:pStyle w:val="Level1Text"/>
        <w:rPr>
          <w:rFonts w:cs="Arial"/>
          <w:color w:val="auto"/>
        </w:rPr>
      </w:pPr>
      <w:r w:rsidRPr="008038B2">
        <w:rPr>
          <w:rFonts w:cs="Arial"/>
          <w:color w:val="auto"/>
        </w:rPr>
        <w:t>ECC.6.2.3.10.2</w:t>
      </w:r>
      <w:r w:rsidRPr="008038B2">
        <w:rPr>
          <w:rFonts w:cs="Arial"/>
          <w:color w:val="auto"/>
        </w:rPr>
        <w:tab/>
      </w:r>
      <w:r w:rsidRPr="008038B2">
        <w:rPr>
          <w:rFonts w:cs="Arial"/>
          <w:b/>
          <w:color w:val="auto"/>
        </w:rPr>
        <w:t>T</w:t>
      </w:r>
      <w:r w:rsidR="005E40D7">
        <w:rPr>
          <w:rFonts w:cs="Arial"/>
          <w:b/>
          <w:color w:val="auto"/>
        </w:rPr>
        <w:t>he Company</w:t>
      </w:r>
      <w:r w:rsidRPr="008038B2">
        <w:rPr>
          <w:rFonts w:cs="Arial"/>
          <w:color w:val="auto"/>
        </w:rPr>
        <w:t xml:space="preserve"> and the </w:t>
      </w:r>
      <w:r w:rsidRPr="008038B2">
        <w:rPr>
          <w:rFonts w:cs="Arial"/>
          <w:b/>
          <w:color w:val="auto"/>
        </w:rPr>
        <w:t>Network Operator</w:t>
      </w:r>
      <w:r w:rsidRPr="008038B2">
        <w:rPr>
          <w:rFonts w:cs="Arial"/>
          <w:color w:val="auto"/>
        </w:rPr>
        <w:t xml:space="preserve"> or </w:t>
      </w:r>
      <w:r w:rsidRPr="008038B2">
        <w:rPr>
          <w:rFonts w:cs="Arial"/>
          <w:b/>
          <w:color w:val="auto"/>
        </w:rPr>
        <w:t>Non Embedded Customer</w:t>
      </w:r>
      <w:r w:rsidRPr="008038B2">
        <w:rPr>
          <w:rFonts w:cs="Arial"/>
          <w:color w:val="auto"/>
        </w:rPr>
        <w:t xml:space="preserve"> shall agree on the settings of the synchronisation equipment at each </w:t>
      </w:r>
      <w:r w:rsidRPr="008038B2">
        <w:rPr>
          <w:rFonts w:cs="Arial"/>
          <w:b/>
          <w:color w:val="auto"/>
        </w:rPr>
        <w:t>EU Grid Supply Point</w:t>
      </w:r>
      <w:r w:rsidRPr="008038B2">
        <w:rPr>
          <w:rFonts w:cs="Arial"/>
          <w:color w:val="auto"/>
        </w:rPr>
        <w:t xml:space="preserve"> prior to the </w:t>
      </w:r>
      <w:r w:rsidRPr="008038B2">
        <w:rPr>
          <w:rFonts w:cs="Arial"/>
          <w:b/>
          <w:color w:val="auto"/>
        </w:rPr>
        <w:t>Completion Date</w:t>
      </w:r>
      <w:r w:rsidRPr="008038B2">
        <w:rPr>
          <w:rFonts w:cs="Arial"/>
          <w:color w:val="auto"/>
        </w:rPr>
        <w:t xml:space="preserve">. </w:t>
      </w:r>
      <w:r w:rsidR="005E40D7">
        <w:rPr>
          <w:rFonts w:cs="Arial"/>
          <w:b/>
          <w:color w:val="auto"/>
        </w:rPr>
        <w:t>The Company</w:t>
      </w:r>
      <w:r w:rsidRPr="008038B2">
        <w:rPr>
          <w:rFonts w:cs="Arial"/>
          <w:color w:val="auto"/>
        </w:rPr>
        <w:t xml:space="preserve"> and the relevant </w:t>
      </w:r>
      <w:r w:rsidRPr="008038B2">
        <w:rPr>
          <w:rFonts w:cs="Arial"/>
          <w:b/>
          <w:color w:val="auto"/>
        </w:rPr>
        <w:t>Network Operator</w:t>
      </w:r>
      <w:r w:rsidRPr="008038B2">
        <w:rPr>
          <w:rFonts w:cs="Arial"/>
          <w:color w:val="auto"/>
        </w:rPr>
        <w:t xml:space="preserve"> or </w:t>
      </w:r>
      <w:r w:rsidRPr="008038B2">
        <w:rPr>
          <w:rFonts w:cs="Arial"/>
          <w:b/>
          <w:color w:val="auto"/>
        </w:rPr>
        <w:t>Non-Embedded Customer</w:t>
      </w:r>
      <w:r w:rsidRPr="008038B2">
        <w:rPr>
          <w:rFonts w:cs="Arial"/>
          <w:color w:val="auto"/>
        </w:rPr>
        <w:t xml:space="preserve"> shall agree the synchronisation settings which shall include the following elements. </w:t>
      </w:r>
    </w:p>
    <w:p w14:paraId="5A971818" w14:textId="77777777" w:rsidR="00C92729" w:rsidRPr="008038B2" w:rsidRDefault="00C92729" w:rsidP="00C92729">
      <w:pPr>
        <w:pStyle w:val="Level1Text"/>
        <w:numPr>
          <w:ilvl w:val="0"/>
          <w:numId w:val="63"/>
        </w:numPr>
        <w:rPr>
          <w:rFonts w:cs="Arial"/>
          <w:color w:val="auto"/>
        </w:rPr>
      </w:pPr>
      <w:r w:rsidRPr="008038B2">
        <w:rPr>
          <w:rFonts w:cs="Arial"/>
          <w:color w:val="auto"/>
        </w:rPr>
        <w:t>Voltage;</w:t>
      </w:r>
    </w:p>
    <w:p w14:paraId="71844767" w14:textId="77777777" w:rsidR="00C92729" w:rsidRPr="008038B2" w:rsidRDefault="00C92729" w:rsidP="00C92729">
      <w:pPr>
        <w:pStyle w:val="Level1Text"/>
        <w:numPr>
          <w:ilvl w:val="0"/>
          <w:numId w:val="63"/>
        </w:numPr>
        <w:rPr>
          <w:rFonts w:cs="Arial"/>
          <w:b/>
          <w:color w:val="auto"/>
        </w:rPr>
      </w:pPr>
      <w:r w:rsidRPr="008038B2">
        <w:rPr>
          <w:rFonts w:cs="Arial"/>
          <w:b/>
          <w:color w:val="auto"/>
        </w:rPr>
        <w:t>Frequency</w:t>
      </w:r>
      <w:r w:rsidRPr="008038B2">
        <w:rPr>
          <w:rFonts w:cs="Arial"/>
          <w:color w:val="auto"/>
        </w:rPr>
        <w:t>;</w:t>
      </w:r>
    </w:p>
    <w:p w14:paraId="7AB42FD4" w14:textId="77777777" w:rsidR="00C92729" w:rsidRPr="008038B2" w:rsidRDefault="00C92729" w:rsidP="00C92729">
      <w:pPr>
        <w:pStyle w:val="Level1Text"/>
        <w:numPr>
          <w:ilvl w:val="0"/>
          <w:numId w:val="63"/>
        </w:numPr>
        <w:rPr>
          <w:rFonts w:cs="Arial"/>
          <w:color w:val="auto"/>
        </w:rPr>
      </w:pPr>
      <w:r w:rsidRPr="008038B2">
        <w:rPr>
          <w:rFonts w:cs="Arial"/>
          <w:color w:val="auto"/>
        </w:rPr>
        <w:t>phase angle range;</w:t>
      </w:r>
    </w:p>
    <w:p w14:paraId="6D9BCA21" w14:textId="77777777" w:rsidR="00C92729" w:rsidRPr="008038B2" w:rsidRDefault="00C92729" w:rsidP="00C92729">
      <w:pPr>
        <w:pStyle w:val="Level1Text"/>
        <w:numPr>
          <w:ilvl w:val="0"/>
          <w:numId w:val="63"/>
        </w:numPr>
        <w:rPr>
          <w:rFonts w:cs="Arial"/>
          <w:color w:val="auto"/>
        </w:rPr>
      </w:pPr>
      <w:r w:rsidRPr="008038B2">
        <w:rPr>
          <w:rFonts w:cs="Arial"/>
          <w:color w:val="auto"/>
        </w:rPr>
        <w:lastRenderedPageBreak/>
        <w:t xml:space="preserve">deviation of voltage and </w:t>
      </w:r>
      <w:r w:rsidRPr="008038B2">
        <w:rPr>
          <w:rFonts w:cs="Arial"/>
          <w:b/>
          <w:color w:val="auto"/>
        </w:rPr>
        <w:t>Frequency</w:t>
      </w:r>
      <w:r w:rsidRPr="008038B2">
        <w:rPr>
          <w:rFonts w:cs="Arial"/>
          <w:color w:val="auto"/>
        </w:rPr>
        <w:t>.</w:t>
      </w:r>
    </w:p>
    <w:p w14:paraId="2FC83EE1" w14:textId="77777777" w:rsidR="000A6748" w:rsidRPr="008038B2" w:rsidRDefault="000A6748" w:rsidP="000A6748">
      <w:pPr>
        <w:pStyle w:val="Level1Text"/>
        <w:rPr>
          <w:rFonts w:cs="Arial"/>
          <w:color w:val="auto"/>
          <w:u w:val="single"/>
          <w:lang w:val="en-GB"/>
        </w:rPr>
      </w:pPr>
      <w:r w:rsidRPr="008038B2">
        <w:rPr>
          <w:rFonts w:cs="Arial"/>
          <w:color w:val="auto"/>
          <w:lang w:val="en-GB"/>
        </w:rPr>
        <w:t>ECC.6.3</w:t>
      </w:r>
      <w:r w:rsidRPr="008038B2">
        <w:rPr>
          <w:rFonts w:cs="Arial"/>
          <w:color w:val="auto"/>
          <w:lang w:val="en-GB"/>
        </w:rPr>
        <w:tab/>
      </w:r>
      <w:r w:rsidRPr="008038B2">
        <w:rPr>
          <w:rFonts w:cs="Arial"/>
          <w:color w:val="auto"/>
          <w:u w:val="single"/>
          <w:lang w:val="en-GB"/>
        </w:rPr>
        <w:t>GENERAL POWER GENERATING MODULE, OTSDUW  AND HVDC EQUIPMENT REQUIREMENTS</w:t>
      </w:r>
    </w:p>
    <w:p w14:paraId="30210B71" w14:textId="77777777" w:rsidR="00D42D47" w:rsidRPr="008038B2" w:rsidRDefault="000A6748" w:rsidP="00230C93">
      <w:pPr>
        <w:pStyle w:val="Level1Text"/>
        <w:rPr>
          <w:rFonts w:cs="Arial"/>
          <w:color w:val="auto"/>
          <w:lang w:val="en-GB"/>
        </w:rPr>
      </w:pPr>
      <w:r w:rsidRPr="008038B2">
        <w:rPr>
          <w:rFonts w:cs="Arial"/>
          <w:color w:val="auto"/>
          <w:lang w:val="en-GB"/>
        </w:rPr>
        <w:t>ECC.6.3.1</w:t>
      </w:r>
      <w:r w:rsidRPr="008038B2">
        <w:rPr>
          <w:rFonts w:cs="Arial"/>
          <w:color w:val="auto"/>
          <w:lang w:val="en-GB"/>
        </w:rPr>
        <w:tab/>
        <w:t xml:space="preserve">This section sets out the technical and design criteria and performance requirements for </w:t>
      </w:r>
      <w:r w:rsidRPr="008038B2">
        <w:rPr>
          <w:rFonts w:cs="Arial"/>
          <w:b/>
          <w:color w:val="auto"/>
          <w:lang w:val="en-GB"/>
        </w:rPr>
        <w:t>Power</w:t>
      </w:r>
      <w:r w:rsidRPr="008038B2">
        <w:rPr>
          <w:rFonts w:cs="Arial"/>
          <w:color w:val="auto"/>
          <w:lang w:val="en-GB"/>
        </w:rPr>
        <w:t xml:space="preserve"> </w:t>
      </w:r>
      <w:r w:rsidRPr="008038B2">
        <w:rPr>
          <w:rFonts w:cs="Arial"/>
          <w:b/>
          <w:color w:val="auto"/>
          <w:lang w:val="en-GB"/>
        </w:rPr>
        <w:t>Generating</w:t>
      </w:r>
      <w:r w:rsidRPr="008038B2">
        <w:rPr>
          <w:rFonts w:cs="Arial"/>
          <w:color w:val="auto"/>
          <w:lang w:val="en-GB"/>
        </w:rPr>
        <w:t xml:space="preserve"> </w:t>
      </w:r>
      <w:r w:rsidRPr="008038B2">
        <w:rPr>
          <w:rFonts w:cs="Arial"/>
          <w:b/>
          <w:color w:val="auto"/>
          <w:lang w:val="en-GB"/>
        </w:rPr>
        <w:t xml:space="preserve">Modules </w:t>
      </w:r>
      <w:r w:rsidRPr="008038B2">
        <w:rPr>
          <w:rFonts w:cs="Arial"/>
          <w:color w:val="auto"/>
          <w:lang w:val="en-GB"/>
        </w:rPr>
        <w:t>and</w:t>
      </w:r>
      <w:r w:rsidRPr="008038B2">
        <w:rPr>
          <w:rFonts w:cs="Arial"/>
          <w:b/>
          <w:color w:val="auto"/>
          <w:lang w:val="en-GB"/>
        </w:rPr>
        <w:t xml:space="preserve"> HVDC Equipment</w:t>
      </w:r>
      <w:r w:rsidRPr="008038B2">
        <w:rPr>
          <w:rFonts w:cs="Arial"/>
          <w:color w:val="auto"/>
          <w:lang w:val="en-GB"/>
        </w:rPr>
        <w:t xml:space="preserve"> (whether directly connected to the </w:t>
      </w:r>
      <w:r w:rsidRPr="008038B2">
        <w:rPr>
          <w:rFonts w:cs="Arial"/>
          <w:b/>
          <w:color w:val="auto"/>
          <w:lang w:val="en-GB"/>
        </w:rPr>
        <w:t>National Electricity Transmission System</w:t>
      </w:r>
      <w:r w:rsidRPr="008038B2">
        <w:rPr>
          <w:rFonts w:cs="Arial"/>
          <w:color w:val="auto"/>
          <w:lang w:val="en-GB"/>
        </w:rPr>
        <w:t xml:space="preserve"> or </w:t>
      </w:r>
      <w:r w:rsidRPr="008038B2">
        <w:rPr>
          <w:rFonts w:cs="Arial"/>
          <w:b/>
          <w:color w:val="auto"/>
          <w:lang w:val="en-GB"/>
        </w:rPr>
        <w:t>Embedded</w:t>
      </w:r>
      <w:r w:rsidRPr="008038B2">
        <w:rPr>
          <w:rFonts w:cs="Arial"/>
          <w:color w:val="auto"/>
          <w:lang w:val="en-GB"/>
        </w:rPr>
        <w:t xml:space="preserve">) and (where provided in this section) </w:t>
      </w:r>
      <w:r w:rsidRPr="008038B2">
        <w:rPr>
          <w:rFonts w:cs="Arial"/>
          <w:b/>
          <w:bCs/>
          <w:color w:val="auto"/>
          <w:lang w:val="en-GB"/>
        </w:rPr>
        <w:t>OTSDUW Plant and Apparatus</w:t>
      </w:r>
      <w:r w:rsidRPr="008038B2">
        <w:rPr>
          <w:rFonts w:cs="Arial"/>
          <w:color w:val="auto"/>
          <w:lang w:val="en-GB"/>
        </w:rPr>
        <w:t xml:space="preserve">  which each </w:t>
      </w:r>
      <w:r w:rsidRPr="008038B2">
        <w:rPr>
          <w:rFonts w:cs="Arial"/>
          <w:b/>
          <w:color w:val="auto"/>
          <w:lang w:val="en-GB"/>
        </w:rPr>
        <w:t>Generator</w:t>
      </w:r>
      <w:r w:rsidRPr="008038B2">
        <w:rPr>
          <w:rFonts w:cs="Arial"/>
          <w:color w:val="auto"/>
          <w:lang w:val="en-GB"/>
        </w:rPr>
        <w:t xml:space="preserve"> or </w:t>
      </w:r>
      <w:r w:rsidRPr="008038B2">
        <w:rPr>
          <w:rFonts w:cs="Arial"/>
          <w:b/>
          <w:color w:val="auto"/>
          <w:lang w:val="en-GB"/>
        </w:rPr>
        <w:t>HVDC System</w:t>
      </w:r>
      <w:r w:rsidR="00E84157" w:rsidRPr="008038B2">
        <w:rPr>
          <w:rFonts w:cs="Arial"/>
          <w:b/>
          <w:color w:val="auto"/>
          <w:lang w:val="en-GB"/>
        </w:rPr>
        <w:t xml:space="preserve"> </w:t>
      </w:r>
      <w:r w:rsidRPr="008038B2">
        <w:rPr>
          <w:rFonts w:cs="Arial"/>
          <w:b/>
          <w:color w:val="auto"/>
          <w:lang w:val="en-GB"/>
        </w:rPr>
        <w:t>Owner</w:t>
      </w:r>
      <w:r w:rsidRPr="008038B2">
        <w:rPr>
          <w:rFonts w:cs="Arial"/>
          <w:color w:val="auto"/>
          <w:lang w:val="en-GB"/>
        </w:rPr>
        <w:t xml:space="preserve"> must ensure are complied with in relation to its </w:t>
      </w:r>
      <w:r w:rsidRPr="008038B2">
        <w:rPr>
          <w:rFonts w:cs="Arial"/>
          <w:b/>
          <w:color w:val="auto"/>
          <w:lang w:val="en-GB"/>
        </w:rPr>
        <w:t>Power Generating</w:t>
      </w:r>
      <w:r w:rsidRPr="008038B2">
        <w:rPr>
          <w:rFonts w:cs="Arial"/>
          <w:color w:val="auto"/>
          <w:lang w:val="en-GB"/>
        </w:rPr>
        <w:t xml:space="preserve"> </w:t>
      </w:r>
      <w:r w:rsidRPr="008038B2">
        <w:rPr>
          <w:rFonts w:cs="Arial"/>
          <w:b/>
          <w:color w:val="auto"/>
          <w:lang w:val="en-GB"/>
        </w:rPr>
        <w:t>Modules</w:t>
      </w:r>
      <w:r w:rsidRPr="008038B2">
        <w:rPr>
          <w:rFonts w:cs="Arial"/>
          <w:color w:val="auto"/>
          <w:lang w:val="en-GB"/>
        </w:rPr>
        <w:t>,</w:t>
      </w:r>
      <w:r w:rsidRPr="008038B2">
        <w:rPr>
          <w:rFonts w:cs="Arial"/>
          <w:b/>
          <w:color w:val="auto"/>
          <w:lang w:val="en-GB"/>
        </w:rPr>
        <w:t xml:space="preserve"> HVDC Equipment </w:t>
      </w:r>
      <w:r w:rsidRPr="008038B2">
        <w:rPr>
          <w:rFonts w:cs="Arial"/>
          <w:color w:val="auto"/>
          <w:lang w:val="en-GB"/>
        </w:rPr>
        <w:t xml:space="preserve"> and </w:t>
      </w:r>
      <w:r w:rsidRPr="008038B2">
        <w:rPr>
          <w:rFonts w:cs="Arial"/>
          <w:b/>
          <w:bCs/>
          <w:color w:val="auto"/>
          <w:lang w:val="en-GB"/>
        </w:rPr>
        <w:t>OTSDUW Plant and Apparatus</w:t>
      </w:r>
      <w:r w:rsidRPr="008038B2">
        <w:rPr>
          <w:rFonts w:cs="Arial"/>
          <w:color w:val="auto"/>
          <w:lang w:val="en-GB"/>
        </w:rPr>
        <w:t xml:space="preserve"> .  References to </w:t>
      </w:r>
      <w:r w:rsidRPr="008038B2">
        <w:rPr>
          <w:rFonts w:cs="Arial"/>
          <w:b/>
          <w:color w:val="auto"/>
          <w:lang w:val="en-GB"/>
        </w:rPr>
        <w:t>Power</w:t>
      </w:r>
      <w:r w:rsidRPr="008038B2">
        <w:rPr>
          <w:rFonts w:cs="Arial"/>
          <w:color w:val="auto"/>
          <w:lang w:val="en-GB"/>
        </w:rPr>
        <w:t xml:space="preserve"> </w:t>
      </w:r>
      <w:r w:rsidRPr="008038B2">
        <w:rPr>
          <w:rFonts w:cs="Arial"/>
          <w:b/>
          <w:color w:val="auto"/>
          <w:lang w:val="en-GB"/>
        </w:rPr>
        <w:t>Generating Modules</w:t>
      </w:r>
      <w:r w:rsidRPr="008038B2">
        <w:rPr>
          <w:rFonts w:cs="Arial"/>
          <w:color w:val="auto"/>
          <w:lang w:val="en-GB"/>
        </w:rPr>
        <w:t>,</w:t>
      </w:r>
      <w:r w:rsidRPr="008038B2">
        <w:rPr>
          <w:rFonts w:cs="Arial"/>
          <w:b/>
          <w:color w:val="auto"/>
          <w:lang w:val="en-GB"/>
        </w:rPr>
        <w:t xml:space="preserve"> HVDC Equipment </w:t>
      </w:r>
      <w:r w:rsidRPr="008038B2">
        <w:rPr>
          <w:rFonts w:cs="Arial"/>
          <w:color w:val="auto"/>
          <w:lang w:val="en-GB"/>
        </w:rPr>
        <w:t xml:space="preserve"> in this ECC.6.3 should be read accordingly.   </w:t>
      </w:r>
    </w:p>
    <w:p w14:paraId="7EC0AF62" w14:textId="77777777" w:rsidR="000A6748" w:rsidRPr="008038B2" w:rsidRDefault="000A6748" w:rsidP="000A6748">
      <w:pPr>
        <w:pStyle w:val="Level1Text"/>
        <w:rPr>
          <w:rFonts w:cs="Arial"/>
          <w:color w:val="auto"/>
          <w:u w:val="single"/>
          <w:lang w:val="en-GB"/>
        </w:rPr>
      </w:pPr>
      <w:r w:rsidRPr="008038B2">
        <w:rPr>
          <w:rFonts w:cs="Arial"/>
          <w:color w:val="auto"/>
          <w:lang w:val="en-GB"/>
        </w:rPr>
        <w:tab/>
      </w:r>
      <w:r w:rsidRPr="008038B2">
        <w:rPr>
          <w:rFonts w:cs="Arial"/>
          <w:color w:val="auto"/>
          <w:u w:val="single"/>
          <w:lang w:val="en-GB"/>
        </w:rPr>
        <w:t>Plant Performance Requirements</w:t>
      </w:r>
      <w:r w:rsidRPr="008038B2">
        <w:rPr>
          <w:rFonts w:cs="Arial"/>
          <w:color w:val="auto"/>
          <w:lang w:val="en-GB"/>
        </w:rPr>
        <w:tab/>
      </w:r>
    </w:p>
    <w:p w14:paraId="411551CA" w14:textId="77777777" w:rsidR="000A6748" w:rsidRPr="008038B2" w:rsidRDefault="000A6748" w:rsidP="000A6748">
      <w:pPr>
        <w:pStyle w:val="Level1Text"/>
        <w:tabs>
          <w:tab w:val="clear" w:pos="1418"/>
          <w:tab w:val="left" w:pos="1701"/>
        </w:tabs>
        <w:ind w:left="1701" w:hanging="1701"/>
        <w:rPr>
          <w:rFonts w:cs="Arial"/>
          <w:color w:val="auto"/>
          <w:u w:val="single"/>
          <w:lang w:val="en-GB"/>
        </w:rPr>
      </w:pPr>
      <w:r w:rsidRPr="008038B2">
        <w:rPr>
          <w:rFonts w:cs="Arial"/>
          <w:color w:val="auto"/>
          <w:lang w:val="en-GB"/>
        </w:rPr>
        <w:t>ECC.6.3.2</w:t>
      </w:r>
      <w:r w:rsidRPr="008038B2">
        <w:rPr>
          <w:rFonts w:cs="Arial"/>
          <w:color w:val="auto"/>
          <w:lang w:val="en-GB"/>
        </w:rPr>
        <w:tab/>
      </w:r>
      <w:r w:rsidRPr="008038B2">
        <w:rPr>
          <w:rFonts w:cs="Arial"/>
          <w:color w:val="auto"/>
          <w:u w:val="single"/>
          <w:lang w:val="en-GB"/>
        </w:rPr>
        <w:t>REACTIVE CAPABILITY</w:t>
      </w:r>
    </w:p>
    <w:p w14:paraId="69EF90B7" w14:textId="77777777" w:rsidR="000A6748" w:rsidRPr="008038B2" w:rsidRDefault="000A6748" w:rsidP="000A6748">
      <w:pPr>
        <w:pStyle w:val="Level1Text"/>
        <w:tabs>
          <w:tab w:val="clear" w:pos="1418"/>
          <w:tab w:val="left" w:pos="1701"/>
        </w:tabs>
        <w:ind w:left="1701" w:hanging="1701"/>
        <w:rPr>
          <w:rFonts w:cs="Arial"/>
          <w:color w:val="auto"/>
          <w:lang w:val="en-GB"/>
        </w:rPr>
      </w:pPr>
      <w:r w:rsidRPr="008038B2">
        <w:rPr>
          <w:rFonts w:cs="Arial"/>
          <w:color w:val="auto"/>
          <w:lang w:val="en-GB"/>
        </w:rPr>
        <w:t>ECC.6.3.2.1</w:t>
      </w:r>
      <w:r w:rsidRPr="008038B2">
        <w:rPr>
          <w:rFonts w:cs="Arial"/>
          <w:color w:val="auto"/>
          <w:lang w:val="en-GB"/>
        </w:rPr>
        <w:tab/>
      </w:r>
      <w:r w:rsidRPr="008038B2">
        <w:rPr>
          <w:rFonts w:cs="Arial"/>
          <w:color w:val="auto"/>
          <w:u w:val="single"/>
        </w:rPr>
        <w:t xml:space="preserve">Reactive Capability for </w:t>
      </w:r>
      <w:r w:rsidRPr="008038B2">
        <w:rPr>
          <w:rFonts w:cs="Arial"/>
          <w:b/>
          <w:color w:val="auto"/>
          <w:u w:val="single"/>
        </w:rPr>
        <w:t>Type B Synchronous Power Generating Modules</w:t>
      </w:r>
      <w:r w:rsidRPr="008038B2">
        <w:rPr>
          <w:rFonts w:cs="Arial"/>
          <w:color w:val="auto"/>
          <w:u w:val="single"/>
        </w:rPr>
        <w:t xml:space="preserve">  </w:t>
      </w:r>
    </w:p>
    <w:p w14:paraId="268FB09F" w14:textId="52B4DCC2" w:rsidR="000A6748" w:rsidRPr="008038B2" w:rsidRDefault="000A6748" w:rsidP="000A6748">
      <w:pPr>
        <w:pStyle w:val="Level1Text"/>
        <w:tabs>
          <w:tab w:val="clear" w:pos="1418"/>
          <w:tab w:val="left" w:pos="1843"/>
        </w:tabs>
        <w:ind w:left="1701" w:hanging="1701"/>
        <w:rPr>
          <w:rFonts w:cs="Arial"/>
          <w:color w:val="auto"/>
          <w:lang w:val="en-GB"/>
        </w:rPr>
      </w:pPr>
      <w:r w:rsidRPr="008038B2">
        <w:rPr>
          <w:rFonts w:cs="Arial"/>
          <w:color w:val="auto"/>
          <w:lang w:val="en-GB"/>
        </w:rPr>
        <w:t>ECC.6.3.2.1.1</w:t>
      </w:r>
      <w:r w:rsidRPr="008038B2">
        <w:rPr>
          <w:rFonts w:cs="Arial"/>
          <w:color w:val="auto"/>
          <w:lang w:val="en-GB"/>
        </w:rPr>
        <w:tab/>
        <w:t xml:space="preserve">When operating at </w:t>
      </w:r>
      <w:r w:rsidRPr="008038B2">
        <w:rPr>
          <w:rFonts w:cs="Arial"/>
          <w:b/>
          <w:color w:val="auto"/>
          <w:lang w:val="en-GB"/>
        </w:rPr>
        <w:t>Maximum Capacity</w:t>
      </w:r>
      <w:r w:rsidR="003B7B12" w:rsidRPr="008038B2">
        <w:rPr>
          <w:rFonts w:cs="Arial"/>
          <w:color w:val="auto"/>
          <w:lang w:val="en-GB"/>
        </w:rPr>
        <w:t>,</w:t>
      </w:r>
      <w:r w:rsidRPr="008038B2">
        <w:rPr>
          <w:rFonts w:cs="Arial"/>
          <w:color w:val="auto"/>
          <w:lang w:val="en-GB"/>
        </w:rPr>
        <w:t xml:space="preserve"> all </w:t>
      </w:r>
      <w:r w:rsidRPr="008038B2">
        <w:rPr>
          <w:rFonts w:cs="Arial"/>
          <w:b/>
          <w:color w:val="auto"/>
          <w:lang w:val="en-GB"/>
        </w:rPr>
        <w:t>Type B Synchronous Power Generating Modules</w:t>
      </w:r>
      <w:r w:rsidRPr="008038B2">
        <w:rPr>
          <w:rFonts w:cs="Arial"/>
          <w:color w:val="auto"/>
          <w:lang w:val="en-GB"/>
        </w:rPr>
        <w:t xml:space="preserve"> must be capable of continuous operation at any points between the limits of 0.95 </w:t>
      </w:r>
      <w:r w:rsidRPr="008038B2">
        <w:rPr>
          <w:rFonts w:cs="Arial"/>
          <w:b/>
          <w:color w:val="auto"/>
          <w:lang w:val="en-GB"/>
        </w:rPr>
        <w:t>Power Factor</w:t>
      </w:r>
      <w:r w:rsidRPr="008038B2">
        <w:rPr>
          <w:rFonts w:cs="Arial"/>
          <w:color w:val="auto"/>
          <w:lang w:val="en-GB"/>
        </w:rPr>
        <w:t xml:space="preserve"> lagging and 0.95 </w:t>
      </w:r>
      <w:r w:rsidRPr="008038B2">
        <w:rPr>
          <w:rFonts w:cs="Arial"/>
          <w:b/>
          <w:color w:val="auto"/>
          <w:lang w:val="en-GB"/>
        </w:rPr>
        <w:t>Power Factor</w:t>
      </w:r>
      <w:r w:rsidRPr="008038B2">
        <w:rPr>
          <w:rFonts w:cs="Arial"/>
          <w:color w:val="auto"/>
          <w:lang w:val="en-GB"/>
        </w:rPr>
        <w:t xml:space="preserve"> leading at the </w:t>
      </w:r>
      <w:r w:rsidRPr="008038B2">
        <w:rPr>
          <w:rFonts w:cs="Arial"/>
          <w:b/>
          <w:color w:val="auto"/>
          <w:lang w:val="en-GB"/>
        </w:rPr>
        <w:t xml:space="preserve">Grid Entry Point </w:t>
      </w:r>
      <w:r w:rsidRPr="008038B2">
        <w:rPr>
          <w:rFonts w:cs="Arial"/>
          <w:color w:val="auto"/>
          <w:lang w:val="en-GB"/>
        </w:rPr>
        <w:t>or</w:t>
      </w:r>
      <w:r w:rsidRPr="008038B2">
        <w:rPr>
          <w:rFonts w:cs="Arial"/>
          <w:b/>
          <w:color w:val="auto"/>
          <w:lang w:val="en-GB"/>
        </w:rPr>
        <w:t xml:space="preserve"> User System Entry Point</w:t>
      </w:r>
      <w:r w:rsidRPr="008038B2">
        <w:rPr>
          <w:rFonts w:cs="Arial"/>
          <w:color w:val="auto"/>
          <w:lang w:val="en-GB"/>
        </w:rPr>
        <w:t xml:space="preserve"> unless otherwise agreed with </w:t>
      </w:r>
      <w:r w:rsidR="00310FA5" w:rsidRPr="008038B2">
        <w:rPr>
          <w:rFonts w:cs="Arial"/>
          <w:b/>
          <w:color w:val="auto"/>
          <w:lang w:val="en-GB"/>
        </w:rPr>
        <w:t>The Company</w:t>
      </w:r>
      <w:r w:rsidRPr="008038B2">
        <w:rPr>
          <w:rFonts w:cs="Arial"/>
          <w:color w:val="auto"/>
          <w:lang w:val="en-GB"/>
        </w:rPr>
        <w:t xml:space="preserve"> or relevant </w:t>
      </w:r>
      <w:r w:rsidRPr="008038B2">
        <w:rPr>
          <w:rFonts w:cs="Arial"/>
          <w:b/>
          <w:color w:val="auto"/>
          <w:lang w:val="en-GB"/>
        </w:rPr>
        <w:t>Network Operator</w:t>
      </w:r>
      <w:r w:rsidRPr="008038B2">
        <w:rPr>
          <w:rFonts w:cs="Arial"/>
          <w:color w:val="auto"/>
          <w:lang w:val="en-GB"/>
        </w:rPr>
        <w:t xml:space="preserve">. At </w:t>
      </w:r>
      <w:r w:rsidRPr="008038B2">
        <w:rPr>
          <w:rFonts w:cs="Arial"/>
          <w:b/>
          <w:color w:val="auto"/>
          <w:lang w:val="en-GB"/>
        </w:rPr>
        <w:t>Active Power</w:t>
      </w:r>
      <w:r w:rsidRPr="008038B2">
        <w:rPr>
          <w:rFonts w:cs="Arial"/>
          <w:color w:val="auto"/>
          <w:lang w:val="en-GB"/>
        </w:rPr>
        <w:t xml:space="preserve"> output levels other than </w:t>
      </w:r>
      <w:r w:rsidRPr="008038B2">
        <w:rPr>
          <w:rFonts w:cs="Arial"/>
          <w:b/>
          <w:color w:val="auto"/>
          <w:lang w:val="en-GB"/>
        </w:rPr>
        <w:t>Maximum Capacity</w:t>
      </w:r>
      <w:r w:rsidRPr="008038B2">
        <w:rPr>
          <w:rFonts w:cs="Arial"/>
          <w:color w:val="auto"/>
          <w:lang w:val="en-GB"/>
        </w:rPr>
        <w:t xml:space="preserve">, all </w:t>
      </w:r>
      <w:r w:rsidRPr="008038B2">
        <w:rPr>
          <w:rFonts w:cs="Arial"/>
          <w:b/>
          <w:color w:val="auto"/>
          <w:lang w:val="en-GB"/>
        </w:rPr>
        <w:t>Generating Units</w:t>
      </w:r>
      <w:r w:rsidRPr="008038B2">
        <w:rPr>
          <w:rFonts w:cs="Arial"/>
          <w:color w:val="auto"/>
          <w:lang w:val="en-GB"/>
        </w:rPr>
        <w:t xml:space="preserve"> within a </w:t>
      </w:r>
      <w:r w:rsidRPr="008038B2">
        <w:rPr>
          <w:rFonts w:cs="Arial"/>
          <w:b/>
          <w:color w:val="auto"/>
          <w:lang w:val="en-GB"/>
        </w:rPr>
        <w:t>Type B Synchronous Power Generating Module</w:t>
      </w:r>
      <w:r w:rsidRPr="008038B2">
        <w:rPr>
          <w:rFonts w:cs="Arial"/>
          <w:color w:val="auto"/>
          <w:lang w:val="en-GB"/>
        </w:rPr>
        <w:t xml:space="preserve"> must be capable of continuous operation at any point between the </w:t>
      </w:r>
      <w:r w:rsidRPr="008038B2">
        <w:rPr>
          <w:rFonts w:cs="Arial"/>
          <w:b/>
          <w:color w:val="auto"/>
          <w:lang w:val="en-GB"/>
        </w:rPr>
        <w:t>Reactive Power</w:t>
      </w:r>
      <w:r w:rsidRPr="008038B2">
        <w:rPr>
          <w:rFonts w:cs="Arial"/>
          <w:color w:val="auto"/>
          <w:lang w:val="en-GB"/>
        </w:rPr>
        <w:t xml:space="preserve"> capability limits identified on the </w:t>
      </w:r>
      <w:r w:rsidRPr="008038B2">
        <w:rPr>
          <w:rFonts w:cs="Arial"/>
          <w:b/>
          <w:color w:val="auto"/>
          <w:lang w:val="en-GB"/>
        </w:rPr>
        <w:t>HV Generator Performance Chart</w:t>
      </w:r>
      <w:r w:rsidRPr="008038B2">
        <w:rPr>
          <w:rFonts w:cs="Arial"/>
          <w:color w:val="auto"/>
          <w:lang w:val="en-GB"/>
        </w:rPr>
        <w:t xml:space="preserve"> unless otherwise agreed with </w:t>
      </w:r>
      <w:r w:rsidR="00310FA5" w:rsidRPr="008038B2">
        <w:rPr>
          <w:rFonts w:cs="Arial"/>
          <w:b/>
          <w:color w:val="auto"/>
          <w:lang w:val="en-GB"/>
        </w:rPr>
        <w:t>The Company</w:t>
      </w:r>
      <w:r w:rsidRPr="008038B2">
        <w:rPr>
          <w:rFonts w:cs="Arial"/>
          <w:color w:val="auto"/>
          <w:lang w:val="en-GB"/>
        </w:rPr>
        <w:t xml:space="preserve"> or relevant </w:t>
      </w:r>
      <w:r w:rsidRPr="008038B2">
        <w:rPr>
          <w:rFonts w:cs="Arial"/>
          <w:b/>
          <w:color w:val="auto"/>
          <w:lang w:val="en-GB"/>
        </w:rPr>
        <w:t>Network Operator</w:t>
      </w:r>
      <w:r w:rsidRPr="008038B2">
        <w:rPr>
          <w:rFonts w:cs="Arial"/>
          <w:color w:val="auto"/>
          <w:lang w:val="en-GB"/>
        </w:rPr>
        <w:t xml:space="preserve">.    </w:t>
      </w:r>
      <w:r w:rsidRPr="008038B2">
        <w:rPr>
          <w:rFonts w:cs="Arial"/>
          <w:color w:val="auto"/>
          <w:lang w:val="en-GB"/>
        </w:rPr>
        <w:tab/>
        <w:t xml:space="preserve"> </w:t>
      </w:r>
    </w:p>
    <w:p w14:paraId="71778C11" w14:textId="77777777" w:rsidR="000A6748" w:rsidRPr="008038B2" w:rsidRDefault="000A6748" w:rsidP="000A6748">
      <w:pPr>
        <w:pStyle w:val="Level1Text"/>
        <w:tabs>
          <w:tab w:val="clear" w:pos="1418"/>
          <w:tab w:val="left" w:pos="1843"/>
        </w:tabs>
        <w:ind w:left="1701" w:hanging="1701"/>
        <w:rPr>
          <w:rFonts w:cs="Arial"/>
          <w:color w:val="auto"/>
          <w:u w:val="single"/>
        </w:rPr>
      </w:pPr>
      <w:r w:rsidRPr="008038B2">
        <w:rPr>
          <w:rFonts w:cs="Arial"/>
          <w:color w:val="auto"/>
          <w:lang w:val="en-GB"/>
        </w:rPr>
        <w:t xml:space="preserve">ECC.6.3.2.2 </w:t>
      </w:r>
      <w:r w:rsidRPr="008038B2">
        <w:rPr>
          <w:rFonts w:cs="Arial"/>
          <w:color w:val="auto"/>
          <w:lang w:val="en-GB"/>
        </w:rPr>
        <w:tab/>
      </w:r>
      <w:r w:rsidRPr="008038B2">
        <w:rPr>
          <w:rFonts w:cs="Arial"/>
          <w:color w:val="auto"/>
          <w:u w:val="single"/>
        </w:rPr>
        <w:t xml:space="preserve">Reactive Capability for </w:t>
      </w:r>
      <w:r w:rsidRPr="008038B2">
        <w:rPr>
          <w:rFonts w:cs="Arial"/>
          <w:b/>
          <w:color w:val="auto"/>
          <w:u w:val="single"/>
        </w:rPr>
        <w:t>Type B Power Park Modules</w:t>
      </w:r>
      <w:r w:rsidRPr="008038B2">
        <w:rPr>
          <w:rFonts w:cs="Arial"/>
          <w:color w:val="auto"/>
          <w:u w:val="single"/>
        </w:rPr>
        <w:t xml:space="preserve">  </w:t>
      </w:r>
    </w:p>
    <w:p w14:paraId="12454CE2" w14:textId="0248181B" w:rsidR="000A6748" w:rsidRPr="008038B2" w:rsidRDefault="000A6748" w:rsidP="000A6748">
      <w:pPr>
        <w:pStyle w:val="Level1Text"/>
        <w:tabs>
          <w:tab w:val="clear" w:pos="1418"/>
          <w:tab w:val="left" w:pos="1843"/>
        </w:tabs>
        <w:ind w:left="1701" w:hanging="1701"/>
        <w:rPr>
          <w:rFonts w:cs="Arial"/>
          <w:b/>
          <w:color w:val="auto"/>
          <w:lang w:val="en-GB"/>
        </w:rPr>
      </w:pPr>
      <w:r w:rsidRPr="008038B2">
        <w:rPr>
          <w:rFonts w:cs="Arial"/>
          <w:color w:val="auto"/>
          <w:lang w:val="en-GB"/>
        </w:rPr>
        <w:t>ECC.6.3.2.2.1</w:t>
      </w:r>
      <w:r w:rsidRPr="008038B2">
        <w:rPr>
          <w:rFonts w:cs="Arial"/>
          <w:color w:val="auto"/>
          <w:lang w:val="en-GB"/>
        </w:rPr>
        <w:tab/>
        <w:t xml:space="preserve">When operating at  </w:t>
      </w:r>
      <w:r w:rsidRPr="008038B2">
        <w:rPr>
          <w:rFonts w:cs="Arial"/>
          <w:b/>
          <w:color w:val="auto"/>
        </w:rPr>
        <w:t>Maximum Capacity</w:t>
      </w:r>
      <w:r w:rsidRPr="008038B2">
        <w:rPr>
          <w:rFonts w:cs="Arial"/>
          <w:color w:val="auto"/>
          <w:lang w:val="en-GB"/>
        </w:rPr>
        <w:t xml:space="preserve"> all </w:t>
      </w:r>
      <w:r w:rsidRPr="008038B2">
        <w:rPr>
          <w:rFonts w:cs="Arial"/>
          <w:b/>
          <w:color w:val="auto"/>
          <w:lang w:val="en-GB"/>
        </w:rPr>
        <w:t>Type B Power Park Modules</w:t>
      </w:r>
      <w:r w:rsidRPr="008038B2">
        <w:rPr>
          <w:rFonts w:cs="Arial"/>
          <w:color w:val="auto"/>
          <w:lang w:val="en-GB"/>
        </w:rPr>
        <w:t xml:space="preserve"> must be capable of continuous operation at any points between the limits of 0.95 </w:t>
      </w:r>
      <w:r w:rsidRPr="008038B2">
        <w:rPr>
          <w:rFonts w:cs="Arial"/>
          <w:b/>
          <w:color w:val="auto"/>
          <w:lang w:val="en-GB"/>
        </w:rPr>
        <w:t>Power Factor</w:t>
      </w:r>
      <w:r w:rsidRPr="008038B2">
        <w:rPr>
          <w:rFonts w:cs="Arial"/>
          <w:color w:val="auto"/>
          <w:lang w:val="en-GB"/>
        </w:rPr>
        <w:t xml:space="preserve"> lagging and 0.95 </w:t>
      </w:r>
      <w:r w:rsidRPr="008038B2">
        <w:rPr>
          <w:rFonts w:cs="Arial"/>
          <w:b/>
          <w:color w:val="auto"/>
          <w:lang w:val="en-GB"/>
        </w:rPr>
        <w:t>Power Factor</w:t>
      </w:r>
      <w:r w:rsidRPr="008038B2">
        <w:rPr>
          <w:rFonts w:cs="Arial"/>
          <w:color w:val="auto"/>
          <w:lang w:val="en-GB"/>
        </w:rPr>
        <w:t xml:space="preserve"> leading at the </w:t>
      </w:r>
      <w:r w:rsidRPr="008038B2">
        <w:rPr>
          <w:rFonts w:cs="Arial"/>
          <w:b/>
          <w:color w:val="auto"/>
          <w:lang w:val="en-GB"/>
        </w:rPr>
        <w:t xml:space="preserve">Grid Entry Point </w:t>
      </w:r>
      <w:r w:rsidRPr="008038B2">
        <w:rPr>
          <w:rFonts w:cs="Arial"/>
          <w:color w:val="auto"/>
        </w:rPr>
        <w:t>or</w:t>
      </w:r>
      <w:r w:rsidRPr="008038B2">
        <w:rPr>
          <w:rFonts w:cs="Arial"/>
          <w:b/>
          <w:color w:val="auto"/>
          <w:lang w:val="en-GB"/>
        </w:rPr>
        <w:t xml:space="preserve"> User System Entry Point</w:t>
      </w:r>
      <w:r w:rsidRPr="008038B2">
        <w:rPr>
          <w:rFonts w:cs="Arial"/>
          <w:color w:val="auto"/>
          <w:lang w:val="en-GB"/>
        </w:rPr>
        <w:t xml:space="preserve"> unless otherwise agreed with </w:t>
      </w:r>
      <w:r w:rsidR="00310FA5" w:rsidRPr="008038B2">
        <w:rPr>
          <w:rFonts w:cs="Arial"/>
          <w:b/>
          <w:color w:val="auto"/>
          <w:lang w:val="en-GB"/>
        </w:rPr>
        <w:t>The Company</w:t>
      </w:r>
      <w:r w:rsidRPr="008038B2">
        <w:rPr>
          <w:rFonts w:cs="Arial"/>
          <w:color w:val="auto"/>
          <w:lang w:val="en-GB"/>
        </w:rPr>
        <w:t xml:space="preserve"> or relevant </w:t>
      </w:r>
      <w:r w:rsidRPr="008038B2">
        <w:rPr>
          <w:rFonts w:cs="Arial"/>
          <w:b/>
          <w:color w:val="auto"/>
          <w:lang w:val="en-GB"/>
        </w:rPr>
        <w:t>Network Operator</w:t>
      </w:r>
      <w:r w:rsidRPr="008038B2">
        <w:rPr>
          <w:rFonts w:cs="Arial"/>
          <w:color w:val="auto"/>
          <w:lang w:val="en-GB"/>
        </w:rPr>
        <w:t xml:space="preserve">.    At </w:t>
      </w:r>
      <w:r w:rsidRPr="008038B2">
        <w:rPr>
          <w:rFonts w:cs="Arial"/>
          <w:b/>
          <w:color w:val="auto"/>
          <w:lang w:val="en-GB"/>
        </w:rPr>
        <w:t>Active Power</w:t>
      </w:r>
      <w:r w:rsidRPr="008038B2">
        <w:rPr>
          <w:rFonts w:cs="Arial"/>
          <w:color w:val="auto"/>
          <w:lang w:val="en-GB"/>
        </w:rPr>
        <w:t xml:space="preserve"> output levels other than </w:t>
      </w:r>
      <w:r w:rsidRPr="008038B2">
        <w:rPr>
          <w:rFonts w:cs="Arial"/>
          <w:b/>
          <w:color w:val="auto"/>
          <w:lang w:val="en-GB"/>
        </w:rPr>
        <w:t>Maximum Capacity</w:t>
      </w:r>
      <w:r w:rsidRPr="008038B2">
        <w:rPr>
          <w:rFonts w:cs="Arial"/>
          <w:color w:val="auto"/>
          <w:lang w:val="en-GB"/>
        </w:rPr>
        <w:t xml:space="preserve">, each </w:t>
      </w:r>
      <w:r w:rsidRPr="008038B2">
        <w:rPr>
          <w:rFonts w:cs="Arial"/>
          <w:b/>
          <w:color w:val="auto"/>
        </w:rPr>
        <w:t>Power Park Module</w:t>
      </w:r>
      <w:r w:rsidRPr="008038B2">
        <w:rPr>
          <w:rFonts w:cs="Arial"/>
          <w:color w:val="auto"/>
        </w:rPr>
        <w:t xml:space="preserve">  </w:t>
      </w:r>
      <w:r w:rsidRPr="008038B2">
        <w:rPr>
          <w:rFonts w:cs="Arial"/>
          <w:color w:val="auto"/>
          <w:lang w:val="en-GB"/>
        </w:rPr>
        <w:t xml:space="preserve">must be capable of continuous operation at any point between the </w:t>
      </w:r>
      <w:r w:rsidRPr="008038B2">
        <w:rPr>
          <w:rFonts w:cs="Arial"/>
          <w:b/>
          <w:color w:val="auto"/>
          <w:lang w:val="en-GB"/>
        </w:rPr>
        <w:t>Reactive Power</w:t>
      </w:r>
      <w:r w:rsidRPr="008038B2">
        <w:rPr>
          <w:rFonts w:cs="Arial"/>
          <w:color w:val="auto"/>
          <w:lang w:val="en-GB"/>
        </w:rPr>
        <w:t xml:space="preserve"> capability limits identified on the </w:t>
      </w:r>
      <w:r w:rsidRPr="008038B2">
        <w:rPr>
          <w:rFonts w:cs="Arial"/>
          <w:b/>
          <w:color w:val="auto"/>
        </w:rPr>
        <w:t>HV</w:t>
      </w:r>
      <w:r w:rsidRPr="008038B2">
        <w:rPr>
          <w:rFonts w:cs="Arial"/>
          <w:color w:val="auto"/>
          <w:lang w:val="en-GB"/>
        </w:rPr>
        <w:t xml:space="preserve"> </w:t>
      </w:r>
      <w:r w:rsidRPr="008038B2">
        <w:rPr>
          <w:rFonts w:cs="Arial"/>
          <w:b/>
          <w:color w:val="auto"/>
          <w:lang w:val="en-GB"/>
        </w:rPr>
        <w:t>Generator Performance Chart</w:t>
      </w:r>
      <w:r w:rsidRPr="008038B2">
        <w:rPr>
          <w:rFonts w:cs="Arial"/>
          <w:color w:val="auto"/>
          <w:lang w:val="en-GB"/>
        </w:rPr>
        <w:t xml:space="preserve"> unless otherwise agreed with </w:t>
      </w:r>
      <w:r w:rsidR="00310FA5" w:rsidRPr="008038B2">
        <w:rPr>
          <w:rFonts w:cs="Arial"/>
          <w:b/>
          <w:color w:val="auto"/>
          <w:lang w:val="en-GB"/>
        </w:rPr>
        <w:t>The Company</w:t>
      </w:r>
      <w:r w:rsidRPr="008038B2">
        <w:rPr>
          <w:rFonts w:cs="Arial"/>
          <w:color w:val="auto"/>
          <w:lang w:val="en-GB"/>
        </w:rPr>
        <w:t xml:space="preserve"> or </w:t>
      </w:r>
      <w:r w:rsidRPr="008038B2">
        <w:rPr>
          <w:rFonts w:cs="Arial"/>
          <w:b/>
          <w:color w:val="auto"/>
          <w:lang w:val="en-GB"/>
        </w:rPr>
        <w:t>Network Operator</w:t>
      </w:r>
      <w:r w:rsidRPr="008038B2">
        <w:rPr>
          <w:rFonts w:cs="Arial"/>
          <w:color w:val="auto"/>
        </w:rPr>
        <w:t>.</w:t>
      </w:r>
      <w:r w:rsidRPr="008038B2">
        <w:rPr>
          <w:rFonts w:cs="Arial"/>
          <w:b/>
          <w:color w:val="auto"/>
          <w:lang w:val="en-GB"/>
        </w:rPr>
        <w:t xml:space="preserve"> </w:t>
      </w:r>
    </w:p>
    <w:p w14:paraId="07A33260" w14:textId="77777777" w:rsidR="000A6748" w:rsidRPr="008038B2" w:rsidRDefault="000A6748" w:rsidP="000A6748">
      <w:pPr>
        <w:pStyle w:val="Level1Text"/>
        <w:tabs>
          <w:tab w:val="clear" w:pos="1418"/>
          <w:tab w:val="left" w:pos="1843"/>
        </w:tabs>
        <w:ind w:left="1701" w:hanging="1701"/>
        <w:rPr>
          <w:rFonts w:cs="Arial"/>
          <w:color w:val="auto"/>
          <w:lang w:val="en-GB"/>
        </w:rPr>
      </w:pPr>
      <w:r w:rsidRPr="008038B2">
        <w:rPr>
          <w:rFonts w:cs="Arial"/>
          <w:color w:val="auto"/>
          <w:lang w:val="en-GB"/>
        </w:rPr>
        <w:t>ECC.6.3.2.3</w:t>
      </w:r>
      <w:r w:rsidRPr="008038B2">
        <w:rPr>
          <w:rFonts w:cs="Arial"/>
          <w:color w:val="auto"/>
          <w:lang w:val="en-GB"/>
        </w:rPr>
        <w:tab/>
      </w:r>
      <w:r w:rsidRPr="008038B2">
        <w:rPr>
          <w:rFonts w:cs="Arial"/>
          <w:color w:val="auto"/>
          <w:u w:val="single"/>
          <w:lang w:val="en-GB"/>
        </w:rPr>
        <w:t xml:space="preserve">Reactive Capability for </w:t>
      </w:r>
      <w:r w:rsidRPr="008038B2">
        <w:rPr>
          <w:rFonts w:cs="Arial"/>
          <w:b/>
          <w:color w:val="auto"/>
          <w:u w:val="single"/>
          <w:lang w:val="en-GB"/>
        </w:rPr>
        <w:t>Type C</w:t>
      </w:r>
      <w:r w:rsidRPr="008038B2">
        <w:rPr>
          <w:rFonts w:cs="Arial"/>
          <w:color w:val="auto"/>
          <w:u w:val="single"/>
          <w:lang w:val="en-GB"/>
        </w:rPr>
        <w:t xml:space="preserve"> and </w:t>
      </w:r>
      <w:r w:rsidRPr="008038B2">
        <w:rPr>
          <w:rFonts w:cs="Arial"/>
          <w:b/>
          <w:color w:val="auto"/>
          <w:u w:val="single"/>
          <w:lang w:val="en-GB"/>
        </w:rPr>
        <w:t>D Synchronous Power Generating Modules</w:t>
      </w:r>
    </w:p>
    <w:p w14:paraId="1AD0502A" w14:textId="77777777" w:rsidR="000A6748" w:rsidRPr="008038B2" w:rsidRDefault="000A6748" w:rsidP="000A6748">
      <w:pPr>
        <w:pStyle w:val="Level1Text"/>
        <w:tabs>
          <w:tab w:val="clear" w:pos="1418"/>
          <w:tab w:val="left" w:pos="1843"/>
        </w:tabs>
        <w:ind w:left="1701" w:hanging="1701"/>
        <w:rPr>
          <w:rFonts w:cs="Arial"/>
          <w:color w:val="auto"/>
          <w:lang w:val="en-GB"/>
        </w:rPr>
      </w:pPr>
      <w:r w:rsidRPr="008038B2">
        <w:rPr>
          <w:rFonts w:cs="Arial"/>
          <w:color w:val="auto"/>
          <w:lang w:val="en-GB"/>
        </w:rPr>
        <w:t xml:space="preserve"> ECC.6.3.2.3.1</w:t>
      </w:r>
      <w:r w:rsidRPr="008038B2">
        <w:rPr>
          <w:rFonts w:cs="Arial"/>
          <w:color w:val="auto"/>
          <w:lang w:val="en-GB"/>
        </w:rPr>
        <w:tab/>
        <w:t xml:space="preserve">In addition to meeting the requirements of ECC.6.3.2.3.2 – ECC.6.3.2.3.5, </w:t>
      </w:r>
      <w:r w:rsidR="002403E4" w:rsidRPr="008038B2">
        <w:rPr>
          <w:rFonts w:cs="Arial"/>
          <w:b/>
          <w:color w:val="auto"/>
          <w:lang w:val="en-GB"/>
        </w:rPr>
        <w:t>EU Generator</w:t>
      </w:r>
      <w:r w:rsidRPr="008038B2">
        <w:rPr>
          <w:rFonts w:cs="Arial"/>
          <w:b/>
          <w:color w:val="auto"/>
          <w:lang w:val="en-GB"/>
        </w:rPr>
        <w:t>s</w:t>
      </w:r>
      <w:r w:rsidRPr="008038B2">
        <w:rPr>
          <w:rFonts w:cs="Arial"/>
          <w:color w:val="auto"/>
          <w:lang w:val="en-GB"/>
        </w:rPr>
        <w:t xml:space="preserve"> which connect a </w:t>
      </w:r>
      <w:r w:rsidRPr="008038B2">
        <w:rPr>
          <w:rFonts w:cs="Arial"/>
          <w:b/>
          <w:color w:val="auto"/>
          <w:lang w:val="en-GB"/>
        </w:rPr>
        <w:t>Type C</w:t>
      </w:r>
      <w:r w:rsidRPr="008038B2">
        <w:rPr>
          <w:rFonts w:cs="Arial"/>
          <w:color w:val="auto"/>
          <w:lang w:val="en-GB"/>
        </w:rPr>
        <w:t xml:space="preserve"> or </w:t>
      </w:r>
      <w:r w:rsidRPr="008038B2">
        <w:rPr>
          <w:rFonts w:cs="Arial"/>
          <w:b/>
          <w:color w:val="auto"/>
          <w:lang w:val="en-GB"/>
        </w:rPr>
        <w:t>Type D</w:t>
      </w:r>
      <w:r w:rsidRPr="008038B2">
        <w:rPr>
          <w:rFonts w:cs="Arial"/>
          <w:color w:val="auto"/>
          <w:lang w:val="en-GB"/>
        </w:rPr>
        <w:t xml:space="preserve"> </w:t>
      </w:r>
      <w:r w:rsidRPr="008038B2">
        <w:rPr>
          <w:rFonts w:cs="Arial"/>
          <w:b/>
          <w:color w:val="auto"/>
          <w:lang w:val="en-GB"/>
        </w:rPr>
        <w:t>Synchronous</w:t>
      </w:r>
      <w:r w:rsidRPr="008038B2">
        <w:rPr>
          <w:rFonts w:cs="Arial"/>
          <w:color w:val="auto"/>
          <w:lang w:val="en-GB"/>
        </w:rPr>
        <w:t xml:space="preserve"> </w:t>
      </w:r>
      <w:r w:rsidRPr="008038B2">
        <w:rPr>
          <w:rFonts w:cs="Arial"/>
          <w:b/>
          <w:color w:val="auto"/>
          <w:lang w:val="en-GB"/>
        </w:rPr>
        <w:t>Power Generating Module</w:t>
      </w:r>
      <w:r w:rsidRPr="008038B2">
        <w:rPr>
          <w:rFonts w:cs="Arial"/>
          <w:color w:val="auto"/>
          <w:lang w:val="en-GB"/>
        </w:rPr>
        <w:t xml:space="preserve">(s) to a </w:t>
      </w:r>
      <w:r w:rsidRPr="008038B2">
        <w:rPr>
          <w:rFonts w:cs="Arial"/>
          <w:b/>
          <w:color w:val="auto"/>
          <w:lang w:val="en-GB"/>
        </w:rPr>
        <w:t xml:space="preserve">Non Embedded Customers System </w:t>
      </w:r>
      <w:r w:rsidRPr="008038B2">
        <w:rPr>
          <w:rFonts w:cs="Arial"/>
          <w:color w:val="auto"/>
          <w:lang w:val="en-GB"/>
        </w:rPr>
        <w:t>or</w:t>
      </w:r>
      <w:r w:rsidRPr="008038B2">
        <w:rPr>
          <w:rFonts w:cs="Arial"/>
          <w:b/>
          <w:color w:val="auto"/>
          <w:lang w:val="en-GB"/>
        </w:rPr>
        <w:t xml:space="preserve"> </w:t>
      </w:r>
      <w:r w:rsidRPr="008038B2">
        <w:rPr>
          <w:rFonts w:cs="Arial"/>
          <w:color w:val="auto"/>
          <w:lang w:val="en-GB"/>
        </w:rPr>
        <w:t xml:space="preserve">private network, may be required to meet additional reactive compensation requirements at the point of connection between the </w:t>
      </w:r>
      <w:r w:rsidRPr="008038B2">
        <w:rPr>
          <w:rFonts w:cs="Arial"/>
          <w:b/>
          <w:color w:val="auto"/>
          <w:lang w:val="en-GB"/>
        </w:rPr>
        <w:t>System</w:t>
      </w:r>
      <w:r w:rsidRPr="008038B2">
        <w:rPr>
          <w:rFonts w:cs="Arial"/>
          <w:color w:val="auto"/>
          <w:lang w:val="en-GB"/>
        </w:rPr>
        <w:t xml:space="preserve"> and the </w:t>
      </w:r>
      <w:r w:rsidRPr="008038B2">
        <w:rPr>
          <w:rFonts w:cs="Arial"/>
          <w:b/>
          <w:color w:val="auto"/>
          <w:lang w:val="en-GB"/>
        </w:rPr>
        <w:t>Non Embedded Customer</w:t>
      </w:r>
      <w:r w:rsidRPr="008038B2">
        <w:rPr>
          <w:rFonts w:cs="Arial"/>
          <w:color w:val="auto"/>
          <w:lang w:val="en-GB"/>
        </w:rPr>
        <w:t xml:space="preserve"> or private network where this is required for </w:t>
      </w:r>
      <w:r w:rsidRPr="008038B2">
        <w:rPr>
          <w:rFonts w:cs="Arial"/>
          <w:b/>
          <w:color w:val="auto"/>
          <w:lang w:val="en-GB"/>
        </w:rPr>
        <w:t>System</w:t>
      </w:r>
      <w:r w:rsidRPr="008038B2">
        <w:rPr>
          <w:rFonts w:cs="Arial"/>
          <w:color w:val="auto"/>
          <w:lang w:val="en-GB"/>
        </w:rPr>
        <w:t xml:space="preserve"> reasons. </w:t>
      </w:r>
      <w:r w:rsidRPr="008038B2">
        <w:rPr>
          <w:rFonts w:cs="Arial"/>
          <w:color w:val="auto"/>
          <w:lang w:val="en-GB"/>
        </w:rPr>
        <w:tab/>
      </w:r>
    </w:p>
    <w:p w14:paraId="44A01314" w14:textId="77777777" w:rsidR="000A6748" w:rsidRPr="008038B2" w:rsidRDefault="000A6748" w:rsidP="000A6748">
      <w:pPr>
        <w:pStyle w:val="Level1Text"/>
        <w:tabs>
          <w:tab w:val="clear" w:pos="1418"/>
          <w:tab w:val="left" w:pos="1843"/>
        </w:tabs>
        <w:ind w:left="1701" w:hanging="1701"/>
        <w:rPr>
          <w:rFonts w:cs="Arial"/>
          <w:color w:val="auto"/>
          <w:lang w:val="en-GB"/>
        </w:rPr>
      </w:pPr>
      <w:r w:rsidRPr="008038B2">
        <w:rPr>
          <w:rFonts w:cs="Arial"/>
          <w:color w:val="auto"/>
          <w:lang w:val="en-GB"/>
        </w:rPr>
        <w:t>ECC.6.3.2.3.2</w:t>
      </w:r>
      <w:r w:rsidRPr="008038B2">
        <w:rPr>
          <w:rFonts w:cs="Arial"/>
          <w:color w:val="auto"/>
          <w:lang w:val="en-GB"/>
        </w:rPr>
        <w:tab/>
        <w:t xml:space="preserve">All </w:t>
      </w:r>
      <w:r w:rsidRPr="008038B2">
        <w:rPr>
          <w:rFonts w:cs="Arial"/>
          <w:b/>
          <w:color w:val="auto"/>
          <w:lang w:val="en-GB"/>
        </w:rPr>
        <w:t>Type</w:t>
      </w:r>
      <w:r w:rsidRPr="008038B2">
        <w:rPr>
          <w:rFonts w:cs="Arial"/>
          <w:color w:val="auto"/>
          <w:lang w:val="en-GB"/>
        </w:rPr>
        <w:t xml:space="preserve"> </w:t>
      </w:r>
      <w:r w:rsidRPr="008038B2">
        <w:rPr>
          <w:rFonts w:cs="Arial"/>
          <w:b/>
          <w:color w:val="auto"/>
          <w:lang w:val="en-GB"/>
        </w:rPr>
        <w:t>C</w:t>
      </w:r>
      <w:r w:rsidRPr="008038B2">
        <w:rPr>
          <w:rFonts w:cs="Arial"/>
          <w:color w:val="auto"/>
          <w:lang w:val="en-GB"/>
        </w:rPr>
        <w:t xml:space="preserve"> and </w:t>
      </w:r>
      <w:r w:rsidRPr="008038B2">
        <w:rPr>
          <w:rFonts w:cs="Arial"/>
          <w:b/>
          <w:color w:val="auto"/>
          <w:lang w:val="en-GB"/>
        </w:rPr>
        <w:t>Type D</w:t>
      </w:r>
      <w:r w:rsidRPr="008038B2">
        <w:rPr>
          <w:rFonts w:cs="Arial"/>
          <w:color w:val="auto"/>
          <w:lang w:val="en-GB"/>
        </w:rPr>
        <w:t xml:space="preserve"> </w:t>
      </w:r>
      <w:r w:rsidRPr="008038B2">
        <w:rPr>
          <w:rFonts w:cs="Arial"/>
          <w:b/>
          <w:color w:val="auto"/>
          <w:lang w:val="en-GB"/>
        </w:rPr>
        <w:t>Synchronous Power Generating Modules</w:t>
      </w:r>
      <w:r w:rsidRPr="008038B2">
        <w:rPr>
          <w:rFonts w:cs="Arial"/>
          <w:color w:val="auto"/>
          <w:lang w:val="en-GB"/>
        </w:rPr>
        <w:t xml:space="preserve"> shall be capable of satisfying the </w:t>
      </w:r>
      <w:r w:rsidRPr="008038B2">
        <w:rPr>
          <w:rFonts w:cs="Arial"/>
          <w:b/>
          <w:color w:val="auto"/>
          <w:lang w:val="en-GB"/>
        </w:rPr>
        <w:t>Reactive Power</w:t>
      </w:r>
      <w:r w:rsidRPr="008038B2">
        <w:rPr>
          <w:rFonts w:cs="Arial"/>
          <w:color w:val="auto"/>
          <w:lang w:val="en-GB"/>
        </w:rPr>
        <w:t xml:space="preserve"> capability requirements at the </w:t>
      </w:r>
      <w:r w:rsidRPr="008038B2">
        <w:rPr>
          <w:rFonts w:cs="Arial"/>
          <w:b/>
          <w:color w:val="auto"/>
          <w:lang w:val="en-GB"/>
        </w:rPr>
        <w:t xml:space="preserve">Grid Entry Point </w:t>
      </w:r>
      <w:r w:rsidRPr="008038B2">
        <w:rPr>
          <w:rFonts w:cs="Arial"/>
          <w:color w:val="auto"/>
          <w:lang w:val="en-GB"/>
        </w:rPr>
        <w:t>or</w:t>
      </w:r>
      <w:r w:rsidRPr="008038B2">
        <w:rPr>
          <w:rFonts w:cs="Arial"/>
          <w:b/>
          <w:color w:val="auto"/>
          <w:lang w:val="en-GB"/>
        </w:rPr>
        <w:t xml:space="preserve"> User System Entry Point</w:t>
      </w:r>
      <w:r w:rsidRPr="008038B2">
        <w:rPr>
          <w:rFonts w:cs="Arial"/>
          <w:color w:val="auto"/>
          <w:lang w:val="en-GB"/>
        </w:rPr>
        <w:t xml:space="preserve"> as defined in Figure </w:t>
      </w:r>
      <w:r w:rsidR="00D45834" w:rsidRPr="008038B2">
        <w:rPr>
          <w:rFonts w:cs="Arial"/>
          <w:color w:val="auto"/>
          <w:lang w:val="en-GB"/>
        </w:rPr>
        <w:t>ECC.6.3.2.3</w:t>
      </w:r>
      <w:r w:rsidRPr="008038B2">
        <w:rPr>
          <w:rFonts w:cs="Arial"/>
          <w:color w:val="auto"/>
          <w:lang w:val="en-GB"/>
        </w:rPr>
        <w:t xml:space="preserve"> when operating at </w:t>
      </w:r>
      <w:r w:rsidRPr="008038B2">
        <w:rPr>
          <w:rFonts w:cs="Arial"/>
          <w:b/>
          <w:color w:val="auto"/>
          <w:lang w:val="en-GB"/>
        </w:rPr>
        <w:t>Maximum Capacity</w:t>
      </w:r>
      <w:r w:rsidRPr="008038B2">
        <w:rPr>
          <w:rFonts w:cs="Arial"/>
          <w:color w:val="auto"/>
          <w:lang w:val="en-GB"/>
        </w:rPr>
        <w:t xml:space="preserve">.   </w:t>
      </w:r>
    </w:p>
    <w:p w14:paraId="4C08CC78" w14:textId="77777777" w:rsidR="000A6748" w:rsidRPr="008038B2" w:rsidRDefault="000A6748" w:rsidP="000A6748">
      <w:pPr>
        <w:pStyle w:val="Level1Text"/>
        <w:tabs>
          <w:tab w:val="clear" w:pos="1418"/>
          <w:tab w:val="left" w:pos="1843"/>
        </w:tabs>
        <w:ind w:left="1701" w:hanging="1701"/>
        <w:rPr>
          <w:rFonts w:cs="Arial"/>
          <w:color w:val="auto"/>
          <w:lang w:val="en-GB"/>
        </w:rPr>
      </w:pPr>
      <w:r w:rsidRPr="008038B2">
        <w:rPr>
          <w:rFonts w:cs="Arial"/>
          <w:color w:val="auto"/>
          <w:lang w:val="en-GB"/>
        </w:rPr>
        <w:t>ECC.6.3.2.3.3</w:t>
      </w:r>
      <w:r w:rsidRPr="008038B2">
        <w:rPr>
          <w:rFonts w:cs="Arial"/>
          <w:color w:val="auto"/>
          <w:lang w:val="en-GB"/>
        </w:rPr>
        <w:tab/>
        <w:t xml:space="preserve">At </w:t>
      </w:r>
      <w:r w:rsidRPr="008038B2">
        <w:rPr>
          <w:rFonts w:cs="Arial"/>
          <w:b/>
          <w:color w:val="auto"/>
          <w:lang w:val="en-GB"/>
        </w:rPr>
        <w:t>Active Power</w:t>
      </w:r>
      <w:r w:rsidRPr="008038B2">
        <w:rPr>
          <w:rFonts w:cs="Arial"/>
          <w:color w:val="auto"/>
          <w:lang w:val="en-GB"/>
        </w:rPr>
        <w:t xml:space="preserve"> output levels other than </w:t>
      </w:r>
      <w:r w:rsidRPr="008038B2">
        <w:rPr>
          <w:rFonts w:cs="Arial"/>
          <w:b/>
          <w:color w:val="auto"/>
          <w:lang w:val="en-GB"/>
        </w:rPr>
        <w:t>Maximum Capacity</w:t>
      </w:r>
      <w:r w:rsidR="004A0A90" w:rsidRPr="008038B2">
        <w:rPr>
          <w:rFonts w:cs="Arial"/>
          <w:color w:val="auto"/>
          <w:lang w:val="en-GB"/>
        </w:rPr>
        <w:t>,</w:t>
      </w:r>
      <w:r w:rsidRPr="008038B2">
        <w:rPr>
          <w:rFonts w:cs="Arial"/>
          <w:color w:val="auto"/>
          <w:lang w:val="en-GB"/>
        </w:rPr>
        <w:t xml:space="preserve"> all </w:t>
      </w:r>
      <w:r w:rsidRPr="008038B2">
        <w:rPr>
          <w:rFonts w:cs="Arial"/>
          <w:b/>
          <w:color w:val="auto"/>
          <w:lang w:val="en-GB"/>
        </w:rPr>
        <w:t>Generating Units</w:t>
      </w:r>
      <w:r w:rsidRPr="008038B2">
        <w:rPr>
          <w:rFonts w:cs="Arial"/>
          <w:color w:val="auto"/>
          <w:lang w:val="en-GB"/>
        </w:rPr>
        <w:t xml:space="preserve"> within a </w:t>
      </w:r>
      <w:r w:rsidRPr="008038B2">
        <w:rPr>
          <w:rFonts w:cs="Arial"/>
          <w:b/>
          <w:color w:val="auto"/>
          <w:lang w:val="en-GB"/>
        </w:rPr>
        <w:t>Synchronous Power Generating Module</w:t>
      </w:r>
      <w:r w:rsidRPr="008038B2">
        <w:rPr>
          <w:rFonts w:cs="Arial"/>
          <w:color w:val="auto"/>
          <w:lang w:val="en-GB"/>
        </w:rPr>
        <w:t xml:space="preserve"> must be capable of continuous operation at any point between the </w:t>
      </w:r>
      <w:r w:rsidRPr="008038B2">
        <w:rPr>
          <w:rFonts w:cs="Arial"/>
          <w:b/>
          <w:color w:val="auto"/>
          <w:lang w:val="en-GB"/>
        </w:rPr>
        <w:t>Reactive Power</w:t>
      </w:r>
      <w:r w:rsidRPr="008038B2">
        <w:rPr>
          <w:rFonts w:cs="Arial"/>
          <w:color w:val="auto"/>
          <w:lang w:val="en-GB"/>
        </w:rPr>
        <w:t xml:space="preserve"> capability limit identified on the </w:t>
      </w:r>
      <w:r w:rsidRPr="008038B2">
        <w:rPr>
          <w:rFonts w:cs="Arial"/>
          <w:b/>
          <w:color w:val="auto"/>
          <w:lang w:val="en-GB"/>
        </w:rPr>
        <w:t>HV</w:t>
      </w:r>
      <w:r w:rsidRPr="008038B2">
        <w:rPr>
          <w:rFonts w:cs="Arial"/>
          <w:color w:val="auto"/>
          <w:lang w:val="en-GB"/>
        </w:rPr>
        <w:t xml:space="preserve"> </w:t>
      </w:r>
      <w:r w:rsidRPr="008038B2">
        <w:rPr>
          <w:rFonts w:cs="Arial"/>
          <w:b/>
          <w:color w:val="auto"/>
          <w:lang w:val="en-GB"/>
        </w:rPr>
        <w:t>Generator Performance Chart</w:t>
      </w:r>
      <w:r w:rsidRPr="008038B2">
        <w:rPr>
          <w:rFonts w:cs="Arial"/>
          <w:color w:val="auto"/>
          <w:lang w:val="en-GB"/>
        </w:rPr>
        <w:t xml:space="preserve"> at least down to the </w:t>
      </w:r>
      <w:r w:rsidRPr="008038B2">
        <w:rPr>
          <w:rFonts w:cs="Arial"/>
          <w:b/>
          <w:color w:val="auto"/>
          <w:lang w:val="en-GB"/>
        </w:rPr>
        <w:t xml:space="preserve"> Minimum Stable Operating Level</w:t>
      </w:r>
      <w:r w:rsidRPr="008038B2">
        <w:rPr>
          <w:rFonts w:cs="Arial"/>
          <w:color w:val="auto"/>
          <w:lang w:val="en-GB"/>
        </w:rPr>
        <w:t xml:space="preserve">.  At reduced </w:t>
      </w:r>
      <w:r w:rsidRPr="008038B2">
        <w:rPr>
          <w:rFonts w:cs="Arial"/>
          <w:b/>
          <w:color w:val="auto"/>
          <w:lang w:val="en-GB"/>
        </w:rPr>
        <w:t>Active Power</w:t>
      </w:r>
      <w:r w:rsidRPr="008038B2">
        <w:rPr>
          <w:rFonts w:cs="Arial"/>
          <w:color w:val="auto"/>
          <w:lang w:val="en-GB"/>
        </w:rPr>
        <w:t xml:space="preserve"> output, </w:t>
      </w:r>
      <w:r w:rsidRPr="008038B2">
        <w:rPr>
          <w:rFonts w:cs="Arial"/>
          <w:b/>
          <w:color w:val="auto"/>
          <w:lang w:val="en-GB"/>
        </w:rPr>
        <w:t>Reactive Power</w:t>
      </w:r>
      <w:r w:rsidRPr="008038B2">
        <w:rPr>
          <w:rFonts w:cs="Arial"/>
          <w:color w:val="auto"/>
          <w:lang w:val="en-GB"/>
        </w:rPr>
        <w:t xml:space="preserve"> supplied at the </w:t>
      </w:r>
      <w:r w:rsidRPr="008038B2">
        <w:rPr>
          <w:rFonts w:cs="Arial"/>
          <w:b/>
          <w:color w:val="auto"/>
          <w:lang w:val="en-GB"/>
        </w:rPr>
        <w:t xml:space="preserve">Grid Entry Point </w:t>
      </w:r>
      <w:r w:rsidRPr="008038B2">
        <w:rPr>
          <w:rFonts w:cs="Arial"/>
          <w:color w:val="auto"/>
          <w:lang w:val="en-GB"/>
        </w:rPr>
        <w:t>(or</w:t>
      </w:r>
      <w:r w:rsidRPr="008038B2">
        <w:rPr>
          <w:rFonts w:cs="Arial"/>
          <w:b/>
          <w:color w:val="auto"/>
          <w:lang w:val="en-GB"/>
        </w:rPr>
        <w:t xml:space="preserve"> User System Entry Point </w:t>
      </w:r>
      <w:r w:rsidRPr="008038B2">
        <w:rPr>
          <w:rFonts w:cs="Arial"/>
          <w:color w:val="auto"/>
          <w:lang w:val="en-GB"/>
        </w:rPr>
        <w:t>if</w:t>
      </w:r>
      <w:r w:rsidRPr="008038B2">
        <w:rPr>
          <w:rFonts w:cs="Arial"/>
          <w:b/>
          <w:color w:val="auto"/>
          <w:lang w:val="en-GB"/>
        </w:rPr>
        <w:t xml:space="preserve"> Embedded</w:t>
      </w:r>
      <w:r w:rsidRPr="008038B2">
        <w:rPr>
          <w:rFonts w:cs="Arial"/>
          <w:color w:val="auto"/>
          <w:lang w:val="en-GB"/>
        </w:rPr>
        <w:t xml:space="preserve">) shall correspond to the </w:t>
      </w:r>
      <w:r w:rsidRPr="008038B2">
        <w:rPr>
          <w:rFonts w:cs="Arial"/>
          <w:b/>
          <w:color w:val="auto"/>
          <w:lang w:val="en-GB"/>
        </w:rPr>
        <w:t>HV Generator</w:t>
      </w:r>
      <w:r w:rsidRPr="008038B2">
        <w:rPr>
          <w:rFonts w:cs="Arial"/>
          <w:color w:val="auto"/>
          <w:lang w:val="en-GB"/>
        </w:rPr>
        <w:t xml:space="preserve"> </w:t>
      </w:r>
      <w:r w:rsidRPr="008038B2">
        <w:rPr>
          <w:rFonts w:cs="Arial"/>
          <w:b/>
          <w:color w:val="auto"/>
          <w:lang w:val="en-GB"/>
        </w:rPr>
        <w:t>Performance Chart</w:t>
      </w:r>
      <w:r w:rsidRPr="008038B2">
        <w:rPr>
          <w:rFonts w:cs="Arial"/>
          <w:color w:val="auto"/>
          <w:lang w:val="en-GB"/>
        </w:rPr>
        <w:t xml:space="preserve"> of the </w:t>
      </w:r>
      <w:r w:rsidRPr="008038B2">
        <w:rPr>
          <w:rFonts w:cs="Arial"/>
          <w:b/>
          <w:color w:val="auto"/>
          <w:lang w:val="en-GB"/>
        </w:rPr>
        <w:t>Synchronous Power Generating Module</w:t>
      </w:r>
      <w:r w:rsidRPr="008038B2">
        <w:rPr>
          <w:rFonts w:cs="Arial"/>
          <w:color w:val="auto"/>
          <w:lang w:val="en-GB"/>
        </w:rPr>
        <w:t xml:space="preserve">, taking the auxiliary supplies and the </w:t>
      </w:r>
      <w:r w:rsidRPr="008038B2">
        <w:rPr>
          <w:rFonts w:cs="Arial"/>
          <w:b/>
          <w:color w:val="auto"/>
          <w:lang w:val="en-GB"/>
        </w:rPr>
        <w:t>Active</w:t>
      </w:r>
      <w:r w:rsidRPr="008038B2">
        <w:rPr>
          <w:rFonts w:cs="Arial"/>
          <w:color w:val="auto"/>
          <w:lang w:val="en-GB"/>
        </w:rPr>
        <w:t xml:space="preserve"> </w:t>
      </w:r>
      <w:r w:rsidRPr="008038B2">
        <w:rPr>
          <w:rFonts w:cs="Arial"/>
          <w:b/>
          <w:color w:val="auto"/>
          <w:lang w:val="en-GB"/>
        </w:rPr>
        <w:t>Power</w:t>
      </w:r>
      <w:r w:rsidRPr="008038B2">
        <w:rPr>
          <w:rFonts w:cs="Arial"/>
          <w:color w:val="auto"/>
          <w:lang w:val="en-GB"/>
        </w:rPr>
        <w:t xml:space="preserve"> and </w:t>
      </w:r>
      <w:r w:rsidRPr="008038B2">
        <w:rPr>
          <w:rFonts w:cs="Arial"/>
          <w:b/>
          <w:color w:val="auto"/>
          <w:lang w:val="en-GB"/>
        </w:rPr>
        <w:t>Reactive Power</w:t>
      </w:r>
      <w:r w:rsidRPr="008038B2">
        <w:rPr>
          <w:rFonts w:cs="Arial"/>
          <w:color w:val="auto"/>
          <w:lang w:val="en-GB"/>
        </w:rPr>
        <w:t xml:space="preserve"> losses of the </w:t>
      </w:r>
      <w:r w:rsidRPr="008038B2">
        <w:rPr>
          <w:rFonts w:cs="Arial"/>
          <w:b/>
          <w:color w:val="auto"/>
          <w:lang w:val="en-GB"/>
        </w:rPr>
        <w:t>Generating Unit</w:t>
      </w:r>
      <w:r w:rsidRPr="008038B2">
        <w:rPr>
          <w:rFonts w:cs="Arial"/>
          <w:color w:val="auto"/>
          <w:lang w:val="en-GB"/>
        </w:rPr>
        <w:t xml:space="preserve"> transformer or </w:t>
      </w:r>
      <w:r w:rsidRPr="008038B2">
        <w:rPr>
          <w:rFonts w:cs="Arial"/>
          <w:b/>
          <w:color w:val="auto"/>
          <w:lang w:val="en-GB"/>
        </w:rPr>
        <w:t>Station Transformer</w:t>
      </w:r>
      <w:r w:rsidRPr="008038B2">
        <w:rPr>
          <w:rFonts w:cs="Arial"/>
          <w:color w:val="auto"/>
          <w:lang w:val="en-GB"/>
        </w:rPr>
        <w:t xml:space="preserve"> into account.    </w:t>
      </w:r>
    </w:p>
    <w:p w14:paraId="0898E825" w14:textId="77777777" w:rsidR="000A6748" w:rsidRPr="008038B2" w:rsidRDefault="000A6748" w:rsidP="000A6748">
      <w:pPr>
        <w:pStyle w:val="Level1Text"/>
        <w:tabs>
          <w:tab w:val="clear" w:pos="1418"/>
          <w:tab w:val="left" w:pos="1843"/>
        </w:tabs>
        <w:ind w:left="1701" w:firstLine="0"/>
        <w:jc w:val="center"/>
        <w:rPr>
          <w:rFonts w:cs="Arial"/>
          <w:color w:val="auto"/>
          <w:lang w:val="en-GB"/>
        </w:rPr>
      </w:pPr>
    </w:p>
    <w:p w14:paraId="6D0E9108" w14:textId="77777777" w:rsidR="000A6748" w:rsidRPr="008038B2" w:rsidRDefault="000A6748" w:rsidP="000A6748">
      <w:pPr>
        <w:pStyle w:val="Level1Text"/>
        <w:tabs>
          <w:tab w:val="clear" w:pos="1418"/>
          <w:tab w:val="left" w:pos="1843"/>
        </w:tabs>
        <w:ind w:left="1701" w:firstLine="0"/>
        <w:jc w:val="center"/>
        <w:rPr>
          <w:rFonts w:cs="Arial"/>
          <w:color w:val="auto"/>
          <w:lang w:val="en-GB"/>
        </w:rPr>
      </w:pPr>
      <w:r w:rsidRPr="008038B2">
        <w:rPr>
          <w:rFonts w:cs="Arial"/>
          <w:noProof/>
          <w:snapToGrid/>
          <w:color w:val="auto"/>
          <w:lang w:val="en-GB" w:eastAsia="en-GB"/>
        </w:rPr>
        <w:drawing>
          <wp:inline distT="0" distB="0" distL="0" distR="0" wp14:anchorId="42D0E9C8" wp14:editId="63A571E0">
            <wp:extent cx="4838700" cy="2876550"/>
            <wp:effectExtent l="0" t="0" r="0" b="0"/>
            <wp:docPr id="14359" name="Picture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l="36378" t="34492" r="19711" b="19041"/>
                    <a:stretch>
                      <a:fillRect/>
                    </a:stretch>
                  </pic:blipFill>
                  <pic:spPr bwMode="auto">
                    <a:xfrm>
                      <a:off x="0" y="0"/>
                      <a:ext cx="4838700" cy="2876550"/>
                    </a:xfrm>
                    <a:prstGeom prst="rect">
                      <a:avLst/>
                    </a:prstGeom>
                    <a:noFill/>
                    <a:ln>
                      <a:noFill/>
                    </a:ln>
                  </pic:spPr>
                </pic:pic>
              </a:graphicData>
            </a:graphic>
          </wp:inline>
        </w:drawing>
      </w:r>
    </w:p>
    <w:p w14:paraId="62DEC595" w14:textId="77777777" w:rsidR="000A6748" w:rsidRPr="008038B2" w:rsidRDefault="000A6748" w:rsidP="000A6748">
      <w:pPr>
        <w:pStyle w:val="Level1Text"/>
        <w:tabs>
          <w:tab w:val="clear" w:pos="1418"/>
          <w:tab w:val="left" w:pos="1843"/>
        </w:tabs>
        <w:ind w:left="1701" w:firstLine="0"/>
        <w:jc w:val="center"/>
        <w:rPr>
          <w:rFonts w:cs="Arial"/>
          <w:color w:val="auto"/>
          <w:lang w:val="en-GB"/>
        </w:rPr>
      </w:pPr>
      <w:r w:rsidRPr="008038B2">
        <w:rPr>
          <w:rFonts w:cs="Arial"/>
          <w:color w:val="auto"/>
          <w:lang w:val="en-GB"/>
        </w:rPr>
        <w:t xml:space="preserve">Figure </w:t>
      </w:r>
      <w:r w:rsidR="00D45834" w:rsidRPr="008038B2">
        <w:rPr>
          <w:rFonts w:cs="Arial"/>
          <w:color w:val="auto"/>
          <w:lang w:val="en-GB"/>
        </w:rPr>
        <w:t>ECC.6.3.2.3</w:t>
      </w:r>
    </w:p>
    <w:p w14:paraId="174ED1B4" w14:textId="77777777" w:rsidR="000A6748" w:rsidRPr="008038B2" w:rsidRDefault="000A6748" w:rsidP="000A6748">
      <w:pPr>
        <w:pStyle w:val="Level1Text"/>
        <w:tabs>
          <w:tab w:val="clear" w:pos="1418"/>
          <w:tab w:val="left" w:pos="1843"/>
        </w:tabs>
        <w:ind w:left="1701" w:hanging="1701"/>
        <w:rPr>
          <w:rFonts w:cs="Arial"/>
          <w:color w:val="auto"/>
          <w:lang w:val="en-GB"/>
        </w:rPr>
      </w:pPr>
      <w:r w:rsidRPr="008038B2">
        <w:rPr>
          <w:rFonts w:cs="Arial"/>
          <w:color w:val="auto"/>
          <w:lang w:val="en-GB"/>
        </w:rPr>
        <w:t>ECC.6.3.2.3.4</w:t>
      </w:r>
      <w:r w:rsidRPr="008038B2">
        <w:rPr>
          <w:rFonts w:cs="Arial"/>
          <w:color w:val="auto"/>
          <w:lang w:val="en-GB"/>
        </w:rPr>
        <w:tab/>
        <w:t>In addition, to the requirements of ECC.6.3.2.3.1 – ECC.6.3.2.3.</w:t>
      </w:r>
      <w:r w:rsidR="004A0A90" w:rsidRPr="008038B2">
        <w:rPr>
          <w:rFonts w:cs="Arial"/>
          <w:color w:val="auto"/>
          <w:lang w:val="en-GB"/>
        </w:rPr>
        <w:t>3</w:t>
      </w:r>
      <w:r w:rsidRPr="008038B2">
        <w:rPr>
          <w:rFonts w:cs="Arial"/>
          <w:color w:val="auto"/>
          <w:lang w:val="en-GB"/>
        </w:rPr>
        <w:t xml:space="preserve"> the short circuit ratio of all </w:t>
      </w:r>
      <w:r w:rsidRPr="008038B2">
        <w:rPr>
          <w:rFonts w:cs="Arial"/>
          <w:b/>
          <w:color w:val="auto"/>
          <w:lang w:val="en-GB"/>
        </w:rPr>
        <w:t>Onshore Synchronous Generating Units</w:t>
      </w:r>
      <w:r w:rsidRPr="008038B2">
        <w:rPr>
          <w:rFonts w:cs="Arial"/>
          <w:color w:val="auto"/>
          <w:lang w:val="en-GB"/>
        </w:rPr>
        <w:t xml:space="preserve"> with an </w:t>
      </w:r>
      <w:r w:rsidRPr="008038B2">
        <w:rPr>
          <w:rFonts w:cs="Arial"/>
          <w:b/>
          <w:color w:val="auto"/>
          <w:lang w:val="en-GB"/>
        </w:rPr>
        <w:t>Apparent Power</w:t>
      </w:r>
      <w:r w:rsidRPr="008038B2">
        <w:rPr>
          <w:rFonts w:cs="Arial"/>
          <w:color w:val="auto"/>
          <w:lang w:val="en-GB"/>
        </w:rPr>
        <w:t xml:space="preserve"> rating of less than 1600MVA shall not be less than 0.5.  The short circuit ratio of </w:t>
      </w:r>
      <w:r w:rsidRPr="008038B2">
        <w:rPr>
          <w:rFonts w:cs="Arial"/>
          <w:b/>
          <w:color w:val="auto"/>
          <w:lang w:val="en-GB"/>
        </w:rPr>
        <w:t>Onshore Synchronous</w:t>
      </w:r>
      <w:r w:rsidRPr="008038B2">
        <w:rPr>
          <w:rFonts w:cs="Arial"/>
          <w:color w:val="auto"/>
          <w:lang w:val="en-GB"/>
        </w:rPr>
        <w:t xml:space="preserve"> </w:t>
      </w:r>
      <w:r w:rsidRPr="008038B2">
        <w:rPr>
          <w:rFonts w:cs="Arial"/>
          <w:b/>
          <w:color w:val="auto"/>
          <w:lang w:val="en-GB"/>
        </w:rPr>
        <w:t>Generating Units</w:t>
      </w:r>
      <w:r w:rsidRPr="008038B2">
        <w:rPr>
          <w:rFonts w:cs="Arial"/>
          <w:color w:val="auto"/>
          <w:lang w:val="en-GB"/>
        </w:rPr>
        <w:t xml:space="preserve"> with a rated </w:t>
      </w:r>
      <w:r w:rsidRPr="008038B2">
        <w:rPr>
          <w:rFonts w:cs="Arial"/>
          <w:b/>
          <w:color w:val="auto"/>
          <w:lang w:val="en-GB"/>
        </w:rPr>
        <w:t>Apparent Power</w:t>
      </w:r>
      <w:r w:rsidRPr="008038B2">
        <w:rPr>
          <w:rFonts w:cs="Arial"/>
          <w:color w:val="auto"/>
          <w:lang w:val="en-GB"/>
        </w:rPr>
        <w:t xml:space="preserve"> of 1600MVA or above shall be not less than 0.4. </w:t>
      </w:r>
    </w:p>
    <w:p w14:paraId="45CFA16F" w14:textId="77777777" w:rsidR="000A6748" w:rsidRPr="008038B2" w:rsidRDefault="000A6748" w:rsidP="000A6748">
      <w:pPr>
        <w:pStyle w:val="Level1Text"/>
        <w:tabs>
          <w:tab w:val="clear" w:pos="1418"/>
          <w:tab w:val="left" w:pos="1843"/>
        </w:tabs>
        <w:ind w:left="1701" w:hanging="1701"/>
        <w:rPr>
          <w:rFonts w:cs="Arial"/>
          <w:color w:val="auto"/>
          <w:lang w:val="en-GB"/>
        </w:rPr>
      </w:pPr>
      <w:r w:rsidRPr="008038B2">
        <w:rPr>
          <w:rFonts w:cs="Arial"/>
          <w:color w:val="auto"/>
          <w:lang w:val="en-GB"/>
        </w:rPr>
        <w:t>ECC.6.3.2.</w:t>
      </w:r>
      <w:r w:rsidR="00267F29" w:rsidRPr="008038B2">
        <w:rPr>
          <w:rFonts w:cs="Arial"/>
          <w:color w:val="auto"/>
          <w:lang w:val="en-GB"/>
        </w:rPr>
        <w:t>4</w:t>
      </w:r>
      <w:r w:rsidRPr="008038B2">
        <w:rPr>
          <w:rFonts w:cs="Arial"/>
          <w:color w:val="auto"/>
          <w:lang w:val="en-GB"/>
        </w:rPr>
        <w:tab/>
      </w:r>
      <w:r w:rsidRPr="008038B2">
        <w:rPr>
          <w:rFonts w:cs="Arial"/>
          <w:color w:val="auto"/>
          <w:u w:val="single"/>
          <w:lang w:val="en-GB"/>
        </w:rPr>
        <w:t xml:space="preserve">Reactive Capability for </w:t>
      </w:r>
      <w:r w:rsidRPr="008038B2">
        <w:rPr>
          <w:rFonts w:cs="Arial"/>
          <w:b/>
          <w:color w:val="auto"/>
          <w:u w:val="single"/>
          <w:lang w:val="en-GB"/>
        </w:rPr>
        <w:t>Type C</w:t>
      </w:r>
      <w:r w:rsidRPr="008038B2">
        <w:rPr>
          <w:rFonts w:cs="Arial"/>
          <w:color w:val="auto"/>
          <w:u w:val="single"/>
          <w:lang w:val="en-GB"/>
        </w:rPr>
        <w:t xml:space="preserve"> and </w:t>
      </w:r>
      <w:r w:rsidRPr="008038B2">
        <w:rPr>
          <w:rFonts w:cs="Arial"/>
          <w:b/>
          <w:color w:val="auto"/>
          <w:u w:val="single"/>
          <w:lang w:val="en-GB"/>
        </w:rPr>
        <w:t>D Power Park Modules</w:t>
      </w:r>
      <w:r w:rsidRPr="008038B2">
        <w:rPr>
          <w:rFonts w:cs="Arial"/>
          <w:color w:val="auto"/>
          <w:u w:val="single"/>
          <w:lang w:val="en-GB"/>
        </w:rPr>
        <w:t>,</w:t>
      </w:r>
      <w:r w:rsidRPr="008038B2">
        <w:rPr>
          <w:rFonts w:cs="Arial"/>
          <w:b/>
          <w:color w:val="auto"/>
          <w:u w:val="single"/>
          <w:lang w:val="en-GB"/>
        </w:rPr>
        <w:t xml:space="preserve"> HVDC Equipment </w:t>
      </w:r>
      <w:r w:rsidRPr="008038B2">
        <w:rPr>
          <w:rFonts w:cs="Arial"/>
          <w:color w:val="auto"/>
          <w:u w:val="single"/>
          <w:lang w:val="en-GB"/>
        </w:rPr>
        <w:t>and</w:t>
      </w:r>
      <w:r w:rsidRPr="008038B2">
        <w:rPr>
          <w:rFonts w:cs="Arial"/>
          <w:b/>
          <w:color w:val="auto"/>
          <w:u w:val="single"/>
          <w:lang w:val="en-GB"/>
        </w:rPr>
        <w:t xml:space="preserve"> OTSDUW Plant and Apparatus </w:t>
      </w:r>
      <w:r w:rsidRPr="008038B2">
        <w:rPr>
          <w:rFonts w:cs="Arial"/>
          <w:color w:val="auto"/>
          <w:u w:val="single"/>
          <w:lang w:val="en-GB"/>
        </w:rPr>
        <w:t xml:space="preserve">at the </w:t>
      </w:r>
      <w:r w:rsidRPr="008038B2">
        <w:rPr>
          <w:rFonts w:cs="Arial"/>
          <w:b/>
          <w:color w:val="auto"/>
          <w:u w:val="single"/>
          <w:lang w:val="en-GB"/>
        </w:rPr>
        <w:t>Interface Point</w:t>
      </w:r>
    </w:p>
    <w:p w14:paraId="4970FE42" w14:textId="77777777" w:rsidR="000A6748" w:rsidRPr="008038B2" w:rsidRDefault="000A6748" w:rsidP="000A6748">
      <w:pPr>
        <w:pStyle w:val="Level1Text"/>
        <w:tabs>
          <w:tab w:val="clear" w:pos="1418"/>
          <w:tab w:val="left" w:pos="1843"/>
        </w:tabs>
        <w:ind w:left="1701" w:hanging="1701"/>
        <w:rPr>
          <w:rFonts w:cs="Arial"/>
          <w:color w:val="auto"/>
          <w:lang w:val="en-GB"/>
        </w:rPr>
      </w:pPr>
      <w:r w:rsidRPr="008038B2">
        <w:rPr>
          <w:rFonts w:cs="Arial"/>
          <w:color w:val="auto"/>
          <w:lang w:val="en-GB"/>
        </w:rPr>
        <w:t>ECC.6.3.2.</w:t>
      </w:r>
      <w:r w:rsidR="00267F29" w:rsidRPr="008038B2">
        <w:rPr>
          <w:rFonts w:cs="Arial"/>
          <w:color w:val="auto"/>
          <w:lang w:val="en-GB"/>
        </w:rPr>
        <w:t>4</w:t>
      </w:r>
      <w:r w:rsidRPr="008038B2">
        <w:rPr>
          <w:rFonts w:cs="Arial"/>
          <w:color w:val="auto"/>
          <w:lang w:val="en-GB"/>
        </w:rPr>
        <w:t>.1</w:t>
      </w:r>
      <w:r w:rsidRPr="008038B2">
        <w:rPr>
          <w:rFonts w:cs="Arial"/>
          <w:color w:val="auto"/>
          <w:lang w:val="en-GB"/>
        </w:rPr>
        <w:tab/>
      </w:r>
      <w:r w:rsidR="002403E4" w:rsidRPr="008038B2">
        <w:rPr>
          <w:rFonts w:cs="Arial"/>
          <w:b/>
          <w:color w:val="auto"/>
          <w:lang w:val="en-GB"/>
        </w:rPr>
        <w:t>EU Generator</w:t>
      </w:r>
      <w:r w:rsidRPr="008038B2">
        <w:rPr>
          <w:rFonts w:cs="Arial"/>
          <w:b/>
          <w:color w:val="auto"/>
          <w:lang w:val="en-GB"/>
        </w:rPr>
        <w:t>s</w:t>
      </w:r>
      <w:r w:rsidRPr="008038B2">
        <w:rPr>
          <w:rFonts w:cs="Arial"/>
          <w:color w:val="auto"/>
          <w:lang w:val="en-GB"/>
        </w:rPr>
        <w:t xml:space="preserve"> or </w:t>
      </w:r>
      <w:r w:rsidRPr="008038B2">
        <w:rPr>
          <w:rFonts w:cs="Arial"/>
          <w:b/>
          <w:color w:val="auto"/>
          <w:lang w:val="en-GB"/>
        </w:rPr>
        <w:t>HVDC System Owners</w:t>
      </w:r>
      <w:r w:rsidRPr="008038B2">
        <w:rPr>
          <w:rFonts w:cs="Arial"/>
          <w:color w:val="auto"/>
          <w:lang w:val="en-GB"/>
        </w:rPr>
        <w:t xml:space="preserve"> which connect a</w:t>
      </w:r>
      <w:r w:rsidR="00A80481" w:rsidRPr="008038B2">
        <w:rPr>
          <w:rFonts w:cs="Arial"/>
          <w:color w:val="auto"/>
          <w:lang w:val="en-GB"/>
        </w:rPr>
        <w:t>n</w:t>
      </w:r>
      <w:r w:rsidRPr="008038B2">
        <w:rPr>
          <w:rFonts w:cs="Arial"/>
          <w:color w:val="auto"/>
          <w:lang w:val="en-GB"/>
        </w:rPr>
        <w:t xml:space="preserve">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Type C</w:t>
      </w:r>
      <w:r w:rsidRPr="008038B2">
        <w:rPr>
          <w:rFonts w:cs="Arial"/>
          <w:color w:val="auto"/>
          <w:lang w:val="en-GB"/>
        </w:rPr>
        <w:t xml:space="preserve"> or </w:t>
      </w:r>
      <w:r w:rsidR="004A0A90" w:rsidRPr="008038B2">
        <w:rPr>
          <w:rFonts w:cs="Arial"/>
          <w:b/>
          <w:color w:val="auto"/>
          <w:lang w:val="en-GB"/>
        </w:rPr>
        <w:t>Onshore</w:t>
      </w:r>
      <w:r w:rsidR="004A0A90" w:rsidRPr="008038B2">
        <w:rPr>
          <w:rFonts w:cs="Arial"/>
          <w:color w:val="auto"/>
          <w:lang w:val="en-GB"/>
        </w:rPr>
        <w:t xml:space="preserve"> </w:t>
      </w:r>
      <w:r w:rsidRPr="008038B2">
        <w:rPr>
          <w:rFonts w:cs="Arial"/>
          <w:b/>
          <w:color w:val="auto"/>
          <w:lang w:val="en-GB"/>
        </w:rPr>
        <w:t>Type D</w:t>
      </w:r>
      <w:r w:rsidRPr="008038B2">
        <w:rPr>
          <w:rFonts w:cs="Arial"/>
          <w:color w:val="auto"/>
          <w:lang w:val="en-GB"/>
        </w:rPr>
        <w:t xml:space="preserve"> </w:t>
      </w:r>
      <w:r w:rsidRPr="008038B2">
        <w:rPr>
          <w:rFonts w:cs="Arial"/>
          <w:b/>
          <w:color w:val="auto"/>
          <w:lang w:val="en-GB"/>
        </w:rPr>
        <w:t xml:space="preserve">Power Park Module </w:t>
      </w:r>
      <w:r w:rsidRPr="008038B2">
        <w:rPr>
          <w:rFonts w:cs="Arial"/>
          <w:color w:val="auto"/>
          <w:lang w:val="en-GB"/>
        </w:rPr>
        <w:t>or</w:t>
      </w:r>
      <w:r w:rsidRPr="008038B2">
        <w:rPr>
          <w:rFonts w:cs="Arial"/>
          <w:b/>
          <w:color w:val="auto"/>
          <w:lang w:val="en-GB"/>
        </w:rPr>
        <w:t xml:space="preserve"> HVDC Equipment</w:t>
      </w:r>
      <w:r w:rsidRPr="008038B2">
        <w:rPr>
          <w:rFonts w:cs="Arial"/>
          <w:color w:val="auto"/>
          <w:lang w:val="en-GB"/>
        </w:rPr>
        <w:t xml:space="preserve"> to a </w:t>
      </w:r>
      <w:r w:rsidRPr="008038B2">
        <w:rPr>
          <w:rFonts w:cs="Arial"/>
          <w:b/>
          <w:color w:val="auto"/>
          <w:lang w:val="en-GB"/>
        </w:rPr>
        <w:t xml:space="preserve">Non Embedded Customers System </w:t>
      </w:r>
      <w:r w:rsidRPr="008038B2">
        <w:rPr>
          <w:rFonts w:cs="Arial"/>
          <w:color w:val="auto"/>
          <w:lang w:val="en-GB"/>
        </w:rPr>
        <w:t>or</w:t>
      </w:r>
      <w:r w:rsidRPr="008038B2">
        <w:rPr>
          <w:rFonts w:cs="Arial"/>
          <w:b/>
          <w:color w:val="auto"/>
          <w:lang w:val="en-GB"/>
        </w:rPr>
        <w:t xml:space="preserve"> </w:t>
      </w:r>
      <w:r w:rsidRPr="008038B2">
        <w:rPr>
          <w:rFonts w:cs="Arial"/>
          <w:color w:val="auto"/>
          <w:lang w:val="en-GB"/>
        </w:rPr>
        <w:t xml:space="preserve">private network, may be required to meet additional reactive compensation requirements at the point of connection between the </w:t>
      </w:r>
      <w:r w:rsidRPr="008038B2">
        <w:rPr>
          <w:rFonts w:cs="Arial"/>
          <w:b/>
          <w:color w:val="auto"/>
          <w:lang w:val="en-GB"/>
        </w:rPr>
        <w:t>System</w:t>
      </w:r>
      <w:r w:rsidRPr="008038B2">
        <w:rPr>
          <w:rFonts w:cs="Arial"/>
          <w:color w:val="auto"/>
          <w:lang w:val="en-GB"/>
        </w:rPr>
        <w:t xml:space="preserve"> and the </w:t>
      </w:r>
      <w:r w:rsidRPr="008038B2">
        <w:rPr>
          <w:rFonts w:cs="Arial"/>
          <w:b/>
          <w:color w:val="auto"/>
          <w:lang w:val="en-GB"/>
        </w:rPr>
        <w:t>Non Embedded Customer</w:t>
      </w:r>
      <w:r w:rsidRPr="008038B2">
        <w:rPr>
          <w:rFonts w:cs="Arial"/>
          <w:color w:val="auto"/>
          <w:lang w:val="en-GB"/>
        </w:rPr>
        <w:t xml:space="preserve"> or private network</w:t>
      </w:r>
      <w:r w:rsidRPr="008038B2" w:rsidDel="00411631">
        <w:rPr>
          <w:rFonts w:cs="Arial"/>
          <w:color w:val="auto"/>
          <w:lang w:val="en-GB"/>
        </w:rPr>
        <w:t xml:space="preserve"> </w:t>
      </w:r>
      <w:r w:rsidRPr="008038B2">
        <w:rPr>
          <w:rFonts w:cs="Arial"/>
          <w:color w:val="auto"/>
          <w:lang w:val="en-GB"/>
        </w:rPr>
        <w:t xml:space="preserve">where this is required for </w:t>
      </w:r>
      <w:r w:rsidRPr="008038B2">
        <w:rPr>
          <w:rFonts w:cs="Arial"/>
          <w:b/>
          <w:color w:val="auto"/>
          <w:lang w:val="en-GB"/>
        </w:rPr>
        <w:t>System</w:t>
      </w:r>
      <w:r w:rsidRPr="008038B2">
        <w:rPr>
          <w:rFonts w:cs="Arial"/>
          <w:color w:val="auto"/>
          <w:lang w:val="en-GB"/>
        </w:rPr>
        <w:t xml:space="preserve"> reasons.   </w:t>
      </w:r>
      <w:r w:rsidRPr="008038B2">
        <w:rPr>
          <w:rFonts w:cs="Arial"/>
          <w:b/>
          <w:color w:val="auto"/>
          <w:lang w:val="en-GB"/>
        </w:rPr>
        <w:t xml:space="preserve"> </w:t>
      </w:r>
      <w:r w:rsidRPr="008038B2">
        <w:rPr>
          <w:rFonts w:cs="Arial"/>
          <w:color w:val="auto"/>
          <w:lang w:val="en-GB"/>
        </w:rPr>
        <w:t xml:space="preserve"> </w:t>
      </w:r>
    </w:p>
    <w:p w14:paraId="0ED70924" w14:textId="6AA54ABE" w:rsidR="000A6748" w:rsidRPr="008038B2" w:rsidRDefault="000A6748" w:rsidP="000A6748">
      <w:pPr>
        <w:pStyle w:val="Level1Text"/>
        <w:tabs>
          <w:tab w:val="clear" w:pos="1418"/>
          <w:tab w:val="left" w:pos="1843"/>
        </w:tabs>
        <w:ind w:left="1701" w:hanging="1701"/>
        <w:rPr>
          <w:rFonts w:cs="Arial"/>
          <w:color w:val="auto"/>
          <w:lang w:val="en-GB"/>
        </w:rPr>
      </w:pPr>
      <w:r w:rsidRPr="008038B2">
        <w:rPr>
          <w:rFonts w:cs="Arial"/>
          <w:color w:val="auto"/>
          <w:lang w:val="en-GB"/>
        </w:rPr>
        <w:t>ECC.6.3.2.</w:t>
      </w:r>
      <w:r w:rsidR="00267F29" w:rsidRPr="008038B2">
        <w:rPr>
          <w:rFonts w:cs="Arial"/>
          <w:color w:val="auto"/>
          <w:lang w:val="en-GB"/>
        </w:rPr>
        <w:t>4</w:t>
      </w:r>
      <w:r w:rsidRPr="008038B2">
        <w:rPr>
          <w:rFonts w:cs="Arial"/>
          <w:color w:val="auto"/>
          <w:lang w:val="en-GB"/>
        </w:rPr>
        <w:t>.2</w:t>
      </w:r>
      <w:r w:rsidRPr="008038B2">
        <w:rPr>
          <w:rFonts w:cs="Arial"/>
          <w:color w:val="auto"/>
          <w:lang w:val="en-GB"/>
        </w:rPr>
        <w:tab/>
        <w:t xml:space="preserve">All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Type C</w:t>
      </w:r>
      <w:r w:rsidRPr="008038B2">
        <w:rPr>
          <w:rFonts w:cs="Arial"/>
          <w:color w:val="auto"/>
          <w:lang w:val="en-GB"/>
        </w:rPr>
        <w:t xml:space="preserve"> </w:t>
      </w:r>
      <w:r w:rsidR="00A80481" w:rsidRPr="008038B2">
        <w:rPr>
          <w:rFonts w:cs="Arial"/>
          <w:b/>
          <w:color w:val="auto"/>
          <w:lang w:val="en-GB"/>
        </w:rPr>
        <w:t>Power Park Modules</w:t>
      </w:r>
      <w:r w:rsidR="00A80481" w:rsidRPr="008038B2">
        <w:rPr>
          <w:rFonts w:cs="Arial"/>
          <w:color w:val="auto"/>
          <w:lang w:val="en-GB"/>
        </w:rPr>
        <w:t xml:space="preserve"> </w:t>
      </w:r>
      <w:r w:rsidRPr="008038B2">
        <w:rPr>
          <w:rFonts w:cs="Arial"/>
          <w:color w:val="auto"/>
          <w:lang w:val="en-GB"/>
        </w:rPr>
        <w:t xml:space="preserve">and </w:t>
      </w:r>
      <w:r w:rsidR="00A80481" w:rsidRPr="008038B2">
        <w:rPr>
          <w:rFonts w:cs="Arial"/>
          <w:b/>
          <w:color w:val="auto"/>
          <w:lang w:val="en-GB"/>
        </w:rPr>
        <w:t>Onshore</w:t>
      </w:r>
      <w:r w:rsidR="00A80481" w:rsidRPr="008038B2">
        <w:rPr>
          <w:rFonts w:cs="Arial"/>
          <w:color w:val="auto"/>
          <w:lang w:val="en-GB"/>
        </w:rPr>
        <w:t xml:space="preserve"> </w:t>
      </w:r>
      <w:r w:rsidRPr="008038B2">
        <w:rPr>
          <w:rFonts w:cs="Arial"/>
          <w:b/>
          <w:color w:val="auto"/>
          <w:lang w:val="en-GB"/>
        </w:rPr>
        <w:t xml:space="preserve">Type D Power Park Modules </w:t>
      </w:r>
      <w:r w:rsidRPr="008038B2">
        <w:rPr>
          <w:rFonts w:cs="Arial"/>
          <w:color w:val="auto"/>
          <w:lang w:val="en-GB"/>
        </w:rPr>
        <w:t xml:space="preserve"> or </w:t>
      </w:r>
      <w:r w:rsidRPr="008038B2">
        <w:rPr>
          <w:rFonts w:cs="Arial"/>
          <w:b/>
          <w:color w:val="auto"/>
          <w:lang w:val="en-GB"/>
        </w:rPr>
        <w:t>HVDC Converters</w:t>
      </w:r>
      <w:r w:rsidRPr="008038B2">
        <w:rPr>
          <w:rFonts w:cs="Arial"/>
          <w:color w:val="auto"/>
          <w:lang w:val="en-GB"/>
        </w:rPr>
        <w:t xml:space="preserve"> at an</w:t>
      </w:r>
      <w:r w:rsidRPr="008038B2">
        <w:rPr>
          <w:rFonts w:cs="Arial"/>
          <w:b/>
          <w:color w:val="auto"/>
          <w:lang w:val="en-GB"/>
        </w:rPr>
        <w:t xml:space="preserve"> HVDC Converter Station</w:t>
      </w:r>
      <w:r w:rsidRPr="008038B2">
        <w:rPr>
          <w:rFonts w:cs="Arial"/>
          <w:color w:val="auto"/>
          <w:lang w:val="en-GB"/>
        </w:rPr>
        <w:t xml:space="preserve"> with a </w:t>
      </w:r>
      <w:r w:rsidRPr="008038B2">
        <w:rPr>
          <w:rFonts w:cs="Arial"/>
          <w:b/>
          <w:color w:val="auto"/>
          <w:lang w:val="en-GB"/>
        </w:rPr>
        <w:t xml:space="preserve">Grid Entry Point </w:t>
      </w:r>
      <w:r w:rsidRPr="008038B2">
        <w:rPr>
          <w:rFonts w:cs="Arial"/>
          <w:color w:val="auto"/>
          <w:lang w:val="en-GB"/>
        </w:rPr>
        <w:t>or</w:t>
      </w:r>
      <w:r w:rsidRPr="008038B2">
        <w:rPr>
          <w:rFonts w:cs="Arial"/>
          <w:b/>
          <w:color w:val="auto"/>
          <w:lang w:val="en-GB"/>
        </w:rPr>
        <w:t xml:space="preserve"> User System Entry Point </w:t>
      </w:r>
      <w:r w:rsidRPr="008038B2">
        <w:rPr>
          <w:rFonts w:cs="Arial"/>
          <w:color w:val="auto"/>
          <w:lang w:val="en-GB"/>
        </w:rPr>
        <w:t xml:space="preserve"> voltage above 33kV, or </w:t>
      </w:r>
      <w:r w:rsidRPr="008038B2">
        <w:rPr>
          <w:rFonts w:cs="Arial"/>
          <w:b/>
          <w:color w:val="auto"/>
          <w:lang w:val="en-GB"/>
        </w:rPr>
        <w:t>Remote End HVDC Converters</w:t>
      </w:r>
      <w:r w:rsidRPr="008038B2">
        <w:rPr>
          <w:rFonts w:cs="Arial"/>
          <w:color w:val="auto"/>
          <w:lang w:val="en-GB"/>
        </w:rPr>
        <w:t xml:space="preserve"> with an </w:t>
      </w:r>
      <w:r w:rsidRPr="008038B2">
        <w:rPr>
          <w:rFonts w:cs="Arial"/>
          <w:b/>
          <w:color w:val="auto"/>
          <w:lang w:val="en-GB"/>
        </w:rPr>
        <w:t>HVDC Interface Point</w:t>
      </w:r>
      <w:r w:rsidRPr="008038B2">
        <w:rPr>
          <w:rFonts w:cs="Arial"/>
          <w:color w:val="auto"/>
          <w:lang w:val="en-GB"/>
        </w:rPr>
        <w:t xml:space="preserve"> voltage above 33kV, or </w:t>
      </w:r>
      <w:r w:rsidRPr="008038B2">
        <w:rPr>
          <w:rFonts w:cs="Arial"/>
          <w:b/>
          <w:color w:val="auto"/>
          <w:lang w:val="en-GB"/>
        </w:rPr>
        <w:t xml:space="preserve">OTSDUW Plant and Apparatus </w:t>
      </w:r>
      <w:r w:rsidRPr="008038B2">
        <w:rPr>
          <w:rFonts w:cs="Arial"/>
          <w:color w:val="auto"/>
          <w:lang w:val="en-GB"/>
        </w:rPr>
        <w:t>with an</w:t>
      </w:r>
      <w:r w:rsidRPr="008038B2">
        <w:rPr>
          <w:rFonts w:cs="Arial"/>
          <w:b/>
          <w:color w:val="auto"/>
          <w:lang w:val="en-GB"/>
        </w:rPr>
        <w:t xml:space="preserve"> Interface Point </w:t>
      </w:r>
      <w:r w:rsidRPr="008038B2">
        <w:rPr>
          <w:rFonts w:cs="Arial"/>
          <w:color w:val="auto"/>
          <w:lang w:val="en-GB"/>
        </w:rPr>
        <w:t>voltage</w:t>
      </w:r>
      <w:r w:rsidRPr="008038B2">
        <w:rPr>
          <w:rFonts w:cs="Arial"/>
          <w:b/>
          <w:color w:val="auto"/>
          <w:lang w:val="en-GB"/>
        </w:rPr>
        <w:t xml:space="preserve"> </w:t>
      </w:r>
      <w:r w:rsidRPr="008038B2">
        <w:rPr>
          <w:rFonts w:cs="Arial"/>
          <w:color w:val="auto"/>
          <w:lang w:val="en-GB"/>
        </w:rPr>
        <w:t>above 33kV</w:t>
      </w:r>
      <w:r w:rsidRPr="008038B2">
        <w:rPr>
          <w:rFonts w:cs="Arial"/>
          <w:b/>
          <w:color w:val="auto"/>
          <w:lang w:val="en-GB"/>
        </w:rPr>
        <w:t xml:space="preserve"> </w:t>
      </w:r>
      <w:r w:rsidRPr="008038B2">
        <w:rPr>
          <w:rFonts w:cs="Arial"/>
          <w:color w:val="auto"/>
          <w:lang w:val="en-GB"/>
        </w:rPr>
        <w:t xml:space="preserve">shall be capable of satisfying the </w:t>
      </w:r>
      <w:r w:rsidRPr="008038B2">
        <w:rPr>
          <w:rFonts w:cs="Arial"/>
          <w:b/>
          <w:color w:val="auto"/>
          <w:lang w:val="en-GB"/>
        </w:rPr>
        <w:t>Reactive Power</w:t>
      </w:r>
      <w:r w:rsidRPr="008038B2">
        <w:rPr>
          <w:rFonts w:cs="Arial"/>
          <w:color w:val="auto"/>
          <w:lang w:val="en-GB"/>
        </w:rPr>
        <w:t xml:space="preserve"> capability requirements at the </w:t>
      </w:r>
      <w:r w:rsidRPr="008038B2">
        <w:rPr>
          <w:rFonts w:cs="Arial"/>
          <w:b/>
          <w:color w:val="auto"/>
          <w:lang w:val="en-GB"/>
        </w:rPr>
        <w:t xml:space="preserve">Grid Entry Point </w:t>
      </w:r>
      <w:r w:rsidRPr="008038B2">
        <w:rPr>
          <w:rFonts w:cs="Arial"/>
          <w:color w:val="auto"/>
          <w:lang w:val="en-GB"/>
        </w:rPr>
        <w:t>or</w:t>
      </w:r>
      <w:r w:rsidRPr="008038B2">
        <w:rPr>
          <w:rFonts w:cs="Arial"/>
          <w:b/>
          <w:color w:val="auto"/>
          <w:lang w:val="en-GB"/>
        </w:rPr>
        <w:t xml:space="preserve"> User System Entry Point </w:t>
      </w:r>
      <w:r w:rsidRPr="008038B2">
        <w:rPr>
          <w:rFonts w:cs="Arial"/>
          <w:color w:val="auto"/>
          <w:lang w:val="en-GB"/>
        </w:rPr>
        <w:t xml:space="preserve"> (or </w:t>
      </w:r>
      <w:r w:rsidRPr="008038B2">
        <w:rPr>
          <w:rFonts w:cs="Arial"/>
          <w:b/>
          <w:color w:val="auto"/>
          <w:lang w:val="en-GB"/>
        </w:rPr>
        <w:t>Interface Point</w:t>
      </w:r>
      <w:r w:rsidRPr="008038B2">
        <w:rPr>
          <w:rFonts w:cs="Arial"/>
          <w:color w:val="auto"/>
          <w:lang w:val="en-GB"/>
        </w:rPr>
        <w:t xml:space="preserve"> in the case of </w:t>
      </w:r>
      <w:r w:rsidRPr="008038B2">
        <w:rPr>
          <w:rFonts w:cs="Arial"/>
          <w:b/>
          <w:color w:val="auto"/>
          <w:lang w:val="en-GB"/>
        </w:rPr>
        <w:t>OTSDUW Plant and Apparatus</w:t>
      </w:r>
      <w:r w:rsidRPr="008038B2">
        <w:rPr>
          <w:rFonts w:cs="Arial"/>
          <w:color w:val="auto"/>
          <w:lang w:val="en-GB"/>
        </w:rPr>
        <w:t>, or</w:t>
      </w:r>
      <w:r w:rsidRPr="008038B2">
        <w:rPr>
          <w:rFonts w:cs="Arial"/>
          <w:b/>
          <w:color w:val="auto"/>
          <w:lang w:val="en-GB"/>
        </w:rPr>
        <w:t xml:space="preserve"> HVDC Interface Point </w:t>
      </w:r>
      <w:r w:rsidRPr="008038B2">
        <w:rPr>
          <w:rFonts w:cs="Arial"/>
          <w:color w:val="auto"/>
          <w:lang w:val="en-GB"/>
        </w:rPr>
        <w:t xml:space="preserve">in the case of a </w:t>
      </w:r>
      <w:r w:rsidRPr="008038B2">
        <w:rPr>
          <w:rFonts w:cs="Arial"/>
          <w:b/>
          <w:color w:val="auto"/>
          <w:lang w:val="en-GB"/>
        </w:rPr>
        <w:t>Remote End HVDC Converter Station</w:t>
      </w:r>
      <w:r w:rsidRPr="008038B2">
        <w:rPr>
          <w:rFonts w:cs="Arial"/>
          <w:color w:val="auto"/>
          <w:lang w:val="en-GB"/>
        </w:rPr>
        <w:t xml:space="preserve">) as defined in Figure </w:t>
      </w:r>
      <w:r w:rsidR="00A80481" w:rsidRPr="008038B2">
        <w:rPr>
          <w:rFonts w:cs="Arial"/>
          <w:color w:val="auto"/>
          <w:lang w:val="en-GB"/>
        </w:rPr>
        <w:t>ECC.6.3.2.</w:t>
      </w:r>
      <w:r w:rsidR="00C002CB" w:rsidRPr="008038B2">
        <w:rPr>
          <w:rFonts w:cs="Arial"/>
          <w:color w:val="auto"/>
          <w:lang w:val="en-GB"/>
        </w:rPr>
        <w:t>4</w:t>
      </w:r>
      <w:r w:rsidR="00A80481" w:rsidRPr="008038B2">
        <w:rPr>
          <w:rFonts w:cs="Arial"/>
          <w:color w:val="auto"/>
          <w:lang w:val="en-GB"/>
        </w:rPr>
        <w:t>(a)</w:t>
      </w:r>
      <w:r w:rsidRPr="008038B2">
        <w:rPr>
          <w:rFonts w:cs="Arial"/>
          <w:color w:val="auto"/>
          <w:lang w:val="en-GB"/>
        </w:rPr>
        <w:t xml:space="preserve"> when operating at </w:t>
      </w:r>
      <w:r w:rsidRPr="008038B2">
        <w:rPr>
          <w:rFonts w:cs="Arial"/>
          <w:b/>
          <w:color w:val="auto"/>
          <w:lang w:val="en-GB"/>
        </w:rPr>
        <w:t>Maximum Capacity</w:t>
      </w:r>
      <w:r w:rsidRPr="008038B2">
        <w:rPr>
          <w:rFonts w:cs="Arial"/>
          <w:color w:val="auto"/>
          <w:lang w:val="en-GB"/>
        </w:rPr>
        <w:t xml:space="preserve"> (or </w:t>
      </w:r>
      <w:r w:rsidRPr="008038B2">
        <w:rPr>
          <w:rFonts w:cs="Arial"/>
          <w:b/>
          <w:color w:val="auto"/>
          <w:lang w:val="en-GB"/>
        </w:rPr>
        <w:t>Interface Point Capacity</w:t>
      </w:r>
      <w:r w:rsidRPr="008038B2">
        <w:rPr>
          <w:rFonts w:cs="Arial"/>
          <w:color w:val="auto"/>
          <w:lang w:val="en-GB"/>
        </w:rPr>
        <w:t xml:space="preserve"> in the case of </w:t>
      </w:r>
      <w:r w:rsidRPr="008038B2">
        <w:rPr>
          <w:rFonts w:cs="Arial"/>
          <w:b/>
          <w:color w:val="auto"/>
          <w:lang w:val="en-GB"/>
        </w:rPr>
        <w:t>OTSUW Plant and Apparatus</w:t>
      </w:r>
      <w:r w:rsidRPr="008038B2">
        <w:rPr>
          <w:rFonts w:cs="Arial"/>
          <w:color w:val="auto"/>
          <w:lang w:val="en-GB"/>
        </w:rPr>
        <w:t xml:space="preserve">). </w:t>
      </w:r>
      <w:r w:rsidR="005E40D7">
        <w:rPr>
          <w:rFonts w:cs="Arial"/>
          <w:color w:val="auto"/>
          <w:lang w:val="en-GB"/>
        </w:rPr>
        <w:t>I</w:t>
      </w:r>
      <w:r w:rsidRPr="008038B2">
        <w:rPr>
          <w:rFonts w:cs="Arial"/>
          <w:color w:val="auto"/>
          <w:lang w:val="en-GB"/>
        </w:rPr>
        <w:t>n the case of</w:t>
      </w:r>
      <w:r w:rsidRPr="008038B2">
        <w:rPr>
          <w:rFonts w:cs="Arial"/>
          <w:b/>
          <w:color w:val="auto"/>
          <w:lang w:val="en-GB"/>
        </w:rPr>
        <w:t xml:space="preserve"> Remote End HVDC Converters</w:t>
      </w:r>
      <w:r w:rsidRPr="008038B2">
        <w:rPr>
          <w:rFonts w:cs="Arial"/>
          <w:color w:val="auto"/>
          <w:lang w:val="en-GB"/>
        </w:rPr>
        <w:t xml:space="preserve"> and </w:t>
      </w:r>
      <w:r w:rsidRPr="008038B2">
        <w:rPr>
          <w:rFonts w:cs="Arial"/>
          <w:b/>
          <w:color w:val="auto"/>
          <w:lang w:val="en-GB"/>
        </w:rPr>
        <w:t>DC Connected Power Park Modules</w:t>
      </w:r>
      <w:r w:rsidRPr="008038B2">
        <w:rPr>
          <w:rFonts w:cs="Arial"/>
          <w:color w:val="auto"/>
          <w:lang w:val="en-GB"/>
        </w:rPr>
        <w:t xml:space="preserve">, </w:t>
      </w:r>
      <w:r w:rsidR="00310FA5" w:rsidRPr="008038B2">
        <w:rPr>
          <w:rFonts w:cs="Arial"/>
          <w:b/>
          <w:color w:val="auto"/>
          <w:lang w:val="en-GB"/>
        </w:rPr>
        <w:t>The Company</w:t>
      </w:r>
      <w:r w:rsidRPr="008038B2">
        <w:rPr>
          <w:rFonts w:cs="Arial"/>
          <w:color w:val="auto"/>
          <w:lang w:val="en-GB"/>
        </w:rPr>
        <w:t xml:space="preserve"> in co-ordination with the </w:t>
      </w:r>
      <w:r w:rsidRPr="008038B2">
        <w:rPr>
          <w:rFonts w:cs="Arial"/>
          <w:b/>
          <w:color w:val="auto"/>
          <w:lang w:val="en-GB"/>
        </w:rPr>
        <w:t>Relevant Transmission Licensee</w:t>
      </w:r>
      <w:r w:rsidRPr="008038B2">
        <w:rPr>
          <w:rFonts w:cs="Arial"/>
          <w:color w:val="auto"/>
          <w:lang w:val="en-GB"/>
        </w:rPr>
        <w:t xml:space="preserve"> may agree to alternative reactive capability requirements to those specified in Figure </w:t>
      </w:r>
      <w:r w:rsidR="00A80481" w:rsidRPr="008038B2">
        <w:rPr>
          <w:rFonts w:cs="Arial"/>
          <w:color w:val="auto"/>
          <w:lang w:val="en-GB"/>
        </w:rPr>
        <w:t>ECC.6.3.2.</w:t>
      </w:r>
      <w:r w:rsidR="00C002CB" w:rsidRPr="008038B2">
        <w:rPr>
          <w:rFonts w:cs="Arial"/>
          <w:color w:val="auto"/>
          <w:lang w:val="en-GB"/>
        </w:rPr>
        <w:t>4</w:t>
      </w:r>
      <w:r w:rsidR="00A80481" w:rsidRPr="008038B2">
        <w:rPr>
          <w:rFonts w:cs="Arial"/>
          <w:color w:val="auto"/>
          <w:lang w:val="en-GB"/>
        </w:rPr>
        <w:t>(a)</w:t>
      </w:r>
      <w:r w:rsidRPr="008038B2">
        <w:rPr>
          <w:rFonts w:cs="Arial"/>
          <w:color w:val="auto"/>
          <w:lang w:val="en-GB"/>
        </w:rPr>
        <w:t xml:space="preserve">, where it is demonstrated that it is uneconomic and inefficient to do so, for example in the case of new technologies or advanced control strategies.  For the avoidance of doubt, the requirements for </w:t>
      </w:r>
      <w:r w:rsidRPr="008038B2">
        <w:rPr>
          <w:rFonts w:cs="Arial"/>
          <w:b/>
          <w:color w:val="auto"/>
          <w:lang w:val="en-GB"/>
        </w:rPr>
        <w:t>Offshore Power Park Modules</w:t>
      </w:r>
      <w:r w:rsidRPr="008038B2">
        <w:rPr>
          <w:rFonts w:cs="Arial"/>
          <w:color w:val="auto"/>
          <w:lang w:val="en-GB"/>
        </w:rPr>
        <w:t xml:space="preserve"> and </w:t>
      </w:r>
      <w:r w:rsidRPr="008038B2">
        <w:rPr>
          <w:rFonts w:cs="Arial"/>
          <w:b/>
          <w:color w:val="auto"/>
          <w:lang w:val="en-GB"/>
        </w:rPr>
        <w:t>DC Connected Power Park Modules</w:t>
      </w:r>
      <w:r w:rsidRPr="008038B2">
        <w:rPr>
          <w:rFonts w:cs="Arial"/>
          <w:color w:val="auto"/>
          <w:lang w:val="en-GB"/>
        </w:rPr>
        <w:t xml:space="preserve"> are defined in ECC.6.3.2.</w:t>
      </w:r>
      <w:r w:rsidR="00C002CB" w:rsidRPr="008038B2">
        <w:rPr>
          <w:rFonts w:cs="Arial"/>
          <w:color w:val="auto"/>
          <w:lang w:val="en-GB"/>
        </w:rPr>
        <w:t>5</w:t>
      </w:r>
      <w:r w:rsidRPr="008038B2">
        <w:rPr>
          <w:rFonts w:cs="Arial"/>
          <w:color w:val="auto"/>
          <w:lang w:val="en-GB"/>
        </w:rPr>
        <w:t xml:space="preserve"> and ECC.6.3.2.</w:t>
      </w:r>
      <w:r w:rsidR="00C002CB" w:rsidRPr="008038B2">
        <w:rPr>
          <w:rFonts w:cs="Arial"/>
          <w:color w:val="auto"/>
          <w:lang w:val="en-GB"/>
        </w:rPr>
        <w:t>6</w:t>
      </w:r>
      <w:r w:rsidRPr="008038B2">
        <w:rPr>
          <w:rFonts w:cs="Arial"/>
          <w:color w:val="auto"/>
          <w:lang w:val="en-GB"/>
        </w:rPr>
        <w:t xml:space="preserve">.      </w:t>
      </w:r>
    </w:p>
    <w:p w14:paraId="6A86516A" w14:textId="77777777" w:rsidR="000A6748" w:rsidRPr="008038B2" w:rsidRDefault="000A6748" w:rsidP="000A6748">
      <w:pPr>
        <w:pStyle w:val="Level1Text"/>
        <w:tabs>
          <w:tab w:val="clear" w:pos="1418"/>
          <w:tab w:val="left" w:pos="1843"/>
        </w:tabs>
        <w:ind w:left="1701" w:hanging="1701"/>
        <w:rPr>
          <w:rFonts w:cs="Arial"/>
          <w:color w:val="auto"/>
          <w:lang w:val="en-GB"/>
        </w:rPr>
      </w:pPr>
    </w:p>
    <w:p w14:paraId="3DEE3736" w14:textId="77777777" w:rsidR="000A6748" w:rsidRPr="008038B2" w:rsidRDefault="00F92E18" w:rsidP="000A6748">
      <w:pPr>
        <w:pStyle w:val="Level1Text"/>
        <w:tabs>
          <w:tab w:val="clear" w:pos="1418"/>
          <w:tab w:val="left" w:pos="1843"/>
        </w:tabs>
        <w:ind w:left="1276" w:firstLine="284"/>
        <w:jc w:val="center"/>
        <w:rPr>
          <w:rFonts w:cs="Arial"/>
          <w:color w:val="auto"/>
          <w:lang w:val="en-GB"/>
        </w:rPr>
      </w:pPr>
      <w:r w:rsidRPr="008038B2">
        <w:rPr>
          <w:rFonts w:cs="Arial"/>
          <w:noProof/>
          <w:color w:val="auto"/>
          <w:lang w:val="en-GB" w:eastAsia="en-GB"/>
        </w:rPr>
        <w:lastRenderedPageBreak/>
        <w:drawing>
          <wp:inline distT="0" distB="0" distL="0" distR="0" wp14:anchorId="5D0E7E82" wp14:editId="10181CCB">
            <wp:extent cx="4987792" cy="30289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6058" t="34778" r="19872" b="17616"/>
                    <a:stretch/>
                  </pic:blipFill>
                  <pic:spPr bwMode="auto">
                    <a:xfrm>
                      <a:off x="0" y="0"/>
                      <a:ext cx="4990430" cy="3030552"/>
                    </a:xfrm>
                    <a:prstGeom prst="rect">
                      <a:avLst/>
                    </a:prstGeom>
                    <a:ln>
                      <a:noFill/>
                    </a:ln>
                    <a:extLst>
                      <a:ext uri="{53640926-AAD7-44D8-BBD7-CCE9431645EC}">
                        <a14:shadowObscured xmlns:a14="http://schemas.microsoft.com/office/drawing/2010/main"/>
                      </a:ext>
                    </a:extLst>
                  </pic:spPr>
                </pic:pic>
              </a:graphicData>
            </a:graphic>
          </wp:inline>
        </w:drawing>
      </w:r>
    </w:p>
    <w:p w14:paraId="76C8D513" w14:textId="77777777" w:rsidR="000A6748" w:rsidRPr="008038B2" w:rsidRDefault="000A6748" w:rsidP="000A6748">
      <w:pPr>
        <w:pStyle w:val="Level1Text"/>
        <w:tabs>
          <w:tab w:val="clear" w:pos="1418"/>
          <w:tab w:val="left" w:pos="1843"/>
        </w:tabs>
        <w:ind w:left="1701" w:hanging="1701"/>
        <w:rPr>
          <w:rFonts w:cs="Arial"/>
          <w:color w:val="auto"/>
          <w:lang w:val="en-GB"/>
        </w:rPr>
      </w:pPr>
      <w:r w:rsidRPr="008038B2">
        <w:rPr>
          <w:rFonts w:cs="Arial"/>
          <w:color w:val="auto"/>
          <w:lang w:val="en-GB"/>
        </w:rPr>
        <w:tab/>
      </w:r>
    </w:p>
    <w:p w14:paraId="11A33E87" w14:textId="77777777" w:rsidR="000A6748" w:rsidRPr="008038B2" w:rsidRDefault="000A6748" w:rsidP="000A6748">
      <w:pPr>
        <w:pStyle w:val="Level1Text"/>
        <w:tabs>
          <w:tab w:val="clear" w:pos="1418"/>
          <w:tab w:val="left" w:pos="1843"/>
        </w:tabs>
        <w:jc w:val="center"/>
        <w:rPr>
          <w:rFonts w:cs="Arial"/>
          <w:color w:val="auto"/>
          <w:lang w:val="en-GB"/>
        </w:rPr>
      </w:pPr>
      <w:r w:rsidRPr="008038B2">
        <w:rPr>
          <w:rFonts w:cs="Arial"/>
          <w:color w:val="auto"/>
          <w:lang w:val="en-GB"/>
        </w:rPr>
        <w:t xml:space="preserve">Figure </w:t>
      </w:r>
      <w:r w:rsidR="00A80481" w:rsidRPr="008038B2">
        <w:rPr>
          <w:rFonts w:cs="Arial"/>
          <w:color w:val="auto"/>
          <w:lang w:val="en-GB"/>
        </w:rPr>
        <w:t>ECC.6.3.2.</w:t>
      </w:r>
      <w:r w:rsidR="00C002CB" w:rsidRPr="008038B2">
        <w:rPr>
          <w:rFonts w:cs="Arial"/>
          <w:color w:val="auto"/>
          <w:lang w:val="en-GB"/>
        </w:rPr>
        <w:t>4</w:t>
      </w:r>
      <w:r w:rsidR="00A80481" w:rsidRPr="008038B2">
        <w:rPr>
          <w:rFonts w:cs="Arial"/>
          <w:color w:val="auto"/>
          <w:lang w:val="en-GB"/>
        </w:rPr>
        <w:t>(a)</w:t>
      </w:r>
    </w:p>
    <w:p w14:paraId="3EA28800" w14:textId="6A57B5B6" w:rsidR="000A6748" w:rsidRPr="008038B2" w:rsidRDefault="000A6748" w:rsidP="000A6748">
      <w:pPr>
        <w:pStyle w:val="Level1Text"/>
        <w:tabs>
          <w:tab w:val="clear" w:pos="1418"/>
          <w:tab w:val="left" w:pos="1843"/>
        </w:tabs>
        <w:ind w:left="1701" w:hanging="1701"/>
        <w:rPr>
          <w:rFonts w:cs="Arial"/>
          <w:color w:val="auto"/>
          <w:lang w:val="en-GB"/>
        </w:rPr>
      </w:pPr>
      <w:r w:rsidRPr="008038B2">
        <w:rPr>
          <w:rFonts w:cs="Arial"/>
          <w:color w:val="auto"/>
          <w:lang w:val="en-GB"/>
        </w:rPr>
        <w:t>ECC.6.3.2.</w:t>
      </w:r>
      <w:r w:rsidR="00267F29" w:rsidRPr="008038B2">
        <w:rPr>
          <w:rFonts w:cs="Arial"/>
          <w:color w:val="auto"/>
          <w:lang w:val="en-GB"/>
        </w:rPr>
        <w:t>4</w:t>
      </w:r>
      <w:r w:rsidRPr="008038B2">
        <w:rPr>
          <w:rFonts w:cs="Arial"/>
          <w:color w:val="auto"/>
          <w:lang w:val="en-GB"/>
        </w:rPr>
        <w:t>.3</w:t>
      </w:r>
      <w:r w:rsidRPr="008038B2">
        <w:rPr>
          <w:rFonts w:cs="Arial"/>
          <w:color w:val="auto"/>
          <w:lang w:val="en-GB"/>
        </w:rPr>
        <w:tab/>
        <w:t xml:space="preserve">All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 xml:space="preserve">Type C </w:t>
      </w:r>
      <w:r w:rsidRPr="008038B2">
        <w:rPr>
          <w:rFonts w:cs="Arial"/>
          <w:color w:val="auto"/>
          <w:lang w:val="en-GB"/>
        </w:rPr>
        <w:t>or</w:t>
      </w:r>
      <w:r w:rsidRPr="008038B2">
        <w:rPr>
          <w:rFonts w:cs="Arial"/>
          <w:b/>
          <w:color w:val="auto"/>
          <w:lang w:val="en-GB"/>
        </w:rPr>
        <w:t xml:space="preserve"> Type D Power Park Modules</w:t>
      </w:r>
      <w:r w:rsidRPr="008038B2">
        <w:rPr>
          <w:rFonts w:cs="Arial"/>
          <w:color w:val="auto"/>
          <w:lang w:val="en-GB"/>
        </w:rPr>
        <w:t xml:space="preserve"> or </w:t>
      </w:r>
      <w:r w:rsidRPr="008038B2">
        <w:rPr>
          <w:rFonts w:cs="Arial"/>
          <w:b/>
          <w:color w:val="auto"/>
          <w:lang w:val="en-GB"/>
        </w:rPr>
        <w:t>HVDC Converters</w:t>
      </w:r>
      <w:r w:rsidRPr="008038B2">
        <w:rPr>
          <w:rFonts w:cs="Arial"/>
          <w:color w:val="auto"/>
          <w:lang w:val="en-GB"/>
        </w:rPr>
        <w:t xml:space="preserve"> at a </w:t>
      </w:r>
      <w:r w:rsidRPr="008038B2">
        <w:rPr>
          <w:rFonts w:cs="Arial"/>
          <w:b/>
          <w:color w:val="auto"/>
          <w:lang w:val="en-GB"/>
        </w:rPr>
        <w:t>HVDC Converter Station</w:t>
      </w:r>
      <w:r w:rsidRPr="008038B2">
        <w:rPr>
          <w:rFonts w:cs="Arial"/>
          <w:color w:val="auto"/>
          <w:lang w:val="en-GB"/>
        </w:rPr>
        <w:t xml:space="preserve"> with a </w:t>
      </w:r>
      <w:r w:rsidRPr="008038B2">
        <w:rPr>
          <w:rFonts w:cs="Arial"/>
          <w:b/>
          <w:color w:val="auto"/>
          <w:lang w:val="en-GB"/>
        </w:rPr>
        <w:t xml:space="preserve">Grid Entry Point </w:t>
      </w:r>
      <w:r w:rsidRPr="008038B2">
        <w:rPr>
          <w:rFonts w:cs="Arial"/>
          <w:color w:val="auto"/>
          <w:lang w:val="en-GB"/>
        </w:rPr>
        <w:t>or</w:t>
      </w:r>
      <w:r w:rsidRPr="008038B2">
        <w:rPr>
          <w:rFonts w:cs="Arial"/>
          <w:b/>
          <w:color w:val="auto"/>
          <w:lang w:val="en-GB"/>
        </w:rPr>
        <w:t xml:space="preserve"> User System Entry Point</w:t>
      </w:r>
      <w:r w:rsidRPr="008038B2">
        <w:rPr>
          <w:rFonts w:cs="Arial"/>
          <w:color w:val="auto"/>
          <w:lang w:val="en-GB"/>
        </w:rPr>
        <w:t xml:space="preserve"> voltage at or below 33kV or </w:t>
      </w:r>
      <w:r w:rsidRPr="008038B2">
        <w:rPr>
          <w:rFonts w:cs="Arial"/>
          <w:b/>
          <w:color w:val="auto"/>
          <w:lang w:val="en-GB"/>
        </w:rPr>
        <w:t>Remote End HVDC Converter Station</w:t>
      </w:r>
      <w:r w:rsidRPr="008038B2">
        <w:rPr>
          <w:rFonts w:cs="Arial"/>
          <w:color w:val="auto"/>
          <w:lang w:val="en-GB"/>
        </w:rPr>
        <w:t xml:space="preserve"> with an </w:t>
      </w:r>
      <w:r w:rsidRPr="008038B2">
        <w:rPr>
          <w:rFonts w:cs="Arial"/>
          <w:b/>
          <w:color w:val="auto"/>
          <w:lang w:val="en-GB"/>
        </w:rPr>
        <w:t>HVDC Interface Point Voltage</w:t>
      </w:r>
      <w:r w:rsidRPr="008038B2">
        <w:rPr>
          <w:rFonts w:cs="Arial"/>
          <w:color w:val="auto"/>
          <w:lang w:val="en-GB"/>
        </w:rPr>
        <w:t xml:space="preserve"> at or below 33kV shall be capable of satisfying the </w:t>
      </w:r>
      <w:r w:rsidRPr="008038B2">
        <w:rPr>
          <w:rFonts w:cs="Arial"/>
          <w:b/>
          <w:color w:val="auto"/>
          <w:lang w:val="en-GB"/>
        </w:rPr>
        <w:t>Reactive Power</w:t>
      </w:r>
      <w:r w:rsidRPr="008038B2">
        <w:rPr>
          <w:rFonts w:cs="Arial"/>
          <w:color w:val="auto"/>
          <w:lang w:val="en-GB"/>
        </w:rPr>
        <w:t xml:space="preserve"> capability requirements at the </w:t>
      </w:r>
      <w:r w:rsidRPr="008038B2">
        <w:rPr>
          <w:rFonts w:cs="Arial"/>
          <w:b/>
          <w:color w:val="auto"/>
          <w:lang w:val="en-GB"/>
        </w:rPr>
        <w:t xml:space="preserve">Grid Entry Point </w:t>
      </w:r>
      <w:r w:rsidRPr="008038B2">
        <w:rPr>
          <w:rFonts w:cs="Arial"/>
          <w:color w:val="auto"/>
          <w:lang w:val="en-GB"/>
        </w:rPr>
        <w:t>or</w:t>
      </w:r>
      <w:r w:rsidRPr="008038B2">
        <w:rPr>
          <w:rFonts w:cs="Arial"/>
          <w:b/>
          <w:color w:val="auto"/>
          <w:lang w:val="en-GB"/>
        </w:rPr>
        <w:t xml:space="preserve"> User System Entry Point</w:t>
      </w:r>
      <w:r w:rsidRPr="008038B2">
        <w:rPr>
          <w:rFonts w:cs="Arial"/>
          <w:color w:val="auto"/>
          <w:lang w:val="en-GB"/>
        </w:rPr>
        <w:t xml:space="preserve"> as defined in Figure</w:t>
      </w:r>
      <w:r w:rsidRPr="008038B2">
        <w:rPr>
          <w:rFonts w:cs="Arial"/>
          <w:color w:val="auto"/>
          <w:highlight w:val="yellow"/>
          <w:lang w:val="en-GB"/>
        </w:rPr>
        <w:t xml:space="preserve"> </w:t>
      </w:r>
      <w:r w:rsidR="00A80481" w:rsidRPr="008038B2">
        <w:rPr>
          <w:rFonts w:cs="Arial"/>
          <w:color w:val="auto"/>
          <w:lang w:val="en-GB"/>
        </w:rPr>
        <w:t>ECC.6.3.2.</w:t>
      </w:r>
      <w:r w:rsidR="00C002CB" w:rsidRPr="008038B2">
        <w:rPr>
          <w:rFonts w:cs="Arial"/>
          <w:color w:val="auto"/>
          <w:lang w:val="en-GB"/>
        </w:rPr>
        <w:t>4</w:t>
      </w:r>
      <w:r w:rsidR="00A80481" w:rsidRPr="008038B2">
        <w:rPr>
          <w:rFonts w:cs="Arial"/>
          <w:color w:val="auto"/>
          <w:lang w:val="en-GB"/>
        </w:rPr>
        <w:t>(b)</w:t>
      </w:r>
      <w:r w:rsidRPr="008038B2">
        <w:rPr>
          <w:rFonts w:cs="Arial"/>
          <w:color w:val="auto"/>
          <w:lang w:val="en-GB"/>
        </w:rPr>
        <w:t xml:space="preserve"> when operating at </w:t>
      </w:r>
      <w:r w:rsidRPr="008038B2">
        <w:rPr>
          <w:rFonts w:cs="Arial"/>
          <w:b/>
          <w:color w:val="auto"/>
          <w:lang w:val="en-GB"/>
        </w:rPr>
        <w:t>Maximum Capacity</w:t>
      </w:r>
      <w:r w:rsidRPr="008038B2">
        <w:rPr>
          <w:rFonts w:cs="Arial"/>
          <w:color w:val="auto"/>
          <w:lang w:val="en-GB"/>
        </w:rPr>
        <w:t xml:space="preserve">. In the case </w:t>
      </w:r>
      <w:r w:rsidRPr="008038B2">
        <w:rPr>
          <w:rFonts w:cs="Arial"/>
          <w:b/>
          <w:color w:val="auto"/>
          <w:lang w:val="en-GB"/>
        </w:rPr>
        <w:t>of Remote End HVDC Converters</w:t>
      </w:r>
      <w:r w:rsidRPr="008038B2">
        <w:rPr>
          <w:rFonts w:cs="Arial"/>
          <w:color w:val="auto"/>
          <w:lang w:val="en-GB"/>
        </w:rPr>
        <w:t xml:space="preserve"> </w:t>
      </w:r>
      <w:r w:rsidR="00310FA5" w:rsidRPr="008038B2">
        <w:rPr>
          <w:rFonts w:cs="Arial"/>
          <w:b/>
          <w:color w:val="auto"/>
          <w:lang w:val="en-GB"/>
        </w:rPr>
        <w:t>The Company</w:t>
      </w:r>
      <w:r w:rsidRPr="008038B2">
        <w:rPr>
          <w:rFonts w:cs="Arial"/>
          <w:color w:val="auto"/>
          <w:lang w:val="en-GB"/>
        </w:rPr>
        <w:t xml:space="preserve"> in co-ordination with the </w:t>
      </w:r>
      <w:r w:rsidRPr="008038B2">
        <w:rPr>
          <w:rFonts w:cs="Arial"/>
          <w:b/>
          <w:color w:val="auto"/>
          <w:lang w:val="en-GB"/>
        </w:rPr>
        <w:t>Relevant Transmission Licensee</w:t>
      </w:r>
      <w:r w:rsidRPr="008038B2">
        <w:rPr>
          <w:rFonts w:cs="Arial"/>
          <w:color w:val="auto"/>
          <w:lang w:val="en-GB"/>
        </w:rPr>
        <w:t xml:space="preserve"> may agree to alternative reactive capability requirements to those specified in </w:t>
      </w:r>
      <w:r w:rsidRPr="00D23A53">
        <w:rPr>
          <w:rFonts w:cs="Arial"/>
          <w:color w:val="auto"/>
          <w:lang w:val="en-GB"/>
        </w:rPr>
        <w:t xml:space="preserve">Figure </w:t>
      </w:r>
      <w:r w:rsidR="003448CD" w:rsidRPr="00D23A53">
        <w:rPr>
          <w:rFonts w:cs="Arial"/>
          <w:color w:val="auto"/>
          <w:lang w:val="en-GB"/>
        </w:rPr>
        <w:t>E</w:t>
      </w:r>
      <w:r w:rsidR="003448CD" w:rsidRPr="008038B2">
        <w:rPr>
          <w:rFonts w:cs="Arial"/>
          <w:color w:val="auto"/>
          <w:lang w:val="en-GB"/>
        </w:rPr>
        <w:t>CC.6.3.2.</w:t>
      </w:r>
      <w:r w:rsidR="00C002CB" w:rsidRPr="008038B2">
        <w:rPr>
          <w:rFonts w:cs="Arial"/>
          <w:color w:val="auto"/>
          <w:lang w:val="en-GB"/>
        </w:rPr>
        <w:t>4</w:t>
      </w:r>
      <w:r w:rsidR="003448CD" w:rsidRPr="008038B2">
        <w:rPr>
          <w:rFonts w:cs="Arial"/>
          <w:color w:val="auto"/>
          <w:lang w:val="en-GB"/>
        </w:rPr>
        <w:t>(b)</w:t>
      </w:r>
      <w:r w:rsidRPr="008038B2">
        <w:rPr>
          <w:rFonts w:cs="Arial"/>
          <w:color w:val="auto"/>
          <w:lang w:val="en-GB"/>
        </w:rPr>
        <w:t xml:space="preserve">, where it is demonstrated that it is uneconomic and inefficient to do so, for example in the case of new technologies or advanced control strategies. For the avoidance of doubt, the requirements for </w:t>
      </w:r>
      <w:r w:rsidRPr="008038B2">
        <w:rPr>
          <w:rFonts w:cs="Arial"/>
          <w:b/>
          <w:color w:val="auto"/>
          <w:lang w:val="en-GB"/>
        </w:rPr>
        <w:t>Offshore Power Park Modules</w:t>
      </w:r>
      <w:r w:rsidRPr="008038B2">
        <w:rPr>
          <w:rFonts w:cs="Arial"/>
          <w:color w:val="auto"/>
          <w:lang w:val="en-GB"/>
        </w:rPr>
        <w:t xml:space="preserve"> and </w:t>
      </w:r>
      <w:r w:rsidRPr="008038B2">
        <w:rPr>
          <w:rFonts w:cs="Arial"/>
          <w:b/>
          <w:color w:val="auto"/>
          <w:lang w:val="en-GB"/>
        </w:rPr>
        <w:t>DC Connected Power Park Modules</w:t>
      </w:r>
      <w:r w:rsidRPr="008038B2">
        <w:rPr>
          <w:rFonts w:cs="Arial"/>
          <w:color w:val="auto"/>
          <w:lang w:val="en-GB"/>
        </w:rPr>
        <w:t xml:space="preserve"> are defined in ECC.6.3.2.</w:t>
      </w:r>
      <w:r w:rsidR="00C002CB" w:rsidRPr="008038B2">
        <w:rPr>
          <w:rFonts w:cs="Arial"/>
          <w:color w:val="auto"/>
          <w:lang w:val="en-GB"/>
        </w:rPr>
        <w:t>5</w:t>
      </w:r>
      <w:r w:rsidRPr="008038B2">
        <w:rPr>
          <w:rFonts w:cs="Arial"/>
          <w:color w:val="auto"/>
          <w:lang w:val="en-GB"/>
        </w:rPr>
        <w:t xml:space="preserve"> and ECC.6.3.2.</w:t>
      </w:r>
      <w:r w:rsidR="00C002CB" w:rsidRPr="008038B2">
        <w:rPr>
          <w:rFonts w:cs="Arial"/>
          <w:color w:val="auto"/>
          <w:lang w:val="en-GB"/>
        </w:rPr>
        <w:t>6</w:t>
      </w:r>
      <w:r w:rsidRPr="008038B2">
        <w:rPr>
          <w:rFonts w:cs="Arial"/>
          <w:color w:val="auto"/>
          <w:lang w:val="en-GB"/>
        </w:rPr>
        <w:t xml:space="preserve">.         </w:t>
      </w:r>
    </w:p>
    <w:p w14:paraId="7C48425C" w14:textId="77777777" w:rsidR="000A6748" w:rsidRPr="008038B2" w:rsidRDefault="00EF0B63" w:rsidP="000A6748">
      <w:pPr>
        <w:pStyle w:val="Level1Text"/>
        <w:tabs>
          <w:tab w:val="clear" w:pos="1418"/>
          <w:tab w:val="left" w:pos="1843"/>
        </w:tabs>
        <w:ind w:firstLine="283"/>
        <w:jc w:val="center"/>
        <w:rPr>
          <w:rFonts w:cs="Arial"/>
          <w:color w:val="auto"/>
          <w:lang w:val="en-GB"/>
        </w:rPr>
      </w:pPr>
      <w:r w:rsidRPr="008038B2">
        <w:rPr>
          <w:rFonts w:cs="Arial"/>
          <w:noProof/>
          <w:color w:val="auto"/>
          <w:lang w:val="en-GB" w:eastAsia="en-GB"/>
        </w:rPr>
        <w:drawing>
          <wp:inline distT="0" distB="0" distL="0" distR="0" wp14:anchorId="081549E0" wp14:editId="33BFDDB5">
            <wp:extent cx="5076825" cy="30534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6058" t="35348" r="19711" b="17332"/>
                    <a:stretch/>
                  </pic:blipFill>
                  <pic:spPr bwMode="auto">
                    <a:xfrm>
                      <a:off x="0" y="0"/>
                      <a:ext cx="5075508" cy="3052661"/>
                    </a:xfrm>
                    <a:prstGeom prst="rect">
                      <a:avLst/>
                    </a:prstGeom>
                    <a:ln>
                      <a:noFill/>
                    </a:ln>
                    <a:extLst>
                      <a:ext uri="{53640926-AAD7-44D8-BBD7-CCE9431645EC}">
                        <a14:shadowObscured xmlns:a14="http://schemas.microsoft.com/office/drawing/2010/main"/>
                      </a:ext>
                    </a:extLst>
                  </pic:spPr>
                </pic:pic>
              </a:graphicData>
            </a:graphic>
          </wp:inline>
        </w:drawing>
      </w:r>
    </w:p>
    <w:p w14:paraId="7B26C5DE" w14:textId="77777777" w:rsidR="000A6748" w:rsidRPr="008038B2" w:rsidRDefault="000A6748" w:rsidP="000A6748">
      <w:pPr>
        <w:pStyle w:val="Level1Text"/>
        <w:tabs>
          <w:tab w:val="clear" w:pos="1418"/>
          <w:tab w:val="left" w:pos="1843"/>
        </w:tabs>
        <w:ind w:firstLine="850"/>
        <w:jc w:val="center"/>
        <w:rPr>
          <w:rFonts w:cs="Arial"/>
          <w:color w:val="auto"/>
          <w:lang w:val="en-GB"/>
        </w:rPr>
      </w:pPr>
      <w:r w:rsidRPr="008038B2">
        <w:rPr>
          <w:rFonts w:cs="Arial"/>
          <w:color w:val="auto"/>
          <w:lang w:val="en-GB"/>
        </w:rPr>
        <w:t xml:space="preserve">Figure </w:t>
      </w:r>
      <w:r w:rsidR="003448CD" w:rsidRPr="008038B2">
        <w:rPr>
          <w:rFonts w:cs="Arial"/>
          <w:color w:val="auto"/>
          <w:lang w:val="en-GB"/>
        </w:rPr>
        <w:t>ECC.6.3.2.</w:t>
      </w:r>
      <w:r w:rsidR="00C002CB" w:rsidRPr="008038B2">
        <w:rPr>
          <w:rFonts w:cs="Arial"/>
          <w:color w:val="auto"/>
          <w:lang w:val="en-GB"/>
        </w:rPr>
        <w:t>4</w:t>
      </w:r>
      <w:r w:rsidR="003448CD" w:rsidRPr="008038B2">
        <w:rPr>
          <w:rFonts w:cs="Arial"/>
          <w:color w:val="auto"/>
          <w:lang w:val="en-GB"/>
        </w:rPr>
        <w:t>(a)</w:t>
      </w:r>
    </w:p>
    <w:p w14:paraId="1981DEFF" w14:textId="69A6F8D5" w:rsidR="000A6748" w:rsidRPr="008038B2" w:rsidRDefault="000A6748" w:rsidP="000A6748">
      <w:pPr>
        <w:pStyle w:val="Level1Text"/>
        <w:tabs>
          <w:tab w:val="clear" w:pos="1418"/>
          <w:tab w:val="left" w:pos="1843"/>
        </w:tabs>
        <w:ind w:left="1701" w:hanging="1701"/>
        <w:rPr>
          <w:rFonts w:cs="Arial"/>
          <w:color w:val="auto"/>
          <w:lang w:val="en-GB"/>
        </w:rPr>
      </w:pPr>
      <w:r w:rsidRPr="008038B2">
        <w:rPr>
          <w:rFonts w:cs="Arial"/>
          <w:color w:val="auto"/>
          <w:lang w:val="en-GB"/>
        </w:rPr>
        <w:lastRenderedPageBreak/>
        <w:t>ECC.6.3.2.</w:t>
      </w:r>
      <w:r w:rsidR="00267F29" w:rsidRPr="008038B2">
        <w:rPr>
          <w:rFonts w:cs="Arial"/>
          <w:color w:val="auto"/>
          <w:lang w:val="en-GB"/>
        </w:rPr>
        <w:t>4</w:t>
      </w:r>
      <w:r w:rsidRPr="008038B2">
        <w:rPr>
          <w:rFonts w:cs="Arial"/>
          <w:color w:val="auto"/>
          <w:lang w:val="en-GB"/>
        </w:rPr>
        <w:t>.4</w:t>
      </w:r>
      <w:r w:rsidRPr="008038B2">
        <w:rPr>
          <w:rFonts w:cs="Arial"/>
          <w:color w:val="auto"/>
          <w:lang w:val="en-GB"/>
        </w:rPr>
        <w:tab/>
        <w:t xml:space="preserve">All </w:t>
      </w:r>
      <w:r w:rsidRPr="008038B2">
        <w:rPr>
          <w:rFonts w:cs="Arial"/>
          <w:b/>
          <w:color w:val="auto"/>
          <w:lang w:val="en-GB"/>
        </w:rPr>
        <w:t>Type C</w:t>
      </w:r>
      <w:r w:rsidRPr="008038B2">
        <w:rPr>
          <w:rFonts w:cs="Arial"/>
          <w:color w:val="auto"/>
          <w:lang w:val="en-GB"/>
        </w:rPr>
        <w:t xml:space="preserve"> and </w:t>
      </w:r>
      <w:r w:rsidRPr="008038B2">
        <w:rPr>
          <w:rFonts w:cs="Arial"/>
          <w:b/>
          <w:color w:val="auto"/>
          <w:lang w:val="en-GB"/>
        </w:rPr>
        <w:t>Type D Power Park Modules</w:t>
      </w:r>
      <w:r w:rsidRPr="008038B2">
        <w:rPr>
          <w:rFonts w:cs="Arial"/>
          <w:color w:val="auto"/>
          <w:lang w:val="en-GB"/>
        </w:rPr>
        <w:t>,</w:t>
      </w:r>
      <w:r w:rsidRPr="008038B2">
        <w:rPr>
          <w:rFonts w:cs="Arial"/>
          <w:b/>
          <w:color w:val="auto"/>
          <w:lang w:val="en-GB"/>
        </w:rPr>
        <w:t xml:space="preserve"> HVDC Converters </w:t>
      </w:r>
      <w:r w:rsidRPr="008038B2">
        <w:rPr>
          <w:rFonts w:cs="Arial"/>
          <w:color w:val="auto"/>
          <w:lang w:val="en-GB"/>
        </w:rPr>
        <w:t>at a</w:t>
      </w:r>
      <w:r w:rsidRPr="008038B2">
        <w:rPr>
          <w:rFonts w:cs="Arial"/>
          <w:b/>
          <w:color w:val="auto"/>
          <w:lang w:val="en-GB"/>
        </w:rPr>
        <w:t xml:space="preserve"> HVDC Converter Station</w:t>
      </w:r>
      <w:r w:rsidRPr="008038B2">
        <w:rPr>
          <w:rFonts w:cs="Arial"/>
          <w:color w:val="auto"/>
          <w:lang w:val="en-GB"/>
        </w:rPr>
        <w:t xml:space="preserve"> including </w:t>
      </w:r>
      <w:r w:rsidRPr="008038B2">
        <w:rPr>
          <w:rFonts w:cs="Arial"/>
          <w:b/>
          <w:color w:val="auto"/>
          <w:lang w:val="en-GB"/>
        </w:rPr>
        <w:t>Remote End HVDC Converters</w:t>
      </w:r>
      <w:r w:rsidRPr="008038B2">
        <w:rPr>
          <w:rFonts w:cs="Arial"/>
          <w:color w:val="auto"/>
          <w:lang w:val="en-GB"/>
        </w:rPr>
        <w:t xml:space="preserve"> or </w:t>
      </w:r>
      <w:r w:rsidRPr="008038B2">
        <w:rPr>
          <w:rFonts w:cs="Arial"/>
          <w:b/>
          <w:color w:val="auto"/>
          <w:lang w:val="en-GB"/>
        </w:rPr>
        <w:t>OTSDUW Plant and Apparatus</w:t>
      </w:r>
      <w:r w:rsidRPr="008038B2">
        <w:rPr>
          <w:rFonts w:cs="Arial"/>
          <w:color w:val="auto"/>
          <w:lang w:val="en-GB"/>
        </w:rPr>
        <w:t xml:space="preserve">, shall be capable of satisfying the </w:t>
      </w:r>
      <w:r w:rsidRPr="008038B2">
        <w:rPr>
          <w:rFonts w:cs="Arial"/>
          <w:b/>
          <w:color w:val="auto"/>
          <w:lang w:val="en-GB"/>
        </w:rPr>
        <w:t>Reactive Power</w:t>
      </w:r>
      <w:r w:rsidRPr="008038B2">
        <w:rPr>
          <w:rFonts w:cs="Arial"/>
          <w:color w:val="auto"/>
          <w:lang w:val="en-GB"/>
        </w:rPr>
        <w:t xml:space="preserve"> capability requirements at the </w:t>
      </w:r>
      <w:r w:rsidRPr="008038B2">
        <w:rPr>
          <w:rFonts w:cs="Arial"/>
          <w:b/>
          <w:color w:val="auto"/>
          <w:lang w:val="en-GB"/>
        </w:rPr>
        <w:t xml:space="preserve">Grid Entry Point </w:t>
      </w:r>
      <w:r w:rsidRPr="008038B2">
        <w:rPr>
          <w:rFonts w:cs="Arial"/>
          <w:color w:val="auto"/>
          <w:lang w:val="en-GB"/>
        </w:rPr>
        <w:t>or</w:t>
      </w:r>
      <w:r w:rsidRPr="008038B2">
        <w:rPr>
          <w:rFonts w:cs="Arial"/>
          <w:b/>
          <w:color w:val="auto"/>
          <w:lang w:val="en-GB"/>
        </w:rPr>
        <w:t xml:space="preserve"> User System Entry Point</w:t>
      </w:r>
      <w:r w:rsidRPr="008038B2">
        <w:rPr>
          <w:rFonts w:cs="Arial"/>
          <w:color w:val="auto"/>
          <w:lang w:val="en-GB"/>
        </w:rPr>
        <w:t xml:space="preserve"> (or </w:t>
      </w:r>
      <w:r w:rsidRPr="008038B2">
        <w:rPr>
          <w:rFonts w:cs="Arial"/>
          <w:b/>
          <w:color w:val="auto"/>
          <w:lang w:val="en-GB"/>
        </w:rPr>
        <w:t>Interface Point Capacity</w:t>
      </w:r>
      <w:r w:rsidRPr="008038B2">
        <w:rPr>
          <w:rFonts w:cs="Arial"/>
          <w:color w:val="auto"/>
          <w:lang w:val="en-GB"/>
        </w:rPr>
        <w:t xml:space="preserve"> in the case of </w:t>
      </w:r>
      <w:r w:rsidRPr="008038B2">
        <w:rPr>
          <w:rFonts w:cs="Arial"/>
          <w:b/>
          <w:color w:val="auto"/>
          <w:lang w:val="en-GB"/>
        </w:rPr>
        <w:t xml:space="preserve">OTSUW Plant and Apparatus </w:t>
      </w:r>
      <w:r w:rsidRPr="008038B2">
        <w:rPr>
          <w:rFonts w:cs="Arial"/>
          <w:color w:val="auto"/>
          <w:lang w:val="en-GB"/>
        </w:rPr>
        <w:t>or</w:t>
      </w:r>
      <w:r w:rsidRPr="008038B2">
        <w:rPr>
          <w:rFonts w:cs="Arial"/>
          <w:b/>
          <w:color w:val="auto"/>
          <w:lang w:val="en-GB"/>
        </w:rPr>
        <w:t xml:space="preserve"> HVDC Interface Point </w:t>
      </w:r>
      <w:r w:rsidRPr="008038B2">
        <w:rPr>
          <w:rFonts w:cs="Arial"/>
          <w:color w:val="auto"/>
          <w:lang w:val="en-GB"/>
        </w:rPr>
        <w:t>in the case of</w:t>
      </w:r>
      <w:r w:rsidRPr="008038B2">
        <w:rPr>
          <w:rFonts w:cs="Arial"/>
          <w:b/>
          <w:color w:val="auto"/>
          <w:lang w:val="en-GB"/>
        </w:rPr>
        <w:t xml:space="preserve"> Remote End HVDC Converter Stations</w:t>
      </w:r>
      <w:r w:rsidRPr="008038B2">
        <w:rPr>
          <w:rFonts w:cs="Arial"/>
          <w:color w:val="auto"/>
          <w:lang w:val="en-GB"/>
        </w:rPr>
        <w:t xml:space="preserve">) as defined in Figure </w:t>
      </w:r>
      <w:r w:rsidR="003448CD" w:rsidRPr="008038B2">
        <w:rPr>
          <w:rFonts w:cs="Arial"/>
          <w:color w:val="auto"/>
          <w:lang w:val="en-GB"/>
        </w:rPr>
        <w:t>ECC.6.3.2.</w:t>
      </w:r>
      <w:r w:rsidR="00C002CB" w:rsidRPr="008038B2">
        <w:rPr>
          <w:rFonts w:cs="Arial"/>
          <w:color w:val="auto"/>
          <w:lang w:val="en-GB"/>
        </w:rPr>
        <w:t>4</w:t>
      </w:r>
      <w:r w:rsidR="003448CD" w:rsidRPr="008038B2">
        <w:rPr>
          <w:rFonts w:cs="Arial"/>
          <w:color w:val="auto"/>
          <w:lang w:val="en-GB"/>
        </w:rPr>
        <w:t>(c)</w:t>
      </w:r>
      <w:r w:rsidRPr="008038B2">
        <w:rPr>
          <w:rFonts w:cs="Arial"/>
          <w:color w:val="auto"/>
          <w:lang w:val="en-GB"/>
        </w:rPr>
        <w:t xml:space="preserve"> when operating below </w:t>
      </w:r>
      <w:r w:rsidRPr="008038B2">
        <w:rPr>
          <w:rFonts w:cs="Arial"/>
          <w:b/>
          <w:color w:val="auto"/>
          <w:lang w:val="en-GB"/>
        </w:rPr>
        <w:t>Maximum Capacity</w:t>
      </w:r>
      <w:r w:rsidRPr="008038B2">
        <w:rPr>
          <w:rFonts w:cs="Arial"/>
          <w:color w:val="auto"/>
          <w:lang w:val="en-GB"/>
        </w:rPr>
        <w:t xml:space="preserve">. With all </w:t>
      </w:r>
      <w:r w:rsidRPr="008038B2">
        <w:rPr>
          <w:rFonts w:cs="Arial"/>
          <w:b/>
          <w:color w:val="auto"/>
          <w:lang w:val="en-GB"/>
        </w:rPr>
        <w:t>Plant</w:t>
      </w:r>
      <w:r w:rsidRPr="008038B2">
        <w:rPr>
          <w:rFonts w:cs="Arial"/>
          <w:color w:val="auto"/>
          <w:lang w:val="en-GB"/>
        </w:rPr>
        <w:t xml:space="preserve"> in service, the </w:t>
      </w:r>
      <w:r w:rsidRPr="008038B2">
        <w:rPr>
          <w:rFonts w:cs="Arial"/>
          <w:b/>
          <w:color w:val="auto"/>
          <w:lang w:val="en-GB"/>
        </w:rPr>
        <w:t>Reactive Power</w:t>
      </w:r>
      <w:r w:rsidRPr="008038B2">
        <w:rPr>
          <w:rFonts w:cs="Arial"/>
          <w:color w:val="auto"/>
          <w:lang w:val="en-GB"/>
        </w:rPr>
        <w:t xml:space="preserve"> limits will reduce linearly below 50% </w:t>
      </w:r>
      <w:r w:rsidRPr="008038B2">
        <w:rPr>
          <w:rFonts w:cs="Arial"/>
          <w:b/>
          <w:color w:val="auto"/>
          <w:lang w:val="en-GB"/>
        </w:rPr>
        <w:t>Active Power</w:t>
      </w:r>
      <w:r w:rsidRPr="008038B2">
        <w:rPr>
          <w:rFonts w:cs="Arial"/>
          <w:color w:val="auto"/>
          <w:lang w:val="en-GB"/>
        </w:rPr>
        <w:t xml:space="preserve"> output as shown in Figure </w:t>
      </w:r>
      <w:r w:rsidR="003448CD" w:rsidRPr="008038B2">
        <w:rPr>
          <w:rFonts w:cs="Arial"/>
          <w:color w:val="auto"/>
          <w:lang w:val="en-GB"/>
        </w:rPr>
        <w:t>ECC.6.3.2.</w:t>
      </w:r>
      <w:r w:rsidR="00C002CB" w:rsidRPr="008038B2">
        <w:rPr>
          <w:rFonts w:cs="Arial"/>
          <w:color w:val="auto"/>
          <w:lang w:val="en-GB"/>
        </w:rPr>
        <w:t>4</w:t>
      </w:r>
      <w:r w:rsidR="003448CD" w:rsidRPr="008038B2">
        <w:rPr>
          <w:rFonts w:cs="Arial"/>
          <w:color w:val="auto"/>
          <w:lang w:val="en-GB"/>
        </w:rPr>
        <w:t>(c)</w:t>
      </w:r>
      <w:r w:rsidRPr="008038B2">
        <w:rPr>
          <w:rFonts w:cs="Arial"/>
          <w:color w:val="auto"/>
          <w:lang w:val="en-GB"/>
        </w:rPr>
        <w:t xml:space="preserve"> unless the requirement to maintain the </w:t>
      </w:r>
      <w:r w:rsidRPr="008038B2">
        <w:rPr>
          <w:rFonts w:cs="Arial"/>
          <w:b/>
          <w:color w:val="auto"/>
          <w:lang w:val="en-GB"/>
        </w:rPr>
        <w:t>Reactive Power</w:t>
      </w:r>
      <w:r w:rsidRPr="008038B2">
        <w:rPr>
          <w:rFonts w:cs="Arial"/>
          <w:color w:val="auto"/>
          <w:lang w:val="en-GB"/>
        </w:rPr>
        <w:t xml:space="preserve"> limits defined at </w:t>
      </w:r>
      <w:r w:rsidRPr="008038B2">
        <w:rPr>
          <w:rFonts w:cs="Arial"/>
          <w:b/>
          <w:color w:val="auto"/>
          <w:lang w:val="en-GB"/>
        </w:rPr>
        <w:t>Maximum Capacity</w:t>
      </w:r>
      <w:r w:rsidRPr="008038B2">
        <w:rPr>
          <w:rFonts w:cs="Arial"/>
          <w:color w:val="auto"/>
          <w:lang w:val="en-GB"/>
        </w:rPr>
        <w:t xml:space="preserve"> (or </w:t>
      </w:r>
      <w:r w:rsidRPr="008038B2">
        <w:rPr>
          <w:rFonts w:cs="Arial"/>
          <w:b/>
          <w:color w:val="auto"/>
          <w:lang w:val="en-GB"/>
        </w:rPr>
        <w:t>Interface Point Capacity</w:t>
      </w:r>
      <w:r w:rsidRPr="008038B2">
        <w:rPr>
          <w:rFonts w:cs="Arial"/>
          <w:color w:val="auto"/>
          <w:lang w:val="en-GB"/>
        </w:rPr>
        <w:t xml:space="preserve"> in the case of </w:t>
      </w:r>
      <w:r w:rsidRPr="008038B2">
        <w:rPr>
          <w:rFonts w:cs="Arial"/>
          <w:b/>
          <w:color w:val="auto"/>
          <w:lang w:val="en-GB"/>
        </w:rPr>
        <w:t>OTSDUW Plant and Apparatus</w:t>
      </w:r>
      <w:r w:rsidRPr="008038B2">
        <w:rPr>
          <w:rFonts w:cs="Arial"/>
          <w:color w:val="auto"/>
          <w:lang w:val="en-GB"/>
        </w:rPr>
        <w:t xml:space="preserve">) under absorbing </w:t>
      </w:r>
      <w:r w:rsidRPr="008038B2">
        <w:rPr>
          <w:rFonts w:cs="Arial"/>
          <w:b/>
          <w:color w:val="auto"/>
          <w:lang w:val="en-GB"/>
        </w:rPr>
        <w:t>Reactive Power</w:t>
      </w:r>
      <w:r w:rsidRPr="008038B2">
        <w:rPr>
          <w:rFonts w:cs="Arial"/>
          <w:color w:val="auto"/>
          <w:lang w:val="en-GB"/>
        </w:rPr>
        <w:t xml:space="preserve"> conditions down to 20% </w:t>
      </w:r>
      <w:r w:rsidRPr="008038B2">
        <w:rPr>
          <w:rFonts w:cs="Arial"/>
          <w:b/>
          <w:color w:val="auto"/>
          <w:lang w:val="en-GB"/>
        </w:rPr>
        <w:t>Active Power</w:t>
      </w:r>
      <w:r w:rsidRPr="008038B2">
        <w:rPr>
          <w:rFonts w:cs="Arial"/>
          <w:color w:val="auto"/>
          <w:lang w:val="en-GB"/>
        </w:rPr>
        <w:t xml:space="preserve"> output has been specified by </w:t>
      </w:r>
      <w:r w:rsidR="00310FA5" w:rsidRPr="008038B2">
        <w:rPr>
          <w:rFonts w:cs="Arial"/>
          <w:b/>
          <w:color w:val="auto"/>
          <w:lang w:val="en-GB"/>
        </w:rPr>
        <w:t>The Company</w:t>
      </w:r>
      <w:r w:rsidRPr="008038B2">
        <w:rPr>
          <w:rFonts w:cs="Arial"/>
          <w:color w:val="auto"/>
          <w:lang w:val="en-GB"/>
        </w:rPr>
        <w:t xml:space="preserve">.  These </w:t>
      </w:r>
      <w:r w:rsidRPr="008038B2">
        <w:rPr>
          <w:rFonts w:cs="Arial"/>
          <w:b/>
          <w:color w:val="auto"/>
          <w:lang w:val="en-GB"/>
        </w:rPr>
        <w:t>Reactive Power</w:t>
      </w:r>
      <w:r w:rsidRPr="008038B2">
        <w:rPr>
          <w:rFonts w:cs="Arial"/>
          <w:color w:val="auto"/>
          <w:lang w:val="en-GB"/>
        </w:rPr>
        <w:t xml:space="preserve"> limits will be reduced pro rata to the amount of </w:t>
      </w:r>
      <w:r w:rsidRPr="008038B2">
        <w:rPr>
          <w:rFonts w:cs="Arial"/>
          <w:b/>
          <w:color w:val="auto"/>
          <w:lang w:val="en-GB"/>
        </w:rPr>
        <w:t>Plant</w:t>
      </w:r>
      <w:r w:rsidR="005E40D7">
        <w:rPr>
          <w:rFonts w:cs="Arial"/>
          <w:color w:val="auto"/>
          <w:lang w:val="en-GB"/>
        </w:rPr>
        <w:t xml:space="preserve"> in service. </w:t>
      </w:r>
      <w:r w:rsidRPr="008038B2">
        <w:rPr>
          <w:rFonts w:cs="Arial"/>
          <w:color w:val="auto"/>
          <w:lang w:val="en-GB"/>
        </w:rPr>
        <w:t>In the case of</w:t>
      </w:r>
      <w:r w:rsidRPr="008038B2">
        <w:rPr>
          <w:rFonts w:cs="Arial"/>
          <w:b/>
          <w:color w:val="auto"/>
          <w:lang w:val="en-GB"/>
        </w:rPr>
        <w:t xml:space="preserve"> Remote End HVDC Converters</w:t>
      </w:r>
      <w:r w:rsidR="003448CD" w:rsidRPr="008038B2">
        <w:rPr>
          <w:rFonts w:cs="Arial"/>
          <w:color w:val="auto"/>
          <w:lang w:val="en-GB"/>
        </w:rPr>
        <w:t>,</w:t>
      </w:r>
      <w:r w:rsidRPr="008038B2">
        <w:rPr>
          <w:rFonts w:cs="Arial"/>
          <w:color w:val="auto"/>
          <w:lang w:val="en-GB"/>
        </w:rPr>
        <w:t xml:space="preserve"> </w:t>
      </w:r>
      <w:r w:rsidR="00310FA5" w:rsidRPr="008038B2">
        <w:rPr>
          <w:rFonts w:cs="Arial"/>
          <w:b/>
          <w:color w:val="auto"/>
          <w:lang w:val="en-GB"/>
        </w:rPr>
        <w:t>The Company</w:t>
      </w:r>
      <w:r w:rsidRPr="008038B2">
        <w:rPr>
          <w:rFonts w:cs="Arial"/>
          <w:color w:val="auto"/>
          <w:lang w:val="en-GB"/>
        </w:rPr>
        <w:t xml:space="preserve"> in co-ordination with the </w:t>
      </w:r>
      <w:r w:rsidRPr="008038B2">
        <w:rPr>
          <w:rFonts w:cs="Arial"/>
          <w:b/>
          <w:color w:val="auto"/>
          <w:lang w:val="en-GB"/>
        </w:rPr>
        <w:t>Relevant Transmission Licensee</w:t>
      </w:r>
      <w:r w:rsidRPr="008038B2">
        <w:rPr>
          <w:rFonts w:cs="Arial"/>
          <w:color w:val="auto"/>
          <w:lang w:val="en-GB"/>
        </w:rPr>
        <w:t xml:space="preserve"> may agree to alternative reactive capability requirements to those specified in Figure </w:t>
      </w:r>
      <w:r w:rsidR="003448CD" w:rsidRPr="008038B2">
        <w:rPr>
          <w:rFonts w:cs="Arial"/>
          <w:color w:val="auto"/>
          <w:lang w:val="en-GB"/>
        </w:rPr>
        <w:t>ECC.6.3.2.</w:t>
      </w:r>
      <w:r w:rsidR="00C002CB" w:rsidRPr="008038B2">
        <w:rPr>
          <w:rFonts w:cs="Arial"/>
          <w:color w:val="auto"/>
          <w:lang w:val="en-GB"/>
        </w:rPr>
        <w:t>4</w:t>
      </w:r>
      <w:r w:rsidR="003448CD" w:rsidRPr="008038B2">
        <w:rPr>
          <w:rFonts w:cs="Arial"/>
          <w:color w:val="auto"/>
          <w:lang w:val="en-GB"/>
        </w:rPr>
        <w:t>(a)</w:t>
      </w:r>
      <w:r w:rsidRPr="008038B2">
        <w:rPr>
          <w:rFonts w:cs="Arial"/>
          <w:color w:val="auto"/>
          <w:lang w:val="en-GB"/>
        </w:rPr>
        <w:t xml:space="preserve">, where it is demonstrated that it is uneconomic and inefficient to do so, for example in the case of new technologies or advanced control strategies.   For the avoidance of doubt, the requirements for </w:t>
      </w:r>
      <w:r w:rsidRPr="008038B2">
        <w:rPr>
          <w:rFonts w:cs="Arial"/>
          <w:b/>
          <w:color w:val="auto"/>
          <w:lang w:val="en-GB"/>
        </w:rPr>
        <w:t>Offshore Power Park Modules</w:t>
      </w:r>
      <w:r w:rsidRPr="008038B2">
        <w:rPr>
          <w:rFonts w:cs="Arial"/>
          <w:color w:val="auto"/>
          <w:lang w:val="en-GB"/>
        </w:rPr>
        <w:t xml:space="preserve"> and </w:t>
      </w:r>
      <w:r w:rsidRPr="008038B2">
        <w:rPr>
          <w:rFonts w:cs="Arial"/>
          <w:b/>
          <w:color w:val="auto"/>
          <w:lang w:val="en-GB"/>
        </w:rPr>
        <w:t>DC Connected Power Park Modules</w:t>
      </w:r>
      <w:r w:rsidRPr="008038B2">
        <w:rPr>
          <w:rFonts w:cs="Arial"/>
          <w:color w:val="auto"/>
          <w:lang w:val="en-GB"/>
        </w:rPr>
        <w:t xml:space="preserve"> are defined in ECC.6.3.2.</w:t>
      </w:r>
      <w:r w:rsidR="00C002CB" w:rsidRPr="008038B2">
        <w:rPr>
          <w:rFonts w:cs="Arial"/>
          <w:color w:val="auto"/>
          <w:lang w:val="en-GB"/>
        </w:rPr>
        <w:t>5</w:t>
      </w:r>
      <w:r w:rsidRPr="008038B2">
        <w:rPr>
          <w:rFonts w:cs="Arial"/>
          <w:color w:val="auto"/>
          <w:lang w:val="en-GB"/>
        </w:rPr>
        <w:t xml:space="preserve"> and ECC.6.3.2.</w:t>
      </w:r>
      <w:r w:rsidR="00C002CB" w:rsidRPr="008038B2">
        <w:rPr>
          <w:rFonts w:cs="Arial"/>
          <w:color w:val="auto"/>
          <w:lang w:val="en-GB"/>
        </w:rPr>
        <w:t>6</w:t>
      </w:r>
      <w:r w:rsidRPr="008038B2">
        <w:rPr>
          <w:rFonts w:cs="Arial"/>
          <w:color w:val="auto"/>
          <w:lang w:val="en-GB"/>
        </w:rPr>
        <w:t xml:space="preserve">.     </w:t>
      </w:r>
    </w:p>
    <w:p w14:paraId="26548E2B" w14:textId="77777777" w:rsidR="000A6748" w:rsidRPr="008038B2" w:rsidRDefault="000A6748" w:rsidP="000A6748">
      <w:pPr>
        <w:pStyle w:val="Level1Text"/>
        <w:tabs>
          <w:tab w:val="clear" w:pos="1418"/>
          <w:tab w:val="left" w:pos="1843"/>
        </w:tabs>
        <w:ind w:left="1701" w:hanging="1701"/>
        <w:rPr>
          <w:rFonts w:cs="Arial"/>
          <w:color w:val="auto"/>
          <w:lang w:val="en-GB"/>
        </w:rPr>
      </w:pPr>
    </w:p>
    <w:p w14:paraId="14DEBD93" w14:textId="77777777" w:rsidR="000A6748" w:rsidRPr="008038B2" w:rsidRDefault="000A6748" w:rsidP="000A6748">
      <w:pPr>
        <w:pStyle w:val="Level1Text"/>
        <w:tabs>
          <w:tab w:val="clear" w:pos="1418"/>
          <w:tab w:val="left" w:pos="1843"/>
        </w:tabs>
        <w:ind w:left="0" w:firstLine="1985"/>
        <w:jc w:val="left"/>
        <w:rPr>
          <w:rFonts w:cs="Arial"/>
          <w:color w:val="auto"/>
          <w:lang w:val="en-GB"/>
        </w:rPr>
      </w:pPr>
      <w:r w:rsidRPr="008038B2">
        <w:rPr>
          <w:rFonts w:cs="Arial"/>
          <w:noProof/>
          <w:snapToGrid/>
          <w:color w:val="auto"/>
          <w:lang w:val="en-GB" w:eastAsia="en-GB"/>
        </w:rPr>
        <w:drawing>
          <wp:inline distT="0" distB="0" distL="0" distR="0" wp14:anchorId="62A93F98" wp14:editId="11F99811">
            <wp:extent cx="4562475" cy="27908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l="36539" t="36772" r="19711" b="15622"/>
                    <a:stretch>
                      <a:fillRect/>
                    </a:stretch>
                  </pic:blipFill>
                  <pic:spPr bwMode="auto">
                    <a:xfrm>
                      <a:off x="0" y="0"/>
                      <a:ext cx="4562475" cy="2790825"/>
                    </a:xfrm>
                    <a:prstGeom prst="rect">
                      <a:avLst/>
                    </a:prstGeom>
                    <a:noFill/>
                    <a:ln>
                      <a:noFill/>
                    </a:ln>
                  </pic:spPr>
                </pic:pic>
              </a:graphicData>
            </a:graphic>
          </wp:inline>
        </w:drawing>
      </w:r>
    </w:p>
    <w:p w14:paraId="401B5B7D" w14:textId="77777777" w:rsidR="000A6748" w:rsidRPr="008038B2" w:rsidRDefault="000A6748" w:rsidP="000A6748">
      <w:pPr>
        <w:pStyle w:val="Level1Text"/>
        <w:tabs>
          <w:tab w:val="clear" w:pos="1418"/>
          <w:tab w:val="left" w:pos="1843"/>
        </w:tabs>
        <w:ind w:left="0" w:firstLine="1985"/>
        <w:jc w:val="center"/>
        <w:rPr>
          <w:rFonts w:cs="Arial"/>
          <w:color w:val="auto"/>
          <w:lang w:val="en-GB"/>
        </w:rPr>
      </w:pPr>
      <w:r w:rsidRPr="008038B2">
        <w:rPr>
          <w:rFonts w:cs="Arial"/>
          <w:color w:val="auto"/>
          <w:lang w:val="en-GB"/>
        </w:rPr>
        <w:t xml:space="preserve">Figure </w:t>
      </w:r>
      <w:r w:rsidR="007E51F6" w:rsidRPr="008038B2">
        <w:rPr>
          <w:rFonts w:cs="Arial"/>
          <w:color w:val="auto"/>
          <w:lang w:val="en-GB"/>
        </w:rPr>
        <w:t>ECC.6.3.2.</w:t>
      </w:r>
      <w:r w:rsidR="00C002CB" w:rsidRPr="008038B2">
        <w:rPr>
          <w:rFonts w:cs="Arial"/>
          <w:color w:val="auto"/>
          <w:lang w:val="en-GB"/>
        </w:rPr>
        <w:t>4</w:t>
      </w:r>
      <w:r w:rsidR="007E51F6" w:rsidRPr="008038B2">
        <w:rPr>
          <w:rFonts w:cs="Arial"/>
          <w:color w:val="auto"/>
          <w:lang w:val="en-GB"/>
        </w:rPr>
        <w:t>(c)</w:t>
      </w:r>
    </w:p>
    <w:p w14:paraId="74918EE4" w14:textId="77777777" w:rsidR="000A6748" w:rsidRPr="008038B2" w:rsidRDefault="000A6748" w:rsidP="000A6748">
      <w:pPr>
        <w:pStyle w:val="Level1Text"/>
        <w:tabs>
          <w:tab w:val="clear" w:pos="1418"/>
          <w:tab w:val="left" w:pos="1843"/>
        </w:tabs>
        <w:ind w:left="1701" w:hanging="1701"/>
        <w:rPr>
          <w:rFonts w:cs="Arial"/>
          <w:color w:val="auto"/>
          <w:lang w:val="en-GB"/>
        </w:rPr>
      </w:pPr>
      <w:r w:rsidRPr="008038B2">
        <w:rPr>
          <w:rFonts w:cs="Arial"/>
          <w:color w:val="auto"/>
          <w:lang w:val="en-GB"/>
        </w:rPr>
        <w:t>ECC.6.3.2.</w:t>
      </w:r>
      <w:r w:rsidR="00267F29" w:rsidRPr="008038B2">
        <w:rPr>
          <w:rFonts w:cs="Arial"/>
          <w:color w:val="auto"/>
          <w:lang w:val="en-GB"/>
        </w:rPr>
        <w:t>5</w:t>
      </w:r>
      <w:r w:rsidRPr="008038B2">
        <w:rPr>
          <w:rFonts w:cs="Arial"/>
          <w:color w:val="auto"/>
          <w:lang w:val="en-GB"/>
        </w:rPr>
        <w:tab/>
      </w:r>
      <w:r w:rsidRPr="008038B2">
        <w:rPr>
          <w:rFonts w:cs="Arial"/>
          <w:color w:val="auto"/>
          <w:u w:val="single"/>
          <w:lang w:val="en-GB"/>
        </w:rPr>
        <w:t xml:space="preserve">Reactive Capability for </w:t>
      </w:r>
      <w:r w:rsidRPr="008038B2">
        <w:rPr>
          <w:rFonts w:cs="Arial"/>
          <w:b/>
          <w:color w:val="auto"/>
          <w:u w:val="single"/>
          <w:lang w:val="en-GB"/>
        </w:rPr>
        <w:t>Offshore Synchronous Power Generating Modules</w:t>
      </w:r>
      <w:r w:rsidRPr="008038B2">
        <w:rPr>
          <w:rFonts w:cs="Arial"/>
          <w:color w:val="auto"/>
          <w:u w:val="single"/>
          <w:lang w:val="en-GB"/>
        </w:rPr>
        <w:t xml:space="preserve">, </w:t>
      </w:r>
      <w:r w:rsidRPr="008038B2">
        <w:rPr>
          <w:rFonts w:cs="Arial"/>
          <w:b/>
          <w:color w:val="auto"/>
          <w:u w:val="single"/>
          <w:lang w:val="en-GB"/>
        </w:rPr>
        <w:t>Configuration 1 AC connected</w:t>
      </w:r>
      <w:r w:rsidRPr="008038B2">
        <w:rPr>
          <w:rFonts w:cs="Arial"/>
          <w:color w:val="auto"/>
          <w:u w:val="single"/>
          <w:lang w:val="en-GB"/>
        </w:rPr>
        <w:t xml:space="preserve"> </w:t>
      </w:r>
      <w:r w:rsidRPr="008038B2">
        <w:rPr>
          <w:rFonts w:cs="Arial"/>
          <w:b/>
          <w:color w:val="auto"/>
          <w:u w:val="single"/>
          <w:lang w:val="en-GB"/>
        </w:rPr>
        <w:t>Offshore</w:t>
      </w:r>
      <w:r w:rsidRPr="008038B2">
        <w:rPr>
          <w:rFonts w:cs="Arial"/>
          <w:color w:val="auto"/>
          <w:u w:val="single"/>
          <w:lang w:val="en-GB"/>
        </w:rPr>
        <w:t xml:space="preserve"> </w:t>
      </w:r>
      <w:r w:rsidRPr="008038B2">
        <w:rPr>
          <w:rFonts w:cs="Arial"/>
          <w:b/>
          <w:color w:val="auto"/>
          <w:u w:val="single"/>
          <w:lang w:val="en-GB"/>
        </w:rPr>
        <w:t xml:space="preserve">Power Park Modules </w:t>
      </w:r>
      <w:r w:rsidRPr="008038B2">
        <w:rPr>
          <w:rFonts w:cs="Arial"/>
          <w:color w:val="auto"/>
          <w:u w:val="single"/>
          <w:lang w:val="en-GB"/>
        </w:rPr>
        <w:t>and</w:t>
      </w:r>
      <w:r w:rsidRPr="008038B2">
        <w:rPr>
          <w:rFonts w:cs="Arial"/>
          <w:b/>
          <w:color w:val="auto"/>
          <w:u w:val="single"/>
          <w:lang w:val="en-GB"/>
        </w:rPr>
        <w:t xml:space="preserve"> Configuration 1 DC Connected Power Park Modules.  </w:t>
      </w:r>
    </w:p>
    <w:p w14:paraId="0F23C1C8" w14:textId="09E74A5A" w:rsidR="000A6748" w:rsidRPr="008038B2" w:rsidRDefault="000A6748" w:rsidP="000A6748">
      <w:pPr>
        <w:pStyle w:val="Level1Text"/>
        <w:tabs>
          <w:tab w:val="clear" w:pos="1418"/>
          <w:tab w:val="left" w:pos="1843"/>
        </w:tabs>
        <w:ind w:left="1701" w:hanging="1701"/>
        <w:rPr>
          <w:rFonts w:cs="Arial"/>
          <w:color w:val="auto"/>
          <w:lang w:val="en-GB"/>
        </w:rPr>
      </w:pPr>
      <w:r w:rsidRPr="008038B2">
        <w:rPr>
          <w:rFonts w:cs="Arial"/>
          <w:color w:val="auto"/>
          <w:lang w:val="en-GB"/>
        </w:rPr>
        <w:t>ECC.6.3.2.</w:t>
      </w:r>
      <w:r w:rsidR="00267F29" w:rsidRPr="008038B2">
        <w:rPr>
          <w:rFonts w:cs="Arial"/>
          <w:color w:val="auto"/>
          <w:lang w:val="en-GB"/>
        </w:rPr>
        <w:t>5</w:t>
      </w:r>
      <w:r w:rsidRPr="008038B2">
        <w:rPr>
          <w:rFonts w:cs="Arial"/>
          <w:color w:val="auto"/>
          <w:lang w:val="en-GB"/>
        </w:rPr>
        <w:t>.1</w:t>
      </w:r>
      <w:r w:rsidRPr="008038B2">
        <w:rPr>
          <w:rFonts w:cs="Arial"/>
          <w:color w:val="auto"/>
          <w:lang w:val="en-GB"/>
        </w:rPr>
        <w:tab/>
        <w:t xml:space="preserve">The short circuit ratio of any </w:t>
      </w:r>
      <w:r w:rsidRPr="008038B2">
        <w:rPr>
          <w:rFonts w:cs="Arial"/>
          <w:b/>
          <w:color w:val="auto"/>
          <w:lang w:val="en-GB"/>
        </w:rPr>
        <w:t>Offshore Synchronous Generating Units</w:t>
      </w:r>
      <w:r w:rsidRPr="008038B2">
        <w:rPr>
          <w:rFonts w:cs="Arial"/>
          <w:color w:val="auto"/>
          <w:lang w:val="en-GB"/>
        </w:rPr>
        <w:t xml:space="preserve"> within a </w:t>
      </w:r>
      <w:r w:rsidRPr="008038B2">
        <w:rPr>
          <w:rFonts w:cs="Arial"/>
          <w:b/>
          <w:color w:val="auto"/>
          <w:lang w:val="en-GB"/>
        </w:rPr>
        <w:t>Synchronous Power Generating Module</w:t>
      </w:r>
      <w:r w:rsidRPr="008038B2">
        <w:rPr>
          <w:rFonts w:cs="Arial"/>
          <w:color w:val="auto"/>
          <w:lang w:val="en-GB"/>
        </w:rPr>
        <w:t xml:space="preserve">  shall not be less than 0.5. All </w:t>
      </w:r>
      <w:r w:rsidRPr="008038B2">
        <w:rPr>
          <w:rFonts w:cs="Arial"/>
          <w:b/>
          <w:color w:val="auto"/>
          <w:lang w:val="en-GB"/>
        </w:rPr>
        <w:t>Offshore Synchronous Generating Units, Configuration 1 AC connected Offshore Power Park Modules</w:t>
      </w:r>
      <w:r w:rsidRPr="008038B2">
        <w:rPr>
          <w:rFonts w:cs="Arial"/>
          <w:color w:val="auto"/>
          <w:lang w:val="en-GB"/>
        </w:rPr>
        <w:t xml:space="preserve"> or </w:t>
      </w:r>
      <w:r w:rsidRPr="008038B2">
        <w:rPr>
          <w:rFonts w:cs="Arial"/>
          <w:b/>
          <w:color w:val="auto"/>
          <w:lang w:val="en-GB"/>
        </w:rPr>
        <w:t>Configuration 1</w:t>
      </w:r>
      <w:r w:rsidRPr="008038B2">
        <w:rPr>
          <w:rFonts w:cs="Arial"/>
          <w:color w:val="auto"/>
          <w:lang w:val="en-GB"/>
        </w:rPr>
        <w:t xml:space="preserve"> </w:t>
      </w:r>
      <w:r w:rsidRPr="008038B2">
        <w:rPr>
          <w:rFonts w:cs="Arial"/>
          <w:b/>
          <w:color w:val="auto"/>
          <w:lang w:val="en-GB"/>
        </w:rPr>
        <w:t>DC Connected Power Park Modules</w:t>
      </w:r>
      <w:r w:rsidRPr="008038B2">
        <w:rPr>
          <w:rFonts w:cs="Arial"/>
          <w:color w:val="auto"/>
          <w:lang w:val="en-GB"/>
        </w:rPr>
        <w:t xml:space="preserve"> must be capable of maintaining zero transfer of </w:t>
      </w:r>
      <w:r w:rsidRPr="008038B2">
        <w:rPr>
          <w:rFonts w:cs="Arial"/>
          <w:b/>
          <w:color w:val="auto"/>
          <w:lang w:val="en-GB"/>
        </w:rPr>
        <w:t>Reactive Power</w:t>
      </w:r>
      <w:r w:rsidRPr="008038B2">
        <w:rPr>
          <w:rFonts w:cs="Arial"/>
          <w:color w:val="auto"/>
          <w:lang w:val="en-GB"/>
        </w:rPr>
        <w:t xml:space="preserve"> at the </w:t>
      </w:r>
      <w:r w:rsidRPr="008038B2">
        <w:rPr>
          <w:rFonts w:cs="Arial"/>
          <w:b/>
          <w:color w:val="auto"/>
          <w:lang w:val="en-GB"/>
        </w:rPr>
        <w:t>Offshore Grid Entry Point</w:t>
      </w:r>
      <w:r w:rsidRPr="008038B2">
        <w:rPr>
          <w:rFonts w:cs="Arial"/>
          <w:color w:val="auto"/>
          <w:lang w:val="en-GB"/>
        </w:rPr>
        <w:t xml:space="preserve">. The steady state tolerance on </w:t>
      </w:r>
      <w:r w:rsidRPr="008038B2">
        <w:rPr>
          <w:rFonts w:cs="Arial"/>
          <w:b/>
          <w:color w:val="auto"/>
          <w:lang w:val="en-GB"/>
        </w:rPr>
        <w:t>Reactive Power</w:t>
      </w:r>
      <w:r w:rsidRPr="008038B2">
        <w:rPr>
          <w:rFonts w:cs="Arial"/>
          <w:color w:val="auto"/>
          <w:lang w:val="en-GB"/>
        </w:rPr>
        <w:t xml:space="preserve"> transfer to and from an </w:t>
      </w:r>
      <w:r w:rsidRPr="008038B2">
        <w:rPr>
          <w:rFonts w:cs="Arial"/>
          <w:b/>
          <w:color w:val="auto"/>
          <w:lang w:val="en-GB"/>
        </w:rPr>
        <w:t>Offshore Transmission System</w:t>
      </w:r>
      <w:r w:rsidRPr="008038B2">
        <w:rPr>
          <w:rFonts w:cs="Arial"/>
          <w:color w:val="auto"/>
          <w:lang w:val="en-GB"/>
        </w:rPr>
        <w:t xml:space="preserve"> expressed in </w:t>
      </w:r>
      <w:r w:rsidRPr="008038B2">
        <w:rPr>
          <w:rFonts w:cs="Arial"/>
          <w:b/>
          <w:color w:val="auto"/>
          <w:lang w:val="en-GB"/>
        </w:rPr>
        <w:t>MVAr</w:t>
      </w:r>
      <w:r w:rsidRPr="008038B2">
        <w:rPr>
          <w:rFonts w:cs="Arial"/>
          <w:color w:val="auto"/>
          <w:lang w:val="en-GB"/>
        </w:rPr>
        <w:t xml:space="preserve"> shall be no greater than 5% of the </w:t>
      </w:r>
      <w:r w:rsidRPr="008038B2">
        <w:rPr>
          <w:rFonts w:cs="Arial"/>
          <w:b/>
          <w:color w:val="auto"/>
          <w:lang w:val="en-GB"/>
        </w:rPr>
        <w:t>Maximum Capacity</w:t>
      </w:r>
      <w:r w:rsidRPr="008038B2">
        <w:rPr>
          <w:rFonts w:cs="Arial"/>
          <w:color w:val="auto"/>
          <w:lang w:val="en-GB"/>
        </w:rPr>
        <w:t xml:space="preserve">. </w:t>
      </w:r>
    </w:p>
    <w:p w14:paraId="69CDE05C" w14:textId="45D7227B" w:rsidR="000A6748" w:rsidRPr="008038B2" w:rsidRDefault="000A6748" w:rsidP="000A6748">
      <w:pPr>
        <w:pStyle w:val="Level1Text"/>
        <w:tabs>
          <w:tab w:val="clear" w:pos="1418"/>
          <w:tab w:val="left" w:pos="1843"/>
        </w:tabs>
        <w:ind w:left="1701" w:hanging="1701"/>
        <w:rPr>
          <w:rFonts w:cs="Arial"/>
          <w:color w:val="auto"/>
          <w:lang w:val="en-GB"/>
        </w:rPr>
      </w:pPr>
      <w:r w:rsidRPr="008038B2">
        <w:rPr>
          <w:rFonts w:cs="Arial"/>
          <w:color w:val="auto"/>
          <w:lang w:val="en-GB"/>
        </w:rPr>
        <w:t>ECC.6.3.2.</w:t>
      </w:r>
      <w:r w:rsidR="00267F29" w:rsidRPr="008038B2">
        <w:rPr>
          <w:rFonts w:cs="Arial"/>
          <w:color w:val="auto"/>
          <w:lang w:val="en-GB"/>
        </w:rPr>
        <w:t>5</w:t>
      </w:r>
      <w:r w:rsidRPr="008038B2">
        <w:rPr>
          <w:rFonts w:cs="Arial"/>
          <w:color w:val="auto"/>
          <w:lang w:val="en-GB"/>
        </w:rPr>
        <w:t>.2</w:t>
      </w:r>
      <w:r w:rsidRPr="008038B2">
        <w:rPr>
          <w:rFonts w:cs="Arial"/>
          <w:color w:val="auto"/>
          <w:lang w:val="en-GB"/>
        </w:rPr>
        <w:tab/>
        <w:t>For the avoidance of doubt if a</w:t>
      </w:r>
      <w:r w:rsidR="00BB092E" w:rsidRPr="008038B2">
        <w:rPr>
          <w:rFonts w:cs="Arial"/>
          <w:color w:val="auto"/>
          <w:lang w:val="en-GB"/>
        </w:rPr>
        <w:t>n</w:t>
      </w:r>
      <w:r w:rsidRPr="008038B2">
        <w:rPr>
          <w:rFonts w:cs="Arial"/>
          <w:color w:val="auto"/>
          <w:lang w:val="en-GB"/>
        </w:rPr>
        <w:t xml:space="preserve"> </w:t>
      </w:r>
      <w:r w:rsidR="002403E4" w:rsidRPr="008038B2">
        <w:rPr>
          <w:rFonts w:cs="Arial"/>
          <w:b/>
          <w:color w:val="auto"/>
          <w:lang w:val="en-GB"/>
        </w:rPr>
        <w:t xml:space="preserve">EU Generator </w:t>
      </w:r>
      <w:r w:rsidRPr="008038B2">
        <w:rPr>
          <w:rFonts w:cs="Arial"/>
          <w:color w:val="auto"/>
          <w:lang w:val="en-GB"/>
        </w:rPr>
        <w:t xml:space="preserve"> (including those in respect of </w:t>
      </w:r>
      <w:r w:rsidRPr="008038B2">
        <w:rPr>
          <w:rFonts w:cs="Arial"/>
          <w:b/>
          <w:color w:val="auto"/>
          <w:lang w:val="en-GB"/>
        </w:rPr>
        <w:t>DC Connected Power Park Modules</w:t>
      </w:r>
      <w:r w:rsidRPr="008038B2">
        <w:rPr>
          <w:rFonts w:cs="Arial"/>
          <w:color w:val="auto"/>
          <w:lang w:val="en-GB"/>
        </w:rPr>
        <w:t>) wish</w:t>
      </w:r>
      <w:r w:rsidR="00BB092E" w:rsidRPr="008038B2">
        <w:rPr>
          <w:rFonts w:cs="Arial"/>
          <w:color w:val="auto"/>
          <w:lang w:val="en-GB"/>
        </w:rPr>
        <w:t>es</w:t>
      </w:r>
      <w:r w:rsidRPr="008038B2">
        <w:rPr>
          <w:rFonts w:cs="Arial"/>
          <w:color w:val="auto"/>
          <w:lang w:val="en-GB"/>
        </w:rPr>
        <w:t xml:space="preserve"> to provide a </w:t>
      </w:r>
      <w:r w:rsidRPr="008038B2">
        <w:rPr>
          <w:rFonts w:cs="Arial"/>
          <w:b/>
          <w:color w:val="auto"/>
          <w:lang w:val="en-GB"/>
        </w:rPr>
        <w:t>Reactive Power</w:t>
      </w:r>
      <w:r w:rsidRPr="008038B2">
        <w:rPr>
          <w:rFonts w:cs="Arial"/>
          <w:color w:val="auto"/>
          <w:lang w:val="en-GB"/>
        </w:rPr>
        <w:t xml:space="preserve"> capability in excess of the minimum requirements defined in ECC.6.3.2.</w:t>
      </w:r>
      <w:r w:rsidR="00C002CB" w:rsidRPr="008038B2">
        <w:rPr>
          <w:rFonts w:cs="Arial"/>
          <w:color w:val="auto"/>
          <w:lang w:val="en-GB"/>
        </w:rPr>
        <w:t>5</w:t>
      </w:r>
      <w:r w:rsidRPr="008038B2">
        <w:rPr>
          <w:rFonts w:cs="Arial"/>
          <w:color w:val="auto"/>
          <w:lang w:val="en-GB"/>
        </w:rPr>
        <w:t xml:space="preserve">.1 then such  capability (including steady state tolerance) shall be agreed </w:t>
      </w:r>
      <w:r w:rsidRPr="008038B2">
        <w:rPr>
          <w:rFonts w:cs="Arial"/>
          <w:color w:val="auto"/>
        </w:rPr>
        <w:t xml:space="preserve">between the </w:t>
      </w:r>
      <w:r w:rsidRPr="008038B2">
        <w:rPr>
          <w:rFonts w:cs="Arial"/>
          <w:b/>
          <w:color w:val="auto"/>
        </w:rPr>
        <w:t>Generator</w:t>
      </w:r>
      <w:r w:rsidRPr="008038B2">
        <w:rPr>
          <w:rFonts w:cs="Arial"/>
          <w:color w:val="auto"/>
        </w:rPr>
        <w:t xml:space="preserve">, </w:t>
      </w:r>
      <w:r w:rsidRPr="008038B2">
        <w:rPr>
          <w:rFonts w:cs="Arial"/>
          <w:b/>
          <w:color w:val="auto"/>
        </w:rPr>
        <w:t>Offshore Transmission Licensee</w:t>
      </w:r>
      <w:r w:rsidRPr="008038B2">
        <w:rPr>
          <w:rFonts w:cs="Arial"/>
          <w:color w:val="auto"/>
        </w:rPr>
        <w:t xml:space="preserve"> and </w:t>
      </w:r>
      <w:r w:rsidR="00310FA5" w:rsidRPr="008038B2">
        <w:rPr>
          <w:rFonts w:cs="Arial"/>
          <w:b/>
          <w:color w:val="auto"/>
        </w:rPr>
        <w:t>The Company</w:t>
      </w:r>
      <w:r w:rsidRPr="008038B2">
        <w:rPr>
          <w:rFonts w:cs="Arial"/>
          <w:color w:val="auto"/>
        </w:rPr>
        <w:t xml:space="preserve"> and/or the</w:t>
      </w:r>
      <w:r w:rsidRPr="008038B2">
        <w:rPr>
          <w:rFonts w:cs="Arial"/>
          <w:b/>
          <w:color w:val="auto"/>
        </w:rPr>
        <w:t xml:space="preserve"> </w:t>
      </w:r>
      <w:r w:rsidRPr="008038B2">
        <w:rPr>
          <w:rFonts w:cs="Arial"/>
          <w:color w:val="auto"/>
        </w:rPr>
        <w:t>relevant</w:t>
      </w:r>
      <w:r w:rsidRPr="008038B2">
        <w:rPr>
          <w:rFonts w:cs="Arial"/>
          <w:b/>
          <w:color w:val="auto"/>
        </w:rPr>
        <w:t xml:space="preserve"> Network Operator.</w:t>
      </w:r>
      <w:r w:rsidRPr="008038B2">
        <w:rPr>
          <w:rFonts w:cs="Arial"/>
          <w:color w:val="auto"/>
        </w:rPr>
        <w:t xml:space="preserve"> </w:t>
      </w:r>
    </w:p>
    <w:p w14:paraId="1A2506EF" w14:textId="77777777" w:rsidR="000A6748" w:rsidRPr="008038B2" w:rsidRDefault="000A6748" w:rsidP="000A6748">
      <w:pPr>
        <w:pStyle w:val="Level1Text"/>
        <w:tabs>
          <w:tab w:val="clear" w:pos="1418"/>
          <w:tab w:val="left" w:pos="1843"/>
        </w:tabs>
        <w:ind w:left="1701" w:hanging="1701"/>
        <w:rPr>
          <w:rFonts w:cs="Arial"/>
          <w:color w:val="auto"/>
          <w:lang w:val="en-GB"/>
        </w:rPr>
      </w:pPr>
      <w:r w:rsidRPr="008038B2">
        <w:rPr>
          <w:rFonts w:cs="Arial"/>
          <w:color w:val="auto"/>
          <w:lang w:val="en-GB"/>
        </w:rPr>
        <w:lastRenderedPageBreak/>
        <w:t>ECC.6.3.2.</w:t>
      </w:r>
      <w:r w:rsidR="00267F29" w:rsidRPr="008038B2">
        <w:rPr>
          <w:rFonts w:cs="Arial"/>
          <w:color w:val="auto"/>
          <w:lang w:val="en-GB"/>
        </w:rPr>
        <w:t>6</w:t>
      </w:r>
      <w:r w:rsidRPr="008038B2">
        <w:rPr>
          <w:rFonts w:cs="Arial"/>
          <w:color w:val="auto"/>
          <w:lang w:val="en-GB"/>
        </w:rPr>
        <w:tab/>
      </w:r>
      <w:r w:rsidRPr="008038B2">
        <w:rPr>
          <w:rFonts w:cs="Arial"/>
          <w:color w:val="auto"/>
          <w:u w:val="single"/>
          <w:lang w:val="en-GB"/>
        </w:rPr>
        <w:t xml:space="preserve">Reactive Capability for </w:t>
      </w:r>
      <w:r w:rsidRPr="008038B2">
        <w:rPr>
          <w:rFonts w:cs="Arial"/>
          <w:b/>
          <w:color w:val="auto"/>
          <w:u w:val="single"/>
          <w:lang w:val="en-GB"/>
        </w:rPr>
        <w:t xml:space="preserve">Configuration 2 AC </w:t>
      </w:r>
      <w:r w:rsidR="007E7BDC" w:rsidRPr="008038B2">
        <w:rPr>
          <w:rFonts w:cs="Arial"/>
          <w:b/>
          <w:color w:val="auto"/>
          <w:u w:val="single"/>
          <w:lang w:val="en-GB"/>
        </w:rPr>
        <w:t>C</w:t>
      </w:r>
      <w:r w:rsidRPr="008038B2">
        <w:rPr>
          <w:rFonts w:cs="Arial"/>
          <w:b/>
          <w:color w:val="auto"/>
          <w:u w:val="single"/>
          <w:lang w:val="en-GB"/>
        </w:rPr>
        <w:t>onnected Offshore</w:t>
      </w:r>
      <w:r w:rsidRPr="008038B2">
        <w:rPr>
          <w:rFonts w:cs="Arial"/>
          <w:color w:val="auto"/>
          <w:u w:val="single"/>
          <w:lang w:val="en-GB"/>
        </w:rPr>
        <w:t xml:space="preserve"> </w:t>
      </w:r>
      <w:r w:rsidRPr="008038B2">
        <w:rPr>
          <w:rFonts w:cs="Arial"/>
          <w:b/>
          <w:color w:val="auto"/>
          <w:u w:val="single"/>
          <w:lang w:val="en-GB"/>
        </w:rPr>
        <w:t>Power Park Modules</w:t>
      </w:r>
      <w:r w:rsidRPr="008038B2">
        <w:rPr>
          <w:rFonts w:cs="Arial"/>
          <w:color w:val="auto"/>
          <w:u w:val="single"/>
          <w:lang w:val="en-GB"/>
        </w:rPr>
        <w:t xml:space="preserve"> and </w:t>
      </w:r>
      <w:r w:rsidRPr="008038B2">
        <w:rPr>
          <w:rFonts w:cs="Arial"/>
          <w:b/>
          <w:color w:val="auto"/>
          <w:u w:val="single"/>
          <w:lang w:val="en-GB"/>
        </w:rPr>
        <w:t>Configuration 2 DC Connected Power Park Modules</w:t>
      </w:r>
      <w:r w:rsidRPr="008038B2">
        <w:rPr>
          <w:rFonts w:cs="Arial"/>
          <w:color w:val="auto"/>
          <w:u w:val="single"/>
          <w:lang w:val="en-GB"/>
        </w:rPr>
        <w:t>.</w:t>
      </w:r>
      <w:r w:rsidRPr="008038B2">
        <w:rPr>
          <w:rFonts w:cs="Arial"/>
          <w:b/>
          <w:color w:val="auto"/>
          <w:u w:val="single"/>
          <w:lang w:val="en-GB"/>
        </w:rPr>
        <w:t xml:space="preserve">  </w:t>
      </w:r>
    </w:p>
    <w:p w14:paraId="1987CCAD" w14:textId="6BBEE2D9" w:rsidR="000A6748" w:rsidRPr="008038B2" w:rsidRDefault="000A6748" w:rsidP="000A6748">
      <w:pPr>
        <w:pStyle w:val="Level1Text"/>
        <w:tabs>
          <w:tab w:val="clear" w:pos="1418"/>
          <w:tab w:val="left" w:pos="1843"/>
        </w:tabs>
        <w:ind w:left="1701" w:hanging="1701"/>
        <w:rPr>
          <w:rFonts w:cs="Arial"/>
          <w:color w:val="auto"/>
          <w:lang w:val="en-GB"/>
        </w:rPr>
      </w:pPr>
      <w:r w:rsidRPr="008038B2">
        <w:rPr>
          <w:rFonts w:cs="Arial"/>
          <w:color w:val="auto"/>
          <w:lang w:val="en-GB"/>
        </w:rPr>
        <w:t>ECC.6.3.2.</w:t>
      </w:r>
      <w:r w:rsidR="00267F29" w:rsidRPr="008038B2">
        <w:rPr>
          <w:rFonts w:cs="Arial"/>
          <w:color w:val="auto"/>
          <w:lang w:val="en-GB"/>
        </w:rPr>
        <w:t>6</w:t>
      </w:r>
      <w:r w:rsidR="00FE2B3D" w:rsidRPr="008038B2">
        <w:rPr>
          <w:rFonts w:cs="Arial"/>
          <w:color w:val="auto"/>
          <w:lang w:val="en-GB"/>
        </w:rPr>
        <w:t>.</w:t>
      </w:r>
      <w:r w:rsidRPr="008038B2">
        <w:rPr>
          <w:rFonts w:cs="Arial"/>
          <w:color w:val="auto"/>
          <w:lang w:val="en-GB"/>
        </w:rPr>
        <w:t>1</w:t>
      </w:r>
      <w:r w:rsidRPr="008038B2">
        <w:rPr>
          <w:rFonts w:cs="Arial"/>
          <w:color w:val="auto"/>
          <w:lang w:val="en-GB"/>
        </w:rPr>
        <w:tab/>
        <w:t xml:space="preserve">All </w:t>
      </w:r>
      <w:r w:rsidRPr="008038B2">
        <w:rPr>
          <w:rFonts w:cs="Arial"/>
          <w:b/>
          <w:color w:val="auto"/>
          <w:lang w:val="en-GB"/>
        </w:rPr>
        <w:t>Configuration 2</w:t>
      </w:r>
      <w:r w:rsidRPr="008038B2">
        <w:rPr>
          <w:rFonts w:cs="Arial"/>
          <w:color w:val="auto"/>
          <w:lang w:val="en-GB"/>
        </w:rPr>
        <w:t xml:space="preserve"> </w:t>
      </w:r>
      <w:r w:rsidRPr="008038B2">
        <w:rPr>
          <w:rFonts w:cs="Arial"/>
          <w:b/>
          <w:color w:val="auto"/>
          <w:lang w:val="en-GB"/>
        </w:rPr>
        <w:t>AC connected Offshore</w:t>
      </w:r>
      <w:r w:rsidRPr="008038B2">
        <w:rPr>
          <w:rFonts w:cs="Arial"/>
          <w:color w:val="auto"/>
          <w:lang w:val="en-GB"/>
        </w:rPr>
        <w:t xml:space="preserve"> </w:t>
      </w:r>
      <w:r w:rsidRPr="008038B2">
        <w:rPr>
          <w:rFonts w:cs="Arial"/>
          <w:b/>
          <w:color w:val="auto"/>
          <w:lang w:val="en-GB"/>
        </w:rPr>
        <w:t>Power Park Modules</w:t>
      </w:r>
      <w:r w:rsidRPr="008038B2">
        <w:rPr>
          <w:rFonts w:cs="Arial"/>
          <w:color w:val="auto"/>
          <w:lang w:val="en-GB"/>
        </w:rPr>
        <w:t xml:space="preserve"> and </w:t>
      </w:r>
      <w:r w:rsidRPr="008038B2">
        <w:rPr>
          <w:rFonts w:cs="Arial"/>
          <w:b/>
          <w:color w:val="auto"/>
          <w:lang w:val="en-GB"/>
        </w:rPr>
        <w:t>Configuration 2 DC Connected Power Park Modules</w:t>
      </w:r>
      <w:r w:rsidRPr="008038B2">
        <w:rPr>
          <w:rFonts w:cs="Arial"/>
          <w:color w:val="auto"/>
          <w:lang w:val="en-GB"/>
        </w:rPr>
        <w:t xml:space="preserve"> shall be capable of satisfying the minimum </w:t>
      </w:r>
      <w:r w:rsidRPr="008038B2">
        <w:rPr>
          <w:rFonts w:cs="Arial"/>
          <w:b/>
          <w:color w:val="auto"/>
          <w:lang w:val="en-GB"/>
        </w:rPr>
        <w:t>Reactive Power</w:t>
      </w:r>
      <w:r w:rsidRPr="008038B2">
        <w:rPr>
          <w:rFonts w:cs="Arial"/>
          <w:color w:val="auto"/>
          <w:lang w:val="en-GB"/>
        </w:rPr>
        <w:t xml:space="preserve"> capability requirements at the </w:t>
      </w:r>
      <w:r w:rsidRPr="008038B2">
        <w:rPr>
          <w:rFonts w:cs="Arial"/>
          <w:b/>
          <w:color w:val="auto"/>
          <w:lang w:val="en-GB"/>
        </w:rPr>
        <w:t>Offshore</w:t>
      </w:r>
      <w:r w:rsidRPr="008038B2">
        <w:rPr>
          <w:rFonts w:cs="Arial"/>
          <w:color w:val="auto"/>
          <w:lang w:val="en-GB"/>
        </w:rPr>
        <w:t xml:space="preserve"> </w:t>
      </w:r>
      <w:r w:rsidRPr="008038B2">
        <w:rPr>
          <w:rFonts w:cs="Arial"/>
          <w:b/>
          <w:color w:val="auto"/>
          <w:lang w:val="en-GB"/>
        </w:rPr>
        <w:t>Grid Entry Point</w:t>
      </w:r>
      <w:r w:rsidRPr="008038B2">
        <w:rPr>
          <w:rFonts w:cs="Arial"/>
          <w:color w:val="auto"/>
          <w:lang w:val="en-GB"/>
        </w:rPr>
        <w:t xml:space="preserve"> as defined in Figure </w:t>
      </w:r>
      <w:r w:rsidR="007E7BDC" w:rsidRPr="008038B2">
        <w:rPr>
          <w:rFonts w:cs="Arial"/>
          <w:color w:val="auto"/>
          <w:lang w:val="en-GB"/>
        </w:rPr>
        <w:t>ECC.6.3.2.</w:t>
      </w:r>
      <w:r w:rsidR="00C002CB" w:rsidRPr="008038B2">
        <w:rPr>
          <w:rFonts w:cs="Arial"/>
          <w:color w:val="auto"/>
          <w:lang w:val="en-GB"/>
        </w:rPr>
        <w:t>6</w:t>
      </w:r>
      <w:r w:rsidR="00512283" w:rsidRPr="008038B2">
        <w:rPr>
          <w:rFonts w:cs="Arial"/>
          <w:color w:val="auto"/>
          <w:lang w:val="en-GB"/>
        </w:rPr>
        <w:t>(a)</w:t>
      </w:r>
      <w:r w:rsidRPr="008038B2">
        <w:rPr>
          <w:rFonts w:cs="Arial"/>
          <w:color w:val="auto"/>
          <w:lang w:val="en-GB"/>
        </w:rPr>
        <w:t xml:space="preserve"> when operating at </w:t>
      </w:r>
      <w:r w:rsidRPr="008038B2">
        <w:rPr>
          <w:rFonts w:cs="Arial"/>
          <w:b/>
          <w:color w:val="auto"/>
          <w:lang w:val="en-GB"/>
        </w:rPr>
        <w:t>Maximum Capacity</w:t>
      </w:r>
      <w:r w:rsidRPr="008038B2">
        <w:rPr>
          <w:rFonts w:cs="Arial"/>
          <w:color w:val="auto"/>
          <w:lang w:val="en-GB"/>
        </w:rPr>
        <w:t xml:space="preserve">. </w:t>
      </w:r>
      <w:r w:rsidR="00310FA5" w:rsidRPr="008038B2">
        <w:rPr>
          <w:rFonts w:cs="Arial"/>
          <w:b/>
          <w:color w:val="auto"/>
          <w:lang w:val="en-GB"/>
        </w:rPr>
        <w:t>The Company</w:t>
      </w:r>
      <w:r w:rsidRPr="008038B2">
        <w:rPr>
          <w:rFonts w:cs="Arial"/>
          <w:color w:val="auto"/>
          <w:lang w:val="en-GB"/>
        </w:rPr>
        <w:t xml:space="preserve"> in co-ordination with the </w:t>
      </w:r>
      <w:r w:rsidRPr="008038B2">
        <w:rPr>
          <w:rFonts w:cs="Arial"/>
          <w:b/>
          <w:color w:val="auto"/>
          <w:lang w:val="en-GB"/>
        </w:rPr>
        <w:t>Relevant Transmission Licensee</w:t>
      </w:r>
      <w:r w:rsidRPr="008038B2">
        <w:rPr>
          <w:rFonts w:cs="Arial"/>
          <w:color w:val="auto"/>
          <w:lang w:val="en-GB"/>
        </w:rPr>
        <w:t xml:space="preserve"> may agree to alternative reactive capability requirements to those specified in Figure </w:t>
      </w:r>
      <w:r w:rsidR="007E7BDC" w:rsidRPr="008038B2">
        <w:rPr>
          <w:rFonts w:cs="Arial"/>
          <w:color w:val="auto"/>
          <w:lang w:val="en-GB"/>
        </w:rPr>
        <w:t>ECC.6.3.2.</w:t>
      </w:r>
      <w:r w:rsidR="00C002CB" w:rsidRPr="008038B2">
        <w:rPr>
          <w:rFonts w:cs="Arial"/>
          <w:color w:val="auto"/>
          <w:lang w:val="en-GB"/>
        </w:rPr>
        <w:t>6</w:t>
      </w:r>
      <w:r w:rsidR="00512283" w:rsidRPr="008038B2">
        <w:rPr>
          <w:rFonts w:cs="Arial"/>
          <w:color w:val="auto"/>
          <w:lang w:val="en-GB"/>
        </w:rPr>
        <w:t>(a)</w:t>
      </w:r>
      <w:r w:rsidRPr="008038B2">
        <w:rPr>
          <w:rFonts w:cs="Arial"/>
          <w:color w:val="auto"/>
          <w:lang w:val="en-GB"/>
        </w:rPr>
        <w:t xml:space="preserve">, where it is demonstrated that it is uneconomic and inefficient to do so, for example in the case of new technologies or advanced control strategies.   </w:t>
      </w:r>
    </w:p>
    <w:p w14:paraId="09C3D820" w14:textId="77777777" w:rsidR="000A6748" w:rsidRPr="008038B2" w:rsidRDefault="000A6748" w:rsidP="000A6748">
      <w:pPr>
        <w:pStyle w:val="Level1Text"/>
        <w:tabs>
          <w:tab w:val="clear" w:pos="1418"/>
          <w:tab w:val="left" w:pos="1843"/>
        </w:tabs>
        <w:ind w:left="1701" w:hanging="1701"/>
        <w:rPr>
          <w:rFonts w:cs="Arial"/>
          <w:color w:val="auto"/>
          <w:lang w:val="en-GB"/>
        </w:rPr>
      </w:pPr>
    </w:p>
    <w:p w14:paraId="3946FDD8" w14:textId="77777777" w:rsidR="000A6748" w:rsidRPr="008038B2" w:rsidRDefault="000A6748" w:rsidP="000A6748">
      <w:pPr>
        <w:pStyle w:val="Level1Text"/>
        <w:tabs>
          <w:tab w:val="clear" w:pos="1418"/>
          <w:tab w:val="left" w:pos="1843"/>
        </w:tabs>
        <w:ind w:left="1701" w:firstLine="0"/>
        <w:rPr>
          <w:rFonts w:cs="Arial"/>
          <w:color w:val="auto"/>
          <w:lang w:val="en-GB"/>
        </w:rPr>
      </w:pPr>
      <w:r w:rsidRPr="008038B2">
        <w:rPr>
          <w:rFonts w:cs="Arial"/>
          <w:noProof/>
          <w:snapToGrid/>
          <w:color w:val="auto"/>
          <w:lang w:val="en-GB" w:eastAsia="en-GB"/>
        </w:rPr>
        <w:drawing>
          <wp:inline distT="0" distB="0" distL="0" distR="0" wp14:anchorId="2F4B8298" wp14:editId="7EDDC074">
            <wp:extent cx="5218829" cy="3162300"/>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l="36218" t="34778" r="19711" b="17616"/>
                    <a:stretch>
                      <a:fillRect/>
                    </a:stretch>
                  </pic:blipFill>
                  <pic:spPr bwMode="auto">
                    <a:xfrm>
                      <a:off x="0" y="0"/>
                      <a:ext cx="5219373" cy="3162630"/>
                    </a:xfrm>
                    <a:prstGeom prst="rect">
                      <a:avLst/>
                    </a:prstGeom>
                    <a:noFill/>
                    <a:ln>
                      <a:noFill/>
                    </a:ln>
                  </pic:spPr>
                </pic:pic>
              </a:graphicData>
            </a:graphic>
          </wp:inline>
        </w:drawing>
      </w:r>
    </w:p>
    <w:p w14:paraId="7385267A" w14:textId="77777777" w:rsidR="000A6748" w:rsidRPr="008038B2" w:rsidRDefault="000A6748" w:rsidP="000A6748">
      <w:pPr>
        <w:pStyle w:val="Level1Text"/>
        <w:tabs>
          <w:tab w:val="clear" w:pos="1418"/>
          <w:tab w:val="left" w:pos="1843"/>
        </w:tabs>
        <w:ind w:left="1701" w:firstLine="0"/>
        <w:jc w:val="center"/>
        <w:rPr>
          <w:rFonts w:cs="Arial"/>
          <w:color w:val="auto"/>
          <w:lang w:val="en-GB"/>
        </w:rPr>
      </w:pPr>
      <w:r w:rsidRPr="008038B2">
        <w:rPr>
          <w:rFonts w:cs="Arial"/>
          <w:color w:val="auto"/>
          <w:lang w:val="en-GB"/>
        </w:rPr>
        <w:t xml:space="preserve">Figure </w:t>
      </w:r>
      <w:r w:rsidR="007E7BDC" w:rsidRPr="008038B2">
        <w:rPr>
          <w:rFonts w:cs="Arial"/>
          <w:color w:val="auto"/>
          <w:lang w:val="en-GB"/>
        </w:rPr>
        <w:t>ECC.6.3.2.</w:t>
      </w:r>
      <w:r w:rsidR="00C002CB" w:rsidRPr="008038B2">
        <w:rPr>
          <w:rFonts w:cs="Arial"/>
          <w:color w:val="auto"/>
          <w:lang w:val="en-GB"/>
        </w:rPr>
        <w:t>6</w:t>
      </w:r>
      <w:r w:rsidR="00512283" w:rsidRPr="008038B2">
        <w:rPr>
          <w:rFonts w:cs="Arial"/>
          <w:color w:val="auto"/>
          <w:lang w:val="en-GB"/>
        </w:rPr>
        <w:t>(a)</w:t>
      </w:r>
    </w:p>
    <w:p w14:paraId="5621FC72" w14:textId="77777777" w:rsidR="000A6748" w:rsidRPr="008038B2" w:rsidRDefault="000A6748" w:rsidP="000A6748">
      <w:pPr>
        <w:pStyle w:val="Level1Text"/>
        <w:tabs>
          <w:tab w:val="clear" w:pos="1418"/>
          <w:tab w:val="left" w:pos="1843"/>
        </w:tabs>
        <w:ind w:left="0" w:firstLine="0"/>
        <w:rPr>
          <w:rFonts w:cs="Arial"/>
          <w:color w:val="auto"/>
          <w:lang w:val="en-GB"/>
        </w:rPr>
      </w:pPr>
    </w:p>
    <w:p w14:paraId="70DE916E" w14:textId="7A12EEFE" w:rsidR="000A6748" w:rsidRPr="008038B2" w:rsidRDefault="000A6748" w:rsidP="000A6748">
      <w:pPr>
        <w:pStyle w:val="Level1Text"/>
        <w:tabs>
          <w:tab w:val="clear" w:pos="1418"/>
          <w:tab w:val="left" w:pos="1843"/>
        </w:tabs>
        <w:ind w:left="1701" w:hanging="1701"/>
        <w:rPr>
          <w:rFonts w:cs="Arial"/>
          <w:color w:val="auto"/>
          <w:lang w:val="en-GB"/>
        </w:rPr>
      </w:pPr>
      <w:r w:rsidRPr="008038B2">
        <w:rPr>
          <w:rFonts w:cs="Arial"/>
          <w:color w:val="auto"/>
          <w:lang w:val="en-GB"/>
        </w:rPr>
        <w:t>ECC.6.3.2.</w:t>
      </w:r>
      <w:r w:rsidR="00267F29" w:rsidRPr="008038B2">
        <w:rPr>
          <w:rFonts w:cs="Arial"/>
          <w:color w:val="auto"/>
          <w:lang w:val="en-GB"/>
        </w:rPr>
        <w:t>6</w:t>
      </w:r>
      <w:r w:rsidRPr="008038B2">
        <w:rPr>
          <w:rFonts w:cs="Arial"/>
          <w:color w:val="auto"/>
          <w:lang w:val="en-GB"/>
        </w:rPr>
        <w:t>.2</w:t>
      </w:r>
      <w:r w:rsidRPr="008038B2">
        <w:rPr>
          <w:rFonts w:cs="Arial"/>
          <w:color w:val="auto"/>
          <w:lang w:val="en-GB"/>
        </w:rPr>
        <w:tab/>
        <w:t xml:space="preserve">All </w:t>
      </w:r>
      <w:r w:rsidRPr="008038B2">
        <w:rPr>
          <w:rFonts w:cs="Arial"/>
          <w:b/>
          <w:color w:val="auto"/>
          <w:lang w:val="en-GB"/>
        </w:rPr>
        <w:t>AC Connected Configuration 2 Offshore Power Park Modules</w:t>
      </w:r>
      <w:r w:rsidRPr="008038B2">
        <w:rPr>
          <w:rFonts w:cs="Arial"/>
          <w:color w:val="auto"/>
          <w:lang w:val="en-GB"/>
        </w:rPr>
        <w:t xml:space="preserve"> and </w:t>
      </w:r>
      <w:r w:rsidRPr="008038B2">
        <w:rPr>
          <w:rFonts w:cs="Arial"/>
          <w:b/>
          <w:color w:val="auto"/>
          <w:lang w:val="en-GB"/>
        </w:rPr>
        <w:t>Configuration 2 DC Connected Power Park Modules</w:t>
      </w:r>
      <w:r w:rsidRPr="008038B2">
        <w:rPr>
          <w:rFonts w:cs="Arial"/>
          <w:color w:val="auto"/>
          <w:lang w:val="en-GB"/>
        </w:rPr>
        <w:t xml:space="preserve"> shall be capable of satisfying the </w:t>
      </w:r>
      <w:r w:rsidRPr="008038B2">
        <w:rPr>
          <w:rFonts w:cs="Arial"/>
          <w:b/>
          <w:color w:val="auto"/>
          <w:lang w:val="en-GB"/>
        </w:rPr>
        <w:t>Reactive Power</w:t>
      </w:r>
      <w:r w:rsidRPr="008038B2">
        <w:rPr>
          <w:rFonts w:cs="Arial"/>
          <w:color w:val="auto"/>
          <w:lang w:val="en-GB"/>
        </w:rPr>
        <w:t xml:space="preserve"> capability requirements at the </w:t>
      </w:r>
      <w:r w:rsidRPr="008038B2">
        <w:rPr>
          <w:rFonts w:cs="Arial"/>
          <w:b/>
          <w:color w:val="auto"/>
          <w:lang w:val="en-GB"/>
        </w:rPr>
        <w:t>Offshore</w:t>
      </w:r>
      <w:r w:rsidRPr="008038B2">
        <w:rPr>
          <w:rFonts w:cs="Arial"/>
          <w:color w:val="auto"/>
          <w:lang w:val="en-GB"/>
        </w:rPr>
        <w:t xml:space="preserve"> </w:t>
      </w:r>
      <w:r w:rsidRPr="008038B2">
        <w:rPr>
          <w:rFonts w:cs="Arial"/>
          <w:b/>
          <w:color w:val="auto"/>
          <w:lang w:val="en-GB"/>
        </w:rPr>
        <w:t>Grid Entry Point</w:t>
      </w:r>
      <w:r w:rsidRPr="008038B2">
        <w:rPr>
          <w:rFonts w:cs="Arial"/>
          <w:color w:val="auto"/>
          <w:lang w:val="en-GB"/>
        </w:rPr>
        <w:t xml:space="preserve"> as defined in Figure </w:t>
      </w:r>
      <w:r w:rsidR="00512283" w:rsidRPr="008038B2">
        <w:rPr>
          <w:rFonts w:cs="Arial"/>
          <w:color w:val="auto"/>
          <w:lang w:val="en-GB"/>
        </w:rPr>
        <w:t>ECC.6.3.2.</w:t>
      </w:r>
      <w:r w:rsidR="00C002CB" w:rsidRPr="008038B2">
        <w:rPr>
          <w:rFonts w:cs="Arial"/>
          <w:color w:val="auto"/>
          <w:lang w:val="en-GB"/>
        </w:rPr>
        <w:t>6</w:t>
      </w:r>
      <w:r w:rsidR="00512283" w:rsidRPr="008038B2">
        <w:rPr>
          <w:rFonts w:cs="Arial"/>
          <w:color w:val="auto"/>
          <w:lang w:val="en-GB"/>
        </w:rPr>
        <w:t>(b)</w:t>
      </w:r>
      <w:r w:rsidRPr="008038B2">
        <w:rPr>
          <w:rFonts w:cs="Arial"/>
          <w:color w:val="auto"/>
          <w:lang w:val="en-GB"/>
        </w:rPr>
        <w:t xml:space="preserve"> when operating below </w:t>
      </w:r>
      <w:r w:rsidRPr="008038B2">
        <w:rPr>
          <w:rFonts w:cs="Arial"/>
          <w:b/>
          <w:color w:val="auto"/>
          <w:lang w:val="en-GB"/>
        </w:rPr>
        <w:t>Maximum Capacity</w:t>
      </w:r>
      <w:r w:rsidRPr="008038B2">
        <w:rPr>
          <w:rFonts w:cs="Arial"/>
          <w:color w:val="auto"/>
          <w:lang w:val="en-GB"/>
        </w:rPr>
        <w:t xml:space="preserve">. With all </w:t>
      </w:r>
      <w:r w:rsidRPr="008038B2">
        <w:rPr>
          <w:rFonts w:cs="Arial"/>
          <w:b/>
          <w:color w:val="auto"/>
          <w:lang w:val="en-GB"/>
        </w:rPr>
        <w:t>Plant</w:t>
      </w:r>
      <w:r w:rsidRPr="008038B2">
        <w:rPr>
          <w:rFonts w:cs="Arial"/>
          <w:color w:val="auto"/>
          <w:lang w:val="en-GB"/>
        </w:rPr>
        <w:t xml:space="preserve"> in service, the </w:t>
      </w:r>
      <w:r w:rsidRPr="008038B2">
        <w:rPr>
          <w:rFonts w:cs="Arial"/>
          <w:b/>
          <w:color w:val="auto"/>
          <w:lang w:val="en-GB"/>
        </w:rPr>
        <w:t>Reactive Power</w:t>
      </w:r>
      <w:r w:rsidRPr="008038B2">
        <w:rPr>
          <w:rFonts w:cs="Arial"/>
          <w:color w:val="auto"/>
          <w:lang w:val="en-GB"/>
        </w:rPr>
        <w:t xml:space="preserve"> limits will reduce linearly below 50% </w:t>
      </w:r>
      <w:r w:rsidRPr="008038B2">
        <w:rPr>
          <w:rFonts w:cs="Arial"/>
          <w:b/>
          <w:color w:val="auto"/>
          <w:lang w:val="en-GB"/>
        </w:rPr>
        <w:t>Active Power</w:t>
      </w:r>
      <w:r w:rsidRPr="008038B2">
        <w:rPr>
          <w:rFonts w:cs="Arial"/>
          <w:color w:val="auto"/>
          <w:lang w:val="en-GB"/>
        </w:rPr>
        <w:t xml:space="preserve"> output as shown in Figure </w:t>
      </w:r>
      <w:r w:rsidR="00512283" w:rsidRPr="008038B2">
        <w:rPr>
          <w:rFonts w:cs="Arial"/>
          <w:color w:val="auto"/>
          <w:lang w:val="en-GB"/>
        </w:rPr>
        <w:t>ECC.6.3.2.</w:t>
      </w:r>
      <w:r w:rsidR="00C002CB" w:rsidRPr="008038B2">
        <w:rPr>
          <w:rFonts w:cs="Arial"/>
          <w:color w:val="auto"/>
          <w:lang w:val="en-GB"/>
        </w:rPr>
        <w:t>6</w:t>
      </w:r>
      <w:r w:rsidR="00512283" w:rsidRPr="008038B2">
        <w:rPr>
          <w:rFonts w:cs="Arial"/>
          <w:color w:val="auto"/>
          <w:lang w:val="en-GB"/>
        </w:rPr>
        <w:t>(b)</w:t>
      </w:r>
      <w:r w:rsidRPr="008038B2">
        <w:rPr>
          <w:rFonts w:cs="Arial"/>
          <w:color w:val="auto"/>
          <w:lang w:val="en-GB"/>
        </w:rPr>
        <w:t xml:space="preserve"> unless the requirement to maintain the </w:t>
      </w:r>
      <w:r w:rsidRPr="008038B2">
        <w:rPr>
          <w:rFonts w:cs="Arial"/>
          <w:b/>
          <w:color w:val="auto"/>
          <w:lang w:val="en-GB"/>
        </w:rPr>
        <w:t>Reactive Power</w:t>
      </w:r>
      <w:r w:rsidRPr="008038B2">
        <w:rPr>
          <w:rFonts w:cs="Arial"/>
          <w:color w:val="auto"/>
          <w:lang w:val="en-GB"/>
        </w:rPr>
        <w:t xml:space="preserve"> limits defined at </w:t>
      </w:r>
      <w:r w:rsidRPr="008038B2">
        <w:rPr>
          <w:rFonts w:cs="Arial"/>
          <w:b/>
          <w:color w:val="auto"/>
          <w:lang w:val="en-GB"/>
        </w:rPr>
        <w:t>Maximum Capacity</w:t>
      </w:r>
      <w:r w:rsidRPr="008038B2">
        <w:rPr>
          <w:rFonts w:cs="Arial"/>
          <w:color w:val="auto"/>
          <w:lang w:val="en-GB"/>
        </w:rPr>
        <w:t xml:space="preserve"> (or </w:t>
      </w:r>
      <w:r w:rsidRPr="008038B2">
        <w:rPr>
          <w:rFonts w:cs="Arial"/>
          <w:b/>
          <w:color w:val="auto"/>
          <w:lang w:val="en-GB"/>
        </w:rPr>
        <w:t>Interface Point Capacity</w:t>
      </w:r>
      <w:r w:rsidRPr="008038B2">
        <w:rPr>
          <w:rFonts w:cs="Arial"/>
          <w:color w:val="auto"/>
          <w:lang w:val="en-GB"/>
        </w:rPr>
        <w:t xml:space="preserve"> in the case of </w:t>
      </w:r>
      <w:r w:rsidRPr="008038B2">
        <w:rPr>
          <w:rFonts w:cs="Arial"/>
          <w:b/>
          <w:color w:val="auto"/>
          <w:lang w:val="en-GB"/>
        </w:rPr>
        <w:t>OTSDUW Plant and Apparatus</w:t>
      </w:r>
      <w:r w:rsidRPr="008038B2">
        <w:rPr>
          <w:rFonts w:cs="Arial"/>
          <w:color w:val="auto"/>
          <w:lang w:val="en-GB"/>
        </w:rPr>
        <w:t xml:space="preserve">) under absorbing </w:t>
      </w:r>
      <w:r w:rsidRPr="008038B2">
        <w:rPr>
          <w:rFonts w:cs="Arial"/>
          <w:b/>
          <w:color w:val="auto"/>
          <w:lang w:val="en-GB"/>
        </w:rPr>
        <w:t>Reactive Power</w:t>
      </w:r>
      <w:r w:rsidRPr="008038B2">
        <w:rPr>
          <w:rFonts w:cs="Arial"/>
          <w:color w:val="auto"/>
          <w:lang w:val="en-GB"/>
        </w:rPr>
        <w:t xml:space="preserve"> conditions down to 20% </w:t>
      </w:r>
      <w:r w:rsidRPr="008038B2">
        <w:rPr>
          <w:rFonts w:cs="Arial"/>
          <w:b/>
          <w:color w:val="auto"/>
          <w:lang w:val="en-GB"/>
        </w:rPr>
        <w:t>Active Power</w:t>
      </w:r>
      <w:r w:rsidRPr="008038B2">
        <w:rPr>
          <w:rFonts w:cs="Arial"/>
          <w:color w:val="auto"/>
          <w:lang w:val="en-GB"/>
        </w:rPr>
        <w:t xml:space="preserve"> output has been specified with </w:t>
      </w:r>
      <w:r w:rsidR="00310FA5" w:rsidRPr="008038B2">
        <w:rPr>
          <w:rFonts w:cs="Arial"/>
          <w:b/>
          <w:color w:val="auto"/>
          <w:lang w:val="en-GB"/>
        </w:rPr>
        <w:t>The Company</w:t>
      </w:r>
      <w:r w:rsidRPr="008038B2">
        <w:rPr>
          <w:rFonts w:cs="Arial"/>
          <w:color w:val="auto"/>
          <w:lang w:val="en-GB"/>
        </w:rPr>
        <w:t xml:space="preserve">. These </w:t>
      </w:r>
      <w:r w:rsidRPr="008038B2">
        <w:rPr>
          <w:rFonts w:cs="Arial"/>
          <w:b/>
          <w:color w:val="auto"/>
          <w:lang w:val="en-GB"/>
        </w:rPr>
        <w:t>Reactive Power</w:t>
      </w:r>
      <w:r w:rsidRPr="008038B2">
        <w:rPr>
          <w:rFonts w:cs="Arial"/>
          <w:color w:val="auto"/>
          <w:lang w:val="en-GB"/>
        </w:rPr>
        <w:t xml:space="preserve"> limits will be reduced pro rata to the amount of </w:t>
      </w:r>
      <w:r w:rsidRPr="008038B2">
        <w:rPr>
          <w:rFonts w:cs="Arial"/>
          <w:b/>
          <w:color w:val="auto"/>
          <w:lang w:val="en-GB"/>
        </w:rPr>
        <w:t>Plant</w:t>
      </w:r>
      <w:r w:rsidRPr="008038B2">
        <w:rPr>
          <w:rFonts w:cs="Arial"/>
          <w:color w:val="auto"/>
          <w:lang w:val="en-GB"/>
        </w:rPr>
        <w:t xml:space="preserve"> in service. </w:t>
      </w:r>
      <w:r w:rsidR="00310FA5" w:rsidRPr="008038B2">
        <w:rPr>
          <w:rFonts w:cs="Arial"/>
          <w:b/>
          <w:color w:val="auto"/>
          <w:lang w:val="en-GB"/>
        </w:rPr>
        <w:t>The Company</w:t>
      </w:r>
      <w:r w:rsidRPr="008038B2">
        <w:rPr>
          <w:rFonts w:cs="Arial"/>
          <w:color w:val="auto"/>
          <w:lang w:val="en-GB"/>
        </w:rPr>
        <w:t xml:space="preserve"> in co-ordination with the </w:t>
      </w:r>
      <w:r w:rsidRPr="008038B2">
        <w:rPr>
          <w:rFonts w:cs="Arial"/>
          <w:b/>
          <w:color w:val="auto"/>
          <w:lang w:val="en-GB"/>
        </w:rPr>
        <w:t>Relevant Transmission Licensee</w:t>
      </w:r>
      <w:r w:rsidRPr="008038B2">
        <w:rPr>
          <w:rFonts w:cs="Arial"/>
          <w:color w:val="auto"/>
          <w:lang w:val="en-GB"/>
        </w:rPr>
        <w:t xml:space="preserve"> may agree to alternative reactive capability requirements to those specified in Figure </w:t>
      </w:r>
      <w:r w:rsidR="00512283" w:rsidRPr="008038B2">
        <w:rPr>
          <w:rFonts w:cs="Arial"/>
          <w:color w:val="auto"/>
          <w:lang w:val="en-GB"/>
        </w:rPr>
        <w:t>ECC.6.3.2.</w:t>
      </w:r>
      <w:r w:rsidR="00C002CB" w:rsidRPr="008038B2">
        <w:rPr>
          <w:rFonts w:cs="Arial"/>
          <w:color w:val="auto"/>
          <w:lang w:val="en-GB"/>
        </w:rPr>
        <w:t>6</w:t>
      </w:r>
      <w:r w:rsidR="00512283" w:rsidRPr="008038B2">
        <w:rPr>
          <w:rFonts w:cs="Arial"/>
          <w:color w:val="auto"/>
          <w:lang w:val="en-GB"/>
        </w:rPr>
        <w:t>(b)</w:t>
      </w:r>
      <w:r w:rsidRPr="008038B2">
        <w:rPr>
          <w:rFonts w:cs="Arial"/>
          <w:color w:val="auto"/>
          <w:lang w:val="en-GB"/>
        </w:rPr>
        <w:t xml:space="preserve">, where it is demonstrated that it is uneconomic and inefficient to do so, for example in the case of new technologies or advanced control strategies.   </w:t>
      </w:r>
    </w:p>
    <w:p w14:paraId="257E1802" w14:textId="77777777" w:rsidR="000A6748" w:rsidRPr="008038B2" w:rsidRDefault="000A6748" w:rsidP="000A6748">
      <w:pPr>
        <w:pStyle w:val="Level1Text"/>
        <w:tabs>
          <w:tab w:val="clear" w:pos="1418"/>
          <w:tab w:val="left" w:pos="1843"/>
        </w:tabs>
        <w:ind w:left="1701" w:hanging="1701"/>
        <w:rPr>
          <w:rFonts w:cs="Arial"/>
          <w:color w:val="auto"/>
          <w:lang w:val="en-GB"/>
        </w:rPr>
      </w:pPr>
      <w:r w:rsidRPr="008038B2">
        <w:rPr>
          <w:rFonts w:cs="Arial"/>
          <w:color w:val="auto"/>
          <w:lang w:val="en-GB"/>
        </w:rPr>
        <w:t xml:space="preserve">    </w:t>
      </w:r>
    </w:p>
    <w:p w14:paraId="716BBFB1" w14:textId="77777777" w:rsidR="000A6748" w:rsidRPr="008038B2" w:rsidRDefault="000A6748" w:rsidP="000A6748">
      <w:pPr>
        <w:pStyle w:val="Level1Text"/>
        <w:tabs>
          <w:tab w:val="clear" w:pos="1418"/>
          <w:tab w:val="left" w:pos="1843"/>
        </w:tabs>
        <w:ind w:left="0" w:firstLine="0"/>
        <w:rPr>
          <w:rFonts w:cs="Arial"/>
          <w:color w:val="auto"/>
          <w:lang w:val="en-GB"/>
        </w:rPr>
      </w:pPr>
    </w:p>
    <w:p w14:paraId="4DA5E7A1" w14:textId="77777777" w:rsidR="000A6748" w:rsidRPr="008038B2" w:rsidRDefault="000A6748" w:rsidP="006F3AC1">
      <w:pPr>
        <w:pStyle w:val="Level1Text"/>
        <w:tabs>
          <w:tab w:val="clear" w:pos="1418"/>
          <w:tab w:val="left" w:pos="1843"/>
        </w:tabs>
        <w:ind w:left="0" w:firstLine="1560"/>
        <w:jc w:val="left"/>
        <w:rPr>
          <w:rFonts w:cs="Arial"/>
          <w:color w:val="auto"/>
          <w:lang w:val="en-GB"/>
        </w:rPr>
      </w:pPr>
      <w:r w:rsidRPr="008038B2">
        <w:rPr>
          <w:rFonts w:cs="Arial"/>
          <w:noProof/>
          <w:snapToGrid/>
          <w:color w:val="auto"/>
          <w:lang w:val="en-GB" w:eastAsia="en-GB"/>
        </w:rPr>
        <w:lastRenderedPageBreak/>
        <w:drawing>
          <wp:inline distT="0" distB="0" distL="0" distR="0" wp14:anchorId="1C2D2E09" wp14:editId="0C4BC78B">
            <wp:extent cx="4825588" cy="30099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l="36539" t="34209" r="19872" b="17332"/>
                    <a:stretch>
                      <a:fillRect/>
                    </a:stretch>
                  </pic:blipFill>
                  <pic:spPr bwMode="auto">
                    <a:xfrm>
                      <a:off x="0" y="0"/>
                      <a:ext cx="4825588" cy="3009900"/>
                    </a:xfrm>
                    <a:prstGeom prst="rect">
                      <a:avLst/>
                    </a:prstGeom>
                    <a:noFill/>
                    <a:ln>
                      <a:noFill/>
                    </a:ln>
                  </pic:spPr>
                </pic:pic>
              </a:graphicData>
            </a:graphic>
          </wp:inline>
        </w:drawing>
      </w:r>
    </w:p>
    <w:p w14:paraId="70B3EEEA" w14:textId="77777777" w:rsidR="000A6748" w:rsidRPr="008038B2" w:rsidRDefault="000A6748" w:rsidP="000A6748">
      <w:pPr>
        <w:pStyle w:val="Level1Text"/>
        <w:tabs>
          <w:tab w:val="clear" w:pos="1418"/>
          <w:tab w:val="left" w:pos="1843"/>
        </w:tabs>
        <w:ind w:left="0" w:firstLine="2268"/>
        <w:jc w:val="center"/>
        <w:rPr>
          <w:rFonts w:cs="Arial"/>
          <w:color w:val="auto"/>
          <w:lang w:val="en-GB"/>
        </w:rPr>
      </w:pPr>
      <w:r w:rsidRPr="008038B2">
        <w:rPr>
          <w:rFonts w:cs="Arial"/>
          <w:color w:val="auto"/>
          <w:lang w:val="en-GB"/>
        </w:rPr>
        <w:t xml:space="preserve">Figure </w:t>
      </w:r>
      <w:r w:rsidR="00512283" w:rsidRPr="008038B2">
        <w:rPr>
          <w:rFonts w:cs="Arial"/>
          <w:color w:val="auto"/>
          <w:lang w:val="en-GB"/>
        </w:rPr>
        <w:t>ECC.6.3.2.</w:t>
      </w:r>
      <w:r w:rsidR="00C002CB" w:rsidRPr="008038B2">
        <w:rPr>
          <w:rFonts w:cs="Arial"/>
          <w:color w:val="auto"/>
          <w:lang w:val="en-GB"/>
        </w:rPr>
        <w:t>6</w:t>
      </w:r>
      <w:r w:rsidR="00512283" w:rsidRPr="008038B2">
        <w:rPr>
          <w:rFonts w:cs="Arial"/>
          <w:color w:val="auto"/>
          <w:lang w:val="en-GB"/>
        </w:rPr>
        <w:t>(b)</w:t>
      </w:r>
    </w:p>
    <w:p w14:paraId="41E188A2" w14:textId="77777777" w:rsidR="000A6748" w:rsidRPr="008038B2" w:rsidRDefault="000A6748" w:rsidP="000A6748">
      <w:pPr>
        <w:pStyle w:val="Level1Text"/>
        <w:tabs>
          <w:tab w:val="clear" w:pos="1418"/>
          <w:tab w:val="left" w:pos="1843"/>
        </w:tabs>
        <w:rPr>
          <w:rFonts w:cs="Arial"/>
          <w:color w:val="auto"/>
          <w:lang w:val="en-GB"/>
        </w:rPr>
      </w:pPr>
    </w:p>
    <w:p w14:paraId="044391FC" w14:textId="1070BE3B" w:rsidR="000A6748" w:rsidRPr="008038B2" w:rsidRDefault="000A6748" w:rsidP="000A6748">
      <w:pPr>
        <w:pStyle w:val="Level1Text"/>
        <w:tabs>
          <w:tab w:val="clear" w:pos="1418"/>
          <w:tab w:val="left" w:pos="1843"/>
        </w:tabs>
        <w:rPr>
          <w:rFonts w:cs="Arial"/>
          <w:color w:val="auto"/>
          <w:lang w:val="en-GB"/>
        </w:rPr>
      </w:pPr>
      <w:r w:rsidRPr="008038B2">
        <w:rPr>
          <w:rFonts w:cs="Arial"/>
          <w:color w:val="auto"/>
          <w:lang w:val="en-GB"/>
        </w:rPr>
        <w:t>ECC.6.3.2.</w:t>
      </w:r>
      <w:r w:rsidR="00267F29" w:rsidRPr="008038B2">
        <w:rPr>
          <w:rFonts w:cs="Arial"/>
          <w:color w:val="auto"/>
          <w:lang w:val="en-GB"/>
        </w:rPr>
        <w:t>6</w:t>
      </w:r>
      <w:r w:rsidRPr="008038B2">
        <w:rPr>
          <w:rFonts w:cs="Arial"/>
          <w:color w:val="auto"/>
          <w:lang w:val="en-GB"/>
        </w:rPr>
        <w:t>.3</w:t>
      </w:r>
      <w:r w:rsidRPr="008038B2">
        <w:rPr>
          <w:rFonts w:cs="Arial"/>
          <w:color w:val="auto"/>
          <w:lang w:val="en-GB"/>
        </w:rPr>
        <w:tab/>
        <w:t>For the avoidance of doubt if a</w:t>
      </w:r>
      <w:r w:rsidR="00BB092E" w:rsidRPr="008038B2">
        <w:rPr>
          <w:rFonts w:cs="Arial"/>
          <w:color w:val="auto"/>
          <w:lang w:val="en-GB"/>
        </w:rPr>
        <w:t>n</w:t>
      </w:r>
      <w:r w:rsidRPr="008038B2">
        <w:rPr>
          <w:rFonts w:cs="Arial"/>
          <w:color w:val="auto"/>
          <w:lang w:val="en-GB"/>
        </w:rPr>
        <w:t xml:space="preserve"> </w:t>
      </w:r>
      <w:r w:rsidR="002403E4" w:rsidRPr="008038B2">
        <w:rPr>
          <w:rFonts w:cs="Arial"/>
          <w:b/>
          <w:color w:val="auto"/>
          <w:lang w:val="en-GB"/>
        </w:rPr>
        <w:t>EU Generator</w:t>
      </w:r>
      <w:r w:rsidR="002403E4" w:rsidRPr="008038B2">
        <w:rPr>
          <w:rFonts w:cs="Arial"/>
          <w:color w:val="auto"/>
          <w:lang w:val="en-GB"/>
        </w:rPr>
        <w:t xml:space="preserve"> </w:t>
      </w:r>
      <w:r w:rsidRPr="008038B2">
        <w:rPr>
          <w:rFonts w:cs="Arial"/>
          <w:color w:val="auto"/>
          <w:lang w:val="en-GB"/>
        </w:rPr>
        <w:t xml:space="preserve"> (including </w:t>
      </w:r>
      <w:r w:rsidRPr="008038B2">
        <w:rPr>
          <w:rFonts w:cs="Arial"/>
          <w:b/>
          <w:color w:val="auto"/>
          <w:lang w:val="en-GB"/>
        </w:rPr>
        <w:t>Generators</w:t>
      </w:r>
      <w:r w:rsidRPr="008038B2">
        <w:rPr>
          <w:rFonts w:cs="Arial"/>
          <w:color w:val="auto"/>
          <w:lang w:val="en-GB"/>
        </w:rPr>
        <w:t xml:space="preserve"> in respect of </w:t>
      </w:r>
      <w:r w:rsidRPr="008038B2">
        <w:rPr>
          <w:rFonts w:cs="Arial"/>
          <w:b/>
          <w:color w:val="auto"/>
          <w:lang w:val="en-GB"/>
        </w:rPr>
        <w:t>DC Connected Power Park Modules</w:t>
      </w:r>
      <w:r w:rsidRPr="008038B2">
        <w:rPr>
          <w:rFonts w:cs="Arial"/>
          <w:color w:val="auto"/>
          <w:lang w:val="en-GB"/>
        </w:rPr>
        <w:t xml:space="preserve"> referred to in ECC.6.3.2.</w:t>
      </w:r>
      <w:r w:rsidR="00C002CB" w:rsidRPr="008038B2">
        <w:rPr>
          <w:rFonts w:cs="Arial"/>
          <w:color w:val="auto"/>
          <w:lang w:val="en-GB"/>
        </w:rPr>
        <w:t>6</w:t>
      </w:r>
      <w:r w:rsidRPr="008038B2">
        <w:rPr>
          <w:rFonts w:cs="Arial"/>
          <w:color w:val="auto"/>
          <w:lang w:val="en-GB"/>
        </w:rPr>
        <w:t>.2) wish</w:t>
      </w:r>
      <w:r w:rsidR="00BB092E" w:rsidRPr="008038B2">
        <w:rPr>
          <w:rFonts w:cs="Arial"/>
          <w:color w:val="auto"/>
          <w:lang w:val="en-GB"/>
        </w:rPr>
        <w:t>es</w:t>
      </w:r>
      <w:r w:rsidRPr="008038B2">
        <w:rPr>
          <w:rFonts w:cs="Arial"/>
          <w:color w:val="auto"/>
          <w:lang w:val="en-GB"/>
        </w:rPr>
        <w:t xml:space="preserve"> to provide a </w:t>
      </w:r>
      <w:r w:rsidRPr="008038B2">
        <w:rPr>
          <w:rFonts w:cs="Arial"/>
          <w:b/>
          <w:color w:val="auto"/>
          <w:lang w:val="en-GB"/>
        </w:rPr>
        <w:t>Reactive Power</w:t>
      </w:r>
      <w:r w:rsidRPr="008038B2">
        <w:rPr>
          <w:rFonts w:cs="Arial"/>
          <w:color w:val="auto"/>
          <w:lang w:val="en-GB"/>
        </w:rPr>
        <w:t xml:space="preserve"> capability in excess of the minimum requirements defined in ECC.6.3.2.</w:t>
      </w:r>
      <w:r w:rsidR="00C002CB" w:rsidRPr="008038B2">
        <w:rPr>
          <w:rFonts w:cs="Arial"/>
          <w:color w:val="auto"/>
          <w:lang w:val="en-GB"/>
        </w:rPr>
        <w:t>6</w:t>
      </w:r>
      <w:r w:rsidRPr="008038B2">
        <w:rPr>
          <w:rFonts w:cs="Arial"/>
          <w:color w:val="auto"/>
          <w:lang w:val="en-GB"/>
        </w:rPr>
        <w:t xml:space="preserve">.1 then such capability (including any steady state tolerance) shall be </w:t>
      </w:r>
      <w:r w:rsidRPr="008038B2">
        <w:rPr>
          <w:rFonts w:cs="Arial"/>
          <w:color w:val="auto"/>
        </w:rPr>
        <w:t xml:space="preserve">between the </w:t>
      </w:r>
      <w:r w:rsidR="00BB092E" w:rsidRPr="008038B2">
        <w:rPr>
          <w:rFonts w:cs="Arial"/>
          <w:b/>
          <w:color w:val="auto"/>
        </w:rPr>
        <w:t>EU</w:t>
      </w:r>
      <w:r w:rsidR="00BB092E" w:rsidRPr="008038B2">
        <w:rPr>
          <w:rFonts w:cs="Arial"/>
          <w:color w:val="auto"/>
        </w:rPr>
        <w:t xml:space="preserve"> </w:t>
      </w:r>
      <w:r w:rsidRPr="008038B2">
        <w:rPr>
          <w:rFonts w:cs="Arial"/>
          <w:b/>
          <w:color w:val="auto"/>
        </w:rPr>
        <w:t>Generator</w:t>
      </w:r>
      <w:r w:rsidRPr="008038B2">
        <w:rPr>
          <w:rFonts w:cs="Arial"/>
          <w:color w:val="auto"/>
        </w:rPr>
        <w:t xml:space="preserve">, </w:t>
      </w:r>
      <w:r w:rsidRPr="008038B2">
        <w:rPr>
          <w:rFonts w:cs="Arial"/>
          <w:b/>
          <w:color w:val="auto"/>
        </w:rPr>
        <w:t>Offshore Transmission Licensee</w:t>
      </w:r>
      <w:r w:rsidRPr="008038B2">
        <w:rPr>
          <w:rFonts w:cs="Arial"/>
          <w:color w:val="auto"/>
        </w:rPr>
        <w:t xml:space="preserve"> and </w:t>
      </w:r>
      <w:r w:rsidR="00310FA5" w:rsidRPr="008038B2">
        <w:rPr>
          <w:rFonts w:cs="Arial"/>
          <w:b/>
          <w:color w:val="auto"/>
        </w:rPr>
        <w:t>The Company</w:t>
      </w:r>
      <w:r w:rsidRPr="008038B2">
        <w:rPr>
          <w:rFonts w:cs="Arial"/>
          <w:color w:val="auto"/>
        </w:rPr>
        <w:t xml:space="preserve"> and/or the</w:t>
      </w:r>
      <w:r w:rsidRPr="008038B2">
        <w:rPr>
          <w:rFonts w:cs="Arial"/>
          <w:b/>
          <w:color w:val="auto"/>
        </w:rPr>
        <w:t xml:space="preserve"> </w:t>
      </w:r>
      <w:r w:rsidRPr="008038B2">
        <w:rPr>
          <w:rFonts w:cs="Arial"/>
          <w:color w:val="auto"/>
        </w:rPr>
        <w:t>relevant</w:t>
      </w:r>
      <w:r w:rsidRPr="008038B2">
        <w:rPr>
          <w:rFonts w:cs="Arial"/>
          <w:b/>
          <w:color w:val="auto"/>
        </w:rPr>
        <w:t xml:space="preserve"> Network Operator</w:t>
      </w:r>
      <w:r w:rsidR="00BB092E" w:rsidRPr="008038B2">
        <w:rPr>
          <w:rFonts w:cs="Arial"/>
          <w:color w:val="auto"/>
        </w:rPr>
        <w:t>.</w:t>
      </w:r>
    </w:p>
    <w:p w14:paraId="2F442FF0" w14:textId="77777777" w:rsidR="000A6748" w:rsidRPr="008038B2" w:rsidRDefault="000A6748" w:rsidP="000A6748">
      <w:pPr>
        <w:pStyle w:val="Level1Text"/>
        <w:ind w:left="1701" w:hanging="1701"/>
        <w:rPr>
          <w:rFonts w:cs="Arial"/>
          <w:b/>
          <w:color w:val="auto"/>
          <w:u w:val="single"/>
          <w:lang w:val="en-GB"/>
        </w:rPr>
      </w:pPr>
      <w:r w:rsidRPr="008038B2">
        <w:rPr>
          <w:rFonts w:cs="Arial"/>
          <w:color w:val="auto"/>
          <w:lang w:val="en-GB"/>
        </w:rPr>
        <w:t>ECC.6.3.3</w:t>
      </w:r>
      <w:r w:rsidRPr="008038B2">
        <w:rPr>
          <w:rFonts w:cs="Arial"/>
          <w:color w:val="auto"/>
          <w:lang w:val="en-GB"/>
        </w:rPr>
        <w:tab/>
      </w:r>
      <w:r w:rsidRPr="008038B2">
        <w:rPr>
          <w:rFonts w:cs="Arial"/>
          <w:color w:val="auto"/>
          <w:u w:val="single"/>
          <w:lang w:val="en-GB"/>
        </w:rPr>
        <w:t>OUTPUT POWER WITH FALLING FREQUENCY</w:t>
      </w:r>
    </w:p>
    <w:p w14:paraId="65EFD749" w14:textId="77777777" w:rsidR="000A6748" w:rsidRPr="008038B2" w:rsidRDefault="000A6748" w:rsidP="000A6748">
      <w:pPr>
        <w:pStyle w:val="Level1Text"/>
        <w:rPr>
          <w:rFonts w:cs="Arial"/>
          <w:color w:val="auto"/>
          <w:u w:val="single"/>
        </w:rPr>
      </w:pPr>
      <w:r w:rsidRPr="008038B2">
        <w:rPr>
          <w:rFonts w:cs="Arial"/>
          <w:color w:val="auto"/>
          <w:lang w:val="en-GB"/>
        </w:rPr>
        <w:t>ECC.6.3.3.1</w:t>
      </w:r>
      <w:r w:rsidRPr="008038B2">
        <w:rPr>
          <w:rFonts w:cs="Arial"/>
          <w:color w:val="auto"/>
          <w:lang w:val="en-GB"/>
        </w:rPr>
        <w:tab/>
      </w:r>
      <w:r w:rsidRPr="008038B2">
        <w:rPr>
          <w:rFonts w:cs="Arial"/>
          <w:color w:val="auto"/>
          <w:u w:val="single"/>
        </w:rPr>
        <w:t xml:space="preserve">Output power with falling frequency for </w:t>
      </w:r>
      <w:r w:rsidRPr="008038B2">
        <w:rPr>
          <w:rFonts w:cs="Arial"/>
          <w:b/>
          <w:color w:val="auto"/>
          <w:u w:val="single"/>
        </w:rPr>
        <w:t>Power Generating Modules</w:t>
      </w:r>
      <w:r w:rsidRPr="008038B2">
        <w:rPr>
          <w:rFonts w:cs="Arial"/>
          <w:color w:val="auto"/>
          <w:u w:val="single"/>
        </w:rPr>
        <w:t xml:space="preserve"> and </w:t>
      </w:r>
      <w:r w:rsidRPr="008038B2">
        <w:rPr>
          <w:rFonts w:cs="Arial"/>
          <w:b/>
          <w:color w:val="auto"/>
          <w:u w:val="single"/>
        </w:rPr>
        <w:t xml:space="preserve">HVDC Equipment     </w:t>
      </w:r>
      <w:r w:rsidRPr="008038B2">
        <w:rPr>
          <w:rFonts w:cs="Arial"/>
          <w:color w:val="auto"/>
          <w:u w:val="single"/>
        </w:rPr>
        <w:t xml:space="preserve"> </w:t>
      </w:r>
    </w:p>
    <w:p w14:paraId="3D230833" w14:textId="77777777" w:rsidR="000A6748" w:rsidRPr="008038B2" w:rsidRDefault="000A6748" w:rsidP="000A6748">
      <w:pPr>
        <w:pStyle w:val="Level1Text"/>
        <w:rPr>
          <w:rFonts w:cs="Arial"/>
          <w:color w:val="auto"/>
          <w:lang w:val="en-GB"/>
        </w:rPr>
      </w:pPr>
      <w:r w:rsidRPr="008038B2">
        <w:rPr>
          <w:rFonts w:cs="Arial"/>
          <w:color w:val="auto"/>
          <w:lang w:val="en-GB"/>
        </w:rPr>
        <w:t>CC.6.3.3.1.1</w:t>
      </w:r>
      <w:r w:rsidRPr="008038B2">
        <w:rPr>
          <w:rFonts w:cs="Arial"/>
          <w:color w:val="auto"/>
          <w:lang w:val="en-GB"/>
        </w:rPr>
        <w:tab/>
        <w:t xml:space="preserve">Each </w:t>
      </w:r>
      <w:r w:rsidRPr="008038B2">
        <w:rPr>
          <w:rFonts w:cs="Arial"/>
          <w:b/>
          <w:color w:val="auto"/>
          <w:lang w:val="en-GB"/>
        </w:rPr>
        <w:t>Power</w:t>
      </w:r>
      <w:r w:rsidRPr="008038B2">
        <w:rPr>
          <w:rFonts w:cs="Arial"/>
          <w:color w:val="auto"/>
          <w:lang w:val="en-GB"/>
        </w:rPr>
        <w:t xml:space="preserve"> </w:t>
      </w:r>
      <w:r w:rsidRPr="008038B2">
        <w:rPr>
          <w:rFonts w:cs="Arial"/>
          <w:b/>
          <w:color w:val="auto"/>
          <w:lang w:val="en-GB"/>
        </w:rPr>
        <w:t xml:space="preserve">Generating Module </w:t>
      </w:r>
      <w:r w:rsidRPr="008038B2">
        <w:rPr>
          <w:rFonts w:cs="Arial"/>
          <w:color w:val="auto"/>
          <w:lang w:val="en-GB"/>
        </w:rPr>
        <w:t>and</w:t>
      </w:r>
      <w:r w:rsidRPr="008038B2">
        <w:rPr>
          <w:rFonts w:cs="Arial"/>
          <w:b/>
          <w:color w:val="auto"/>
          <w:lang w:val="en-GB"/>
        </w:rPr>
        <w:t xml:space="preserve"> HVDC Equipment</w:t>
      </w:r>
      <w:r w:rsidRPr="008038B2">
        <w:rPr>
          <w:rFonts w:cs="Arial"/>
          <w:color w:val="auto"/>
          <w:lang w:val="en-GB"/>
        </w:rPr>
        <w:t xml:space="preserve"> must be capable of:</w:t>
      </w:r>
    </w:p>
    <w:p w14:paraId="03FE6FF6" w14:textId="77777777" w:rsidR="000A6748" w:rsidRPr="008038B2" w:rsidRDefault="000A6748" w:rsidP="000A6748">
      <w:pPr>
        <w:pStyle w:val="Level2Text"/>
        <w:rPr>
          <w:rFonts w:cs="Arial"/>
          <w:lang w:val="en-GB"/>
        </w:rPr>
      </w:pPr>
      <w:r w:rsidRPr="008038B2">
        <w:rPr>
          <w:rFonts w:cs="Arial"/>
          <w:lang w:val="en-GB"/>
        </w:rPr>
        <w:t>(a)</w:t>
      </w:r>
      <w:r w:rsidRPr="008038B2">
        <w:rPr>
          <w:rFonts w:cs="Arial"/>
          <w:lang w:val="en-GB"/>
        </w:rPr>
        <w:tab/>
        <w:t xml:space="preserve">continuously maintaining constant </w:t>
      </w:r>
      <w:r w:rsidRPr="008038B2">
        <w:rPr>
          <w:rFonts w:cs="Arial"/>
          <w:b/>
          <w:lang w:val="en-GB"/>
        </w:rPr>
        <w:t>Active Power</w:t>
      </w:r>
      <w:r w:rsidRPr="008038B2">
        <w:rPr>
          <w:rFonts w:cs="Arial"/>
          <w:lang w:val="en-GB"/>
        </w:rPr>
        <w:t xml:space="preserve"> output for </w:t>
      </w:r>
      <w:r w:rsidRPr="008038B2">
        <w:rPr>
          <w:rFonts w:cs="Arial"/>
          <w:b/>
          <w:lang w:val="en-GB"/>
        </w:rPr>
        <w:t>System Frequency</w:t>
      </w:r>
      <w:r w:rsidRPr="008038B2">
        <w:rPr>
          <w:rFonts w:cs="Arial"/>
          <w:lang w:val="en-GB"/>
        </w:rPr>
        <w:t xml:space="preserve"> changes within the range 50.5 to 49.5 Hz; and</w:t>
      </w:r>
    </w:p>
    <w:p w14:paraId="5319E544" w14:textId="77777777" w:rsidR="000A6748" w:rsidRPr="008038B2" w:rsidRDefault="000A6748" w:rsidP="000A6748">
      <w:pPr>
        <w:pStyle w:val="Level2Text"/>
        <w:rPr>
          <w:rFonts w:cs="Arial"/>
          <w:lang w:val="en-GB"/>
        </w:rPr>
      </w:pPr>
      <w:r w:rsidRPr="008038B2">
        <w:rPr>
          <w:rFonts w:cs="Arial"/>
          <w:lang w:val="en-GB"/>
        </w:rPr>
        <w:t>(b)</w:t>
      </w:r>
      <w:r w:rsidRPr="008038B2">
        <w:rPr>
          <w:rFonts w:cs="Arial"/>
          <w:lang w:val="en-GB"/>
        </w:rPr>
        <w:tab/>
        <w:t xml:space="preserve">(subject to the provisions of ECC.6.1.2) maintaining its </w:t>
      </w:r>
      <w:r w:rsidRPr="008038B2">
        <w:rPr>
          <w:rFonts w:cs="Arial"/>
          <w:b/>
          <w:lang w:val="en-GB"/>
        </w:rPr>
        <w:t>Active Power</w:t>
      </w:r>
      <w:r w:rsidRPr="008038B2">
        <w:rPr>
          <w:rFonts w:cs="Arial"/>
          <w:lang w:val="en-GB"/>
        </w:rPr>
        <w:t xml:space="preserve"> output at a level not lower than the figure determined by the linear relationship shown in Figure </w:t>
      </w:r>
      <w:r w:rsidR="00512283" w:rsidRPr="008038B2">
        <w:rPr>
          <w:rFonts w:cs="Arial"/>
          <w:lang w:val="en-GB"/>
        </w:rPr>
        <w:t>ECC.6.3.3(a)</w:t>
      </w:r>
      <w:r w:rsidRPr="008038B2">
        <w:rPr>
          <w:rFonts w:cs="Arial"/>
          <w:lang w:val="en-GB"/>
        </w:rPr>
        <w:t xml:space="preserve"> for </w:t>
      </w:r>
      <w:r w:rsidRPr="008038B2">
        <w:rPr>
          <w:rFonts w:cs="Arial"/>
          <w:b/>
          <w:lang w:val="en-GB"/>
        </w:rPr>
        <w:t>System Frequency</w:t>
      </w:r>
      <w:r w:rsidRPr="008038B2">
        <w:rPr>
          <w:rFonts w:cs="Arial"/>
          <w:lang w:val="en-GB"/>
        </w:rPr>
        <w:t xml:space="preserve"> changes within the range 49.5 to 47 Hz for all ambient temperatures up to and including 25</w:t>
      </w:r>
      <w:r w:rsidRPr="008038B2">
        <w:rPr>
          <w:rFonts w:ascii="Cambria Math" w:hAnsi="Cambria Math" w:cs="Cambria Math"/>
          <w:lang w:val="en-GB"/>
        </w:rPr>
        <w:t>⁰</w:t>
      </w:r>
      <w:r w:rsidRPr="008038B2">
        <w:rPr>
          <w:rFonts w:cs="Arial"/>
          <w:lang w:val="en-GB"/>
        </w:rPr>
        <w:t xml:space="preserve">C, such that if the </w:t>
      </w:r>
      <w:r w:rsidRPr="008038B2">
        <w:rPr>
          <w:rFonts w:cs="Arial"/>
          <w:b/>
          <w:lang w:val="en-GB"/>
        </w:rPr>
        <w:t xml:space="preserve">System Frequency </w:t>
      </w:r>
      <w:r w:rsidRPr="008038B2">
        <w:rPr>
          <w:rFonts w:cs="Arial"/>
          <w:lang w:val="en-GB"/>
        </w:rPr>
        <w:t xml:space="preserve">drops to 47 Hz the </w:t>
      </w:r>
      <w:r w:rsidRPr="008038B2">
        <w:rPr>
          <w:rFonts w:cs="Arial"/>
          <w:b/>
          <w:lang w:val="en-GB"/>
        </w:rPr>
        <w:t>Active Power</w:t>
      </w:r>
      <w:r w:rsidRPr="008038B2">
        <w:rPr>
          <w:rFonts w:cs="Arial"/>
          <w:lang w:val="en-GB"/>
        </w:rPr>
        <w:t xml:space="preserve"> output does not decrease by more than 5%. In the case of a </w:t>
      </w:r>
      <w:r w:rsidRPr="008038B2">
        <w:rPr>
          <w:rFonts w:cs="Arial"/>
          <w:b/>
          <w:lang w:val="en-GB"/>
        </w:rPr>
        <w:t>CCGT Module</w:t>
      </w:r>
      <w:r w:rsidRPr="008038B2">
        <w:rPr>
          <w:rFonts w:cs="Arial"/>
          <w:lang w:val="en-GB"/>
        </w:rPr>
        <w:t xml:space="preserve">, the above requirement shall be retained down to the </w:t>
      </w:r>
      <w:r w:rsidRPr="008038B2">
        <w:rPr>
          <w:rFonts w:cs="Arial"/>
          <w:b/>
          <w:lang w:val="en-GB"/>
        </w:rPr>
        <w:t xml:space="preserve">Low Frequency Relay </w:t>
      </w:r>
      <w:r w:rsidRPr="008038B2">
        <w:rPr>
          <w:rFonts w:cs="Arial"/>
          <w:lang w:val="en-GB"/>
        </w:rPr>
        <w:t xml:space="preserve">trip setting of 48.8 Hz, which reflects the first stage of the Automatic Low </w:t>
      </w:r>
      <w:r w:rsidRPr="008038B2">
        <w:rPr>
          <w:rFonts w:cs="Arial"/>
          <w:b/>
          <w:lang w:val="en-GB"/>
        </w:rPr>
        <w:t>Frequency Demand Disconnection</w:t>
      </w:r>
      <w:r w:rsidRPr="008038B2">
        <w:rPr>
          <w:rFonts w:cs="Arial"/>
          <w:lang w:val="en-GB"/>
        </w:rPr>
        <w:t xml:space="preserve"> scheme notified to </w:t>
      </w:r>
      <w:r w:rsidRPr="008038B2">
        <w:rPr>
          <w:rFonts w:cs="Arial"/>
          <w:b/>
          <w:lang w:val="en-GB"/>
        </w:rPr>
        <w:t>Network Operators</w:t>
      </w:r>
      <w:r w:rsidRPr="008038B2">
        <w:rPr>
          <w:rFonts w:cs="Arial"/>
          <w:lang w:val="en-GB"/>
        </w:rPr>
        <w:t xml:space="preserve"> under OC6.6.2.  For </w:t>
      </w:r>
      <w:r w:rsidRPr="008038B2">
        <w:rPr>
          <w:rFonts w:cs="Arial"/>
          <w:b/>
          <w:lang w:val="en-GB"/>
        </w:rPr>
        <w:t>System Frequency</w:t>
      </w:r>
      <w:r w:rsidRPr="008038B2">
        <w:rPr>
          <w:rFonts w:cs="Arial"/>
          <w:lang w:val="en-GB"/>
        </w:rPr>
        <w:t xml:space="preserve"> below that setting, the existing requirement shall be retained for a minimum period of 5 minutes while </w:t>
      </w:r>
      <w:r w:rsidRPr="008038B2">
        <w:rPr>
          <w:rFonts w:cs="Arial"/>
          <w:b/>
          <w:lang w:val="en-GB"/>
        </w:rPr>
        <w:t>System Frequency</w:t>
      </w:r>
      <w:r w:rsidRPr="008038B2">
        <w:rPr>
          <w:rFonts w:cs="Arial"/>
          <w:lang w:val="en-GB"/>
        </w:rPr>
        <w:t xml:space="preserve"> remains below that setting, and special measure(s) that may be required to meet this requirement shall be kept in service during this period. After that 5 minutes period, if </w:t>
      </w:r>
      <w:r w:rsidRPr="008038B2">
        <w:rPr>
          <w:rFonts w:cs="Arial"/>
          <w:b/>
          <w:lang w:val="en-GB"/>
        </w:rPr>
        <w:t>System Frequency</w:t>
      </w:r>
      <w:r w:rsidRPr="008038B2">
        <w:rPr>
          <w:rFonts w:cs="Arial"/>
          <w:lang w:val="en-GB"/>
        </w:rPr>
        <w:t xml:space="preserve"> remains below that setting, the special measure(s) must be discontinued if there is a materially increased risk of the </w:t>
      </w:r>
      <w:r w:rsidRPr="008038B2">
        <w:rPr>
          <w:rFonts w:cs="Arial"/>
          <w:b/>
          <w:lang w:val="en-GB"/>
        </w:rPr>
        <w:t>Gas Turbine</w:t>
      </w:r>
      <w:r w:rsidRPr="008038B2">
        <w:rPr>
          <w:rFonts w:cs="Arial"/>
          <w:lang w:val="en-GB"/>
        </w:rPr>
        <w:t xml:space="preserve"> tripping. The need for special measure(s) is linked to the inherent </w:t>
      </w:r>
      <w:r w:rsidRPr="008038B2">
        <w:rPr>
          <w:rFonts w:cs="Arial"/>
          <w:b/>
          <w:lang w:val="en-GB"/>
        </w:rPr>
        <w:t>Gas Turbine Active Power</w:t>
      </w:r>
      <w:r w:rsidRPr="008038B2">
        <w:rPr>
          <w:rFonts w:cs="Arial"/>
          <w:lang w:val="en-GB"/>
        </w:rPr>
        <w:t xml:space="preserve"> output reduction caused by reduced shaft speed due to falling </w:t>
      </w:r>
      <w:r w:rsidRPr="008038B2">
        <w:rPr>
          <w:rFonts w:cs="Arial"/>
          <w:b/>
          <w:lang w:val="en-GB"/>
        </w:rPr>
        <w:t>System Frequency</w:t>
      </w:r>
      <w:r w:rsidRPr="008038B2">
        <w:rPr>
          <w:rFonts w:cs="Arial"/>
          <w:lang w:val="en-GB"/>
        </w:rPr>
        <w:t xml:space="preserve">. Where the need for special measures is identified in order to maintain output in line with the level identified in Figure </w:t>
      </w:r>
      <w:r w:rsidR="00512283" w:rsidRPr="008038B2">
        <w:rPr>
          <w:rFonts w:cs="Arial"/>
          <w:lang w:val="en-GB"/>
        </w:rPr>
        <w:t>ECC.6.3.3(a)</w:t>
      </w:r>
      <w:r w:rsidRPr="008038B2">
        <w:rPr>
          <w:rFonts w:cs="Arial"/>
          <w:lang w:val="en-GB"/>
        </w:rPr>
        <w:t xml:space="preserve"> these measures should be still continued at ambient temperatures above 25</w:t>
      </w:r>
      <w:r w:rsidRPr="008038B2">
        <w:rPr>
          <w:rFonts w:ascii="Cambria Math" w:hAnsi="Cambria Math" w:cs="Cambria Math"/>
          <w:lang w:val="en-GB"/>
        </w:rPr>
        <w:t>⁰</w:t>
      </w:r>
      <w:r w:rsidRPr="008038B2">
        <w:rPr>
          <w:rFonts w:cs="Arial"/>
          <w:lang w:val="en-GB"/>
        </w:rPr>
        <w:t xml:space="preserve">C maintaining as much of the </w:t>
      </w:r>
      <w:r w:rsidRPr="008038B2">
        <w:rPr>
          <w:rFonts w:cs="Arial"/>
          <w:b/>
          <w:lang w:val="en-GB"/>
        </w:rPr>
        <w:t>Active Power</w:t>
      </w:r>
      <w:r w:rsidRPr="008038B2">
        <w:rPr>
          <w:rFonts w:cs="Arial"/>
          <w:lang w:val="en-GB"/>
        </w:rPr>
        <w:t xml:space="preserve"> achievable within the capability of the plant. </w:t>
      </w:r>
    </w:p>
    <w:p w14:paraId="237D44AF" w14:textId="77777777" w:rsidR="000A6748" w:rsidRPr="008038B2" w:rsidRDefault="000A6748" w:rsidP="000A6748">
      <w:pPr>
        <w:rPr>
          <w:rFonts w:cs="Arial"/>
        </w:rPr>
      </w:pPr>
    </w:p>
    <w:p w14:paraId="17C0C565" w14:textId="77777777" w:rsidR="000A6748" w:rsidRPr="008038B2" w:rsidRDefault="000A6748" w:rsidP="000A6748">
      <w:pPr>
        <w:pStyle w:val="Level2Text"/>
        <w:rPr>
          <w:rFonts w:cs="Arial"/>
          <w:lang w:val="en-GB"/>
        </w:rPr>
      </w:pPr>
    </w:p>
    <w:p w14:paraId="596162AC" w14:textId="77777777" w:rsidR="000A6748" w:rsidRPr="008038B2" w:rsidRDefault="000A6748" w:rsidP="000A6748">
      <w:pPr>
        <w:pStyle w:val="Level2Text"/>
        <w:ind w:left="0" w:firstLine="0"/>
        <w:rPr>
          <w:rFonts w:cs="Arial"/>
          <w:lang w:val="en-GB"/>
        </w:rPr>
      </w:pPr>
    </w:p>
    <w:p w14:paraId="0813360E" w14:textId="77777777" w:rsidR="000A6748" w:rsidRPr="008038B2" w:rsidRDefault="000A6748" w:rsidP="000A6748">
      <w:pPr>
        <w:pStyle w:val="Level2Text"/>
        <w:rPr>
          <w:rFonts w:cs="Arial"/>
          <w:lang w:val="en-GB"/>
        </w:rPr>
      </w:pPr>
    </w:p>
    <w:p w14:paraId="640D7B32" w14:textId="77777777" w:rsidR="000A6748" w:rsidRPr="008038B2" w:rsidRDefault="000A6748" w:rsidP="000A6748">
      <w:pPr>
        <w:pStyle w:val="Level2Text"/>
        <w:rPr>
          <w:rFonts w:cs="Arial"/>
          <w:lang w:val="en-GB"/>
        </w:rPr>
      </w:pPr>
    </w:p>
    <w:p w14:paraId="743C0B45" w14:textId="77777777" w:rsidR="000A6748" w:rsidRPr="008038B2" w:rsidRDefault="000A6748" w:rsidP="000A6748">
      <w:pPr>
        <w:pStyle w:val="Level2Text"/>
        <w:rPr>
          <w:rFonts w:cs="Arial"/>
          <w:lang w:val="en-GB"/>
        </w:rPr>
      </w:pPr>
    </w:p>
    <w:p w14:paraId="3E895BAA" w14:textId="77777777" w:rsidR="000A6748" w:rsidRPr="008038B2" w:rsidRDefault="000A6748" w:rsidP="000A6748">
      <w:pPr>
        <w:pStyle w:val="Level2Text"/>
        <w:rPr>
          <w:rFonts w:cs="Arial"/>
          <w:lang w:val="en-GB"/>
        </w:rPr>
      </w:pPr>
    </w:p>
    <w:p w14:paraId="368E5D81" w14:textId="77777777" w:rsidR="000A6748" w:rsidRPr="008038B2" w:rsidRDefault="000A6748" w:rsidP="000A6748">
      <w:pPr>
        <w:pStyle w:val="Level2Text"/>
        <w:rPr>
          <w:rFonts w:cs="Arial"/>
          <w:lang w:val="en-GB"/>
        </w:rPr>
      </w:pPr>
    </w:p>
    <w:p w14:paraId="0EA5E20D" w14:textId="77777777" w:rsidR="000A6748" w:rsidRPr="008038B2" w:rsidRDefault="000A6748" w:rsidP="000A6748">
      <w:pPr>
        <w:pStyle w:val="Level2Text"/>
        <w:rPr>
          <w:rFonts w:cs="Arial"/>
          <w:lang w:val="en-GB"/>
        </w:rPr>
      </w:pPr>
    </w:p>
    <w:p w14:paraId="0CDDCB71" w14:textId="77777777" w:rsidR="000A6748" w:rsidRPr="008038B2" w:rsidRDefault="000A6748" w:rsidP="000A6748">
      <w:pPr>
        <w:pStyle w:val="Level2Text"/>
        <w:rPr>
          <w:rFonts w:cs="Arial"/>
          <w:lang w:val="en-GB"/>
        </w:rPr>
      </w:pPr>
    </w:p>
    <w:p w14:paraId="33D262CD" w14:textId="77777777" w:rsidR="000A6748" w:rsidRPr="008038B2" w:rsidRDefault="000A6748" w:rsidP="000A6748">
      <w:pPr>
        <w:pStyle w:val="Level2Text"/>
        <w:rPr>
          <w:rFonts w:cs="Arial"/>
          <w:lang w:val="en-GB"/>
        </w:rPr>
      </w:pPr>
    </w:p>
    <w:p w14:paraId="29252785" w14:textId="77777777" w:rsidR="00512283" w:rsidRPr="008038B2" w:rsidRDefault="00512283" w:rsidP="000A6748">
      <w:pPr>
        <w:pStyle w:val="Level2Text"/>
        <w:rPr>
          <w:rFonts w:cs="Arial"/>
          <w:lang w:val="en-GB"/>
        </w:rPr>
      </w:pPr>
    </w:p>
    <w:p w14:paraId="1169D304" w14:textId="77777777" w:rsidR="00512283" w:rsidRPr="008038B2" w:rsidRDefault="00512283" w:rsidP="000A6748">
      <w:pPr>
        <w:pStyle w:val="Level2Text"/>
        <w:rPr>
          <w:rFonts w:cs="Arial"/>
          <w:lang w:val="en-GB"/>
        </w:rPr>
      </w:pPr>
    </w:p>
    <w:p w14:paraId="23D0EEB0" w14:textId="77777777" w:rsidR="00512283" w:rsidRPr="008038B2" w:rsidRDefault="00512283" w:rsidP="000A6748">
      <w:pPr>
        <w:pStyle w:val="Level2Text"/>
        <w:rPr>
          <w:rFonts w:cs="Arial"/>
          <w:lang w:val="en-GB"/>
        </w:rPr>
      </w:pPr>
    </w:p>
    <w:p w14:paraId="21618C30" w14:textId="77777777" w:rsidR="00512283" w:rsidRPr="008038B2" w:rsidRDefault="00512283" w:rsidP="000A6748">
      <w:pPr>
        <w:pStyle w:val="Level2Text"/>
        <w:rPr>
          <w:rFonts w:cs="Arial"/>
          <w:lang w:val="en-GB"/>
        </w:rPr>
      </w:pPr>
    </w:p>
    <w:p w14:paraId="364BD465" w14:textId="77777777" w:rsidR="00512283" w:rsidRPr="008038B2" w:rsidRDefault="00512283" w:rsidP="000A6748">
      <w:pPr>
        <w:pStyle w:val="Level2Text"/>
        <w:rPr>
          <w:rFonts w:cs="Arial"/>
          <w:lang w:val="en-GB"/>
        </w:rPr>
      </w:pPr>
    </w:p>
    <w:p w14:paraId="1620010F" w14:textId="77777777" w:rsidR="00512283" w:rsidRPr="008038B2" w:rsidRDefault="00512283" w:rsidP="000A6748">
      <w:pPr>
        <w:pStyle w:val="Level2Text"/>
        <w:rPr>
          <w:rFonts w:cs="Arial"/>
          <w:lang w:val="en-GB"/>
        </w:rPr>
      </w:pPr>
    </w:p>
    <w:p w14:paraId="64D5522C" w14:textId="77777777" w:rsidR="00512283" w:rsidRPr="008038B2" w:rsidRDefault="00512283" w:rsidP="000A6748">
      <w:pPr>
        <w:pStyle w:val="Level2Text"/>
        <w:rPr>
          <w:rFonts w:cs="Arial"/>
          <w:lang w:val="en-GB"/>
        </w:rPr>
      </w:pPr>
    </w:p>
    <w:p w14:paraId="66BE44E3" w14:textId="77777777" w:rsidR="00512283" w:rsidRPr="008038B2" w:rsidRDefault="00512283" w:rsidP="000A6748">
      <w:pPr>
        <w:pStyle w:val="Level2Text"/>
        <w:rPr>
          <w:rFonts w:cs="Arial"/>
          <w:lang w:val="en-GB"/>
        </w:rPr>
      </w:pPr>
    </w:p>
    <w:p w14:paraId="2C65AFAD" w14:textId="77777777" w:rsidR="00512283" w:rsidRPr="008038B2" w:rsidRDefault="00512283" w:rsidP="000A6748">
      <w:pPr>
        <w:pStyle w:val="Level2Text"/>
        <w:rPr>
          <w:rFonts w:cs="Arial"/>
          <w:lang w:val="en-GB"/>
        </w:rPr>
      </w:pPr>
    </w:p>
    <w:p w14:paraId="54115950" w14:textId="77777777" w:rsidR="00512283" w:rsidRPr="008038B2" w:rsidRDefault="00512283" w:rsidP="000A6748">
      <w:pPr>
        <w:pStyle w:val="Level2Text"/>
        <w:rPr>
          <w:rFonts w:cs="Arial"/>
          <w:lang w:val="en-GB"/>
        </w:rPr>
      </w:pPr>
    </w:p>
    <w:p w14:paraId="389C2742" w14:textId="77777777" w:rsidR="00512283" w:rsidRPr="008038B2" w:rsidRDefault="00512283" w:rsidP="00077ED1">
      <w:pPr>
        <w:pStyle w:val="Level2Text"/>
        <w:jc w:val="center"/>
        <w:rPr>
          <w:rFonts w:cs="Arial"/>
          <w:lang w:val="en-GB"/>
        </w:rPr>
      </w:pPr>
      <w:r w:rsidRPr="008038B2">
        <w:rPr>
          <w:rFonts w:cs="Arial"/>
          <w:lang w:val="en-GB"/>
        </w:rPr>
        <w:t>Figure ECC.6.3.3(a)</w:t>
      </w:r>
    </w:p>
    <w:p w14:paraId="599AD69B" w14:textId="77777777" w:rsidR="00512283" w:rsidRPr="008038B2" w:rsidRDefault="00512283" w:rsidP="000A6748">
      <w:pPr>
        <w:pStyle w:val="Level2Text"/>
        <w:rPr>
          <w:rFonts w:cs="Arial"/>
          <w:lang w:val="en-GB"/>
        </w:rPr>
      </w:pPr>
    </w:p>
    <w:p w14:paraId="2427EB07" w14:textId="77777777" w:rsidR="000A6748" w:rsidRPr="008038B2" w:rsidRDefault="00442B99" w:rsidP="000A6748">
      <w:pPr>
        <w:pStyle w:val="Level2Text"/>
        <w:rPr>
          <w:rFonts w:cs="Arial"/>
          <w:lang w:val="en-GB"/>
        </w:rPr>
      </w:pPr>
      <w:r>
        <w:rPr>
          <w:rFonts w:cs="Arial"/>
          <w:lang w:val="en-GB"/>
        </w:rPr>
        <w:lastRenderedPageBreak/>
        <w:object w:dxaOrig="0" w:dyaOrig="0" w14:anchorId="5232E2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65" type="#_x0000_t75" style="position:absolute;left:0;text-align:left;margin-left:71.45pt;margin-top:-37.5pt;width:387.45pt;height:261.25pt;z-index:251660288;visibility:visible;mso-wrap-edited:f">
            <v:imagedata r:id="rId24" o:title=""/>
            <w10:wrap type="topAndBottom"/>
          </v:shape>
          <o:OLEObject Type="Embed" ProgID="Word.Picture.8" ShapeID="_x0000_s1965" DrawAspect="Content" ObjectID="_1616246855" r:id="rId25"/>
        </w:object>
      </w:r>
      <w:r w:rsidR="000A6748" w:rsidRPr="008038B2">
        <w:rPr>
          <w:rFonts w:cs="Arial"/>
          <w:lang w:val="en-GB"/>
        </w:rPr>
        <w:t>(c)</w:t>
      </w:r>
      <w:r w:rsidR="000A6748" w:rsidRPr="008038B2">
        <w:rPr>
          <w:rFonts w:cs="Arial"/>
          <w:lang w:val="en-GB"/>
        </w:rPr>
        <w:tab/>
        <w:t xml:space="preserve">For the avoidance of doubt, in the case of a </w:t>
      </w:r>
      <w:r w:rsidR="000A6748" w:rsidRPr="008038B2">
        <w:rPr>
          <w:rFonts w:cs="Arial"/>
          <w:b/>
          <w:lang w:val="en-GB"/>
        </w:rPr>
        <w:t>Power Generating Module</w:t>
      </w:r>
      <w:r w:rsidR="000A6748" w:rsidRPr="008038B2">
        <w:rPr>
          <w:rFonts w:cs="Arial"/>
          <w:lang w:val="en-GB"/>
        </w:rPr>
        <w:t xml:space="preserve"> including a </w:t>
      </w:r>
      <w:r w:rsidR="000A6748" w:rsidRPr="008038B2">
        <w:rPr>
          <w:rFonts w:cs="Arial"/>
          <w:b/>
          <w:lang w:val="en-GB"/>
        </w:rPr>
        <w:t>DC Connected Power Park Module</w:t>
      </w:r>
      <w:r w:rsidR="000A6748" w:rsidRPr="008038B2">
        <w:rPr>
          <w:rFonts w:cs="Arial"/>
          <w:lang w:val="en-GB"/>
        </w:rPr>
        <w:t xml:space="preserve"> using an </w:t>
      </w:r>
      <w:r w:rsidR="000A6748" w:rsidRPr="008038B2">
        <w:rPr>
          <w:rFonts w:cs="Arial"/>
          <w:b/>
          <w:lang w:val="en-GB"/>
        </w:rPr>
        <w:t>Intermittent Power Source</w:t>
      </w:r>
      <w:r w:rsidR="000A6748" w:rsidRPr="008038B2">
        <w:rPr>
          <w:rFonts w:cs="Arial"/>
          <w:lang w:val="en-GB"/>
        </w:rPr>
        <w:t xml:space="preserve"> where the mechanical power input will not be constant over time, the requirement is that the </w:t>
      </w:r>
      <w:r w:rsidR="000A6748" w:rsidRPr="008038B2">
        <w:rPr>
          <w:rFonts w:cs="Arial"/>
          <w:b/>
          <w:lang w:val="en-GB"/>
        </w:rPr>
        <w:t>Active Power</w:t>
      </w:r>
      <w:r w:rsidR="000A6748" w:rsidRPr="008038B2">
        <w:rPr>
          <w:rFonts w:cs="Arial"/>
          <w:lang w:val="en-GB"/>
        </w:rPr>
        <w:t xml:space="preserve"> output shall be independent of </w:t>
      </w:r>
      <w:r w:rsidR="000A6748" w:rsidRPr="008038B2">
        <w:rPr>
          <w:rFonts w:cs="Arial"/>
          <w:b/>
          <w:lang w:val="en-GB"/>
        </w:rPr>
        <w:t xml:space="preserve">System Frequency </w:t>
      </w:r>
      <w:r w:rsidR="000A6748" w:rsidRPr="008038B2">
        <w:rPr>
          <w:rFonts w:cs="Arial"/>
          <w:lang w:val="en-GB"/>
        </w:rPr>
        <w:t>under (a) above and should not drop with</w:t>
      </w:r>
      <w:r w:rsidR="000A6748" w:rsidRPr="008038B2">
        <w:rPr>
          <w:rFonts w:cs="Arial"/>
          <w:b/>
          <w:lang w:val="en-GB"/>
        </w:rPr>
        <w:t xml:space="preserve"> System Frequency </w:t>
      </w:r>
      <w:r w:rsidR="000A6748" w:rsidRPr="008038B2">
        <w:rPr>
          <w:rFonts w:cs="Arial"/>
          <w:lang w:val="en-GB"/>
        </w:rPr>
        <w:t>by greater than the amount specified in (b) above.</w:t>
      </w:r>
    </w:p>
    <w:p w14:paraId="2A70228B" w14:textId="77777777" w:rsidR="000A6748" w:rsidRPr="008038B2" w:rsidRDefault="000A6748" w:rsidP="000A6748">
      <w:pPr>
        <w:pStyle w:val="Level2Text"/>
        <w:rPr>
          <w:rFonts w:cs="Arial"/>
          <w:lang w:val="en-GB"/>
        </w:rPr>
      </w:pPr>
      <w:r w:rsidRPr="008038B2">
        <w:rPr>
          <w:rFonts w:cs="Arial"/>
          <w:lang w:val="en-GB"/>
        </w:rPr>
        <w:t>(d)</w:t>
      </w:r>
      <w:r w:rsidRPr="008038B2">
        <w:rPr>
          <w:rFonts w:cs="Arial"/>
          <w:lang w:val="en-GB"/>
        </w:rPr>
        <w:tab/>
        <w:t xml:space="preserve">An </w:t>
      </w:r>
      <w:r w:rsidRPr="008038B2">
        <w:rPr>
          <w:rFonts w:cs="Arial"/>
          <w:b/>
          <w:lang w:val="en-GB"/>
        </w:rPr>
        <w:t>HVDC System</w:t>
      </w:r>
      <w:r w:rsidR="00512283" w:rsidRPr="008038B2">
        <w:rPr>
          <w:rFonts w:cs="Arial"/>
          <w:b/>
          <w:lang w:val="en-GB"/>
        </w:rPr>
        <w:t xml:space="preserve"> </w:t>
      </w:r>
      <w:r w:rsidRPr="008038B2">
        <w:rPr>
          <w:rFonts w:cs="Arial"/>
          <w:lang w:val="en-GB"/>
        </w:rPr>
        <w:t xml:space="preserve">must be capable of maintaining its </w:t>
      </w:r>
      <w:r w:rsidRPr="008038B2">
        <w:rPr>
          <w:rFonts w:cs="Arial"/>
          <w:b/>
          <w:lang w:val="en-GB"/>
        </w:rPr>
        <w:t xml:space="preserve">Active Power </w:t>
      </w:r>
      <w:r w:rsidRPr="008038B2">
        <w:rPr>
          <w:rFonts w:cs="Arial"/>
          <w:lang w:val="en-GB"/>
        </w:rPr>
        <w:t xml:space="preserve">input (i.e. when operating in a mode analogous to </w:t>
      </w:r>
      <w:r w:rsidRPr="008038B2">
        <w:rPr>
          <w:rFonts w:cs="Arial"/>
          <w:b/>
          <w:lang w:val="en-GB"/>
        </w:rPr>
        <w:t>Demand</w:t>
      </w:r>
      <w:r w:rsidRPr="008038B2">
        <w:rPr>
          <w:rFonts w:cs="Arial"/>
          <w:lang w:val="en-GB"/>
        </w:rPr>
        <w:t xml:space="preserve">) from the </w:t>
      </w:r>
      <w:r w:rsidRPr="008038B2">
        <w:rPr>
          <w:rFonts w:cs="Arial"/>
          <w:b/>
          <w:lang w:val="en-GB"/>
        </w:rPr>
        <w:t>National Electricity Transmission System</w:t>
      </w:r>
      <w:r w:rsidRPr="008038B2">
        <w:rPr>
          <w:rFonts w:cs="Arial"/>
          <w:lang w:val="en-GB"/>
        </w:rPr>
        <w:t xml:space="preserve"> (or </w:t>
      </w:r>
      <w:r w:rsidRPr="008038B2">
        <w:rPr>
          <w:rFonts w:cs="Arial"/>
          <w:b/>
          <w:lang w:val="en-GB"/>
        </w:rPr>
        <w:t>User System</w:t>
      </w:r>
      <w:r w:rsidRPr="008038B2">
        <w:rPr>
          <w:rFonts w:cs="Arial"/>
          <w:lang w:val="en-GB"/>
        </w:rPr>
        <w:t xml:space="preserve"> in the case of an </w:t>
      </w:r>
      <w:r w:rsidRPr="008038B2">
        <w:rPr>
          <w:rFonts w:cs="Arial"/>
          <w:b/>
          <w:lang w:val="en-GB"/>
        </w:rPr>
        <w:t>Embedded HVDC System</w:t>
      </w:r>
      <w:r w:rsidRPr="008038B2">
        <w:rPr>
          <w:rFonts w:cs="Arial"/>
          <w:lang w:val="en-GB"/>
        </w:rPr>
        <w:t xml:space="preserve">) at a level not greater than the figure determined by the linear relationship shown in Figure </w:t>
      </w:r>
      <w:r w:rsidR="00512283" w:rsidRPr="008038B2">
        <w:rPr>
          <w:rFonts w:cs="Arial"/>
          <w:lang w:val="en-GB"/>
        </w:rPr>
        <w:t>ECC.6.3.3(b)</w:t>
      </w:r>
      <w:r w:rsidRPr="008038B2">
        <w:rPr>
          <w:rFonts w:cs="Arial"/>
          <w:lang w:val="en-GB"/>
        </w:rPr>
        <w:t xml:space="preserve"> for </w:t>
      </w:r>
      <w:r w:rsidRPr="008038B2">
        <w:rPr>
          <w:rFonts w:cs="Arial"/>
          <w:b/>
          <w:lang w:val="en-GB"/>
        </w:rPr>
        <w:t>System Frequency</w:t>
      </w:r>
      <w:r w:rsidRPr="008038B2">
        <w:rPr>
          <w:rFonts w:cs="Arial"/>
          <w:lang w:val="en-GB"/>
        </w:rPr>
        <w:t xml:space="preserve"> changes within the range 49.5 to 47 Hz, such that if the </w:t>
      </w:r>
      <w:r w:rsidRPr="008038B2">
        <w:rPr>
          <w:rFonts w:cs="Arial"/>
          <w:b/>
          <w:lang w:val="en-GB"/>
        </w:rPr>
        <w:t xml:space="preserve">System Frequency </w:t>
      </w:r>
      <w:r w:rsidRPr="008038B2">
        <w:rPr>
          <w:rFonts w:cs="Arial"/>
          <w:lang w:val="en-GB"/>
        </w:rPr>
        <w:t xml:space="preserve">drops to 47.8 Hz the </w:t>
      </w:r>
      <w:r w:rsidRPr="008038B2">
        <w:rPr>
          <w:rFonts w:cs="Arial"/>
          <w:b/>
          <w:lang w:val="en-GB"/>
        </w:rPr>
        <w:t>Active Power</w:t>
      </w:r>
      <w:r w:rsidRPr="008038B2">
        <w:rPr>
          <w:rFonts w:cs="Arial"/>
          <w:lang w:val="en-GB"/>
        </w:rPr>
        <w:t xml:space="preserve"> input decreases by more than 60%.</w:t>
      </w:r>
    </w:p>
    <w:bookmarkStart w:id="347" w:name="_MON_1181737923"/>
    <w:bookmarkEnd w:id="347"/>
    <w:p w14:paraId="2AE9EE69" w14:textId="77777777" w:rsidR="00622DF3" w:rsidRPr="008038B2" w:rsidRDefault="00622DF3" w:rsidP="000A6748">
      <w:pPr>
        <w:pStyle w:val="Level2Text"/>
        <w:rPr>
          <w:rFonts w:cs="Arial"/>
          <w:lang w:val="en-GB"/>
        </w:rPr>
      </w:pPr>
      <w:r w:rsidRPr="008038B2">
        <w:rPr>
          <w:rFonts w:cs="Arial"/>
        </w:rPr>
        <w:object w:dxaOrig="8625" w:dyaOrig="4335" w14:anchorId="0532F0D8">
          <v:shape id="_x0000_i1026" type="#_x0000_t75" style="width:355.25pt;height:215.3pt" o:ole="" fillcolor="window">
            <v:imagedata r:id="rId26" o:title="" cropleft="-130f" cropright="-130f"/>
          </v:shape>
          <o:OLEObject Type="Embed" ProgID="Word.Picture.8" ShapeID="_x0000_i1026" DrawAspect="Content" ObjectID="_1616246852" r:id="rId27"/>
        </w:object>
      </w:r>
    </w:p>
    <w:p w14:paraId="6B6C09A9" w14:textId="77777777" w:rsidR="00622DF3" w:rsidRPr="008038B2" w:rsidRDefault="00622DF3" w:rsidP="00077ED1">
      <w:pPr>
        <w:pStyle w:val="Level2Text"/>
        <w:jc w:val="center"/>
        <w:rPr>
          <w:rFonts w:cs="Arial"/>
          <w:lang w:val="en-GB"/>
        </w:rPr>
      </w:pPr>
      <w:r w:rsidRPr="008038B2">
        <w:rPr>
          <w:rFonts w:cs="Arial"/>
          <w:lang w:val="en-GB"/>
        </w:rPr>
        <w:t>Figure ECC.6.3.3(b)</w:t>
      </w:r>
    </w:p>
    <w:p w14:paraId="2ABB783B" w14:textId="77777777" w:rsidR="000A6748" w:rsidRPr="008038B2" w:rsidRDefault="000A6748" w:rsidP="000A6748">
      <w:pPr>
        <w:pStyle w:val="Level2Text"/>
        <w:rPr>
          <w:rFonts w:cs="Arial"/>
          <w:lang w:val="en-GB"/>
        </w:rPr>
      </w:pPr>
      <w:r w:rsidRPr="008038B2">
        <w:rPr>
          <w:rFonts w:cs="Arial"/>
          <w:lang w:val="en-GB"/>
        </w:rPr>
        <w:t>(</w:t>
      </w:r>
      <w:r w:rsidR="00622DF3" w:rsidRPr="008038B2">
        <w:rPr>
          <w:rFonts w:cs="Arial"/>
          <w:lang w:val="en-GB"/>
        </w:rPr>
        <w:t>e</w:t>
      </w:r>
      <w:r w:rsidRPr="008038B2">
        <w:rPr>
          <w:rFonts w:cs="Arial"/>
          <w:lang w:val="en-GB"/>
        </w:rPr>
        <w:t>)</w:t>
      </w:r>
      <w:r w:rsidRPr="008038B2">
        <w:rPr>
          <w:rFonts w:cs="Arial"/>
          <w:lang w:val="en-GB"/>
        </w:rPr>
        <w:tab/>
        <w:t xml:space="preserve">In the case of an </w:t>
      </w:r>
      <w:r w:rsidRPr="008038B2">
        <w:rPr>
          <w:rFonts w:cs="Arial"/>
          <w:b/>
          <w:lang w:val="en-GB"/>
        </w:rPr>
        <w:t>Offshore Generating Unit</w:t>
      </w:r>
      <w:r w:rsidRPr="008038B2">
        <w:rPr>
          <w:rFonts w:cs="Arial"/>
          <w:lang w:val="en-GB"/>
        </w:rPr>
        <w:t xml:space="preserve"> or </w:t>
      </w:r>
      <w:r w:rsidRPr="008038B2">
        <w:rPr>
          <w:rFonts w:cs="Arial"/>
          <w:b/>
          <w:lang w:val="en-GB"/>
        </w:rPr>
        <w:t>Offshore Power Park Module</w:t>
      </w:r>
      <w:r w:rsidRPr="008038B2">
        <w:rPr>
          <w:rFonts w:cs="Arial"/>
          <w:lang w:val="en-GB"/>
        </w:rPr>
        <w:t xml:space="preserve"> or </w:t>
      </w:r>
      <w:r w:rsidRPr="008038B2">
        <w:rPr>
          <w:rFonts w:cs="Arial"/>
          <w:b/>
          <w:lang w:val="en-GB"/>
        </w:rPr>
        <w:t xml:space="preserve">DC Connected Power Park Module </w:t>
      </w:r>
      <w:r w:rsidRPr="008038B2">
        <w:rPr>
          <w:rFonts w:cs="Arial"/>
          <w:lang w:val="en-GB"/>
        </w:rPr>
        <w:t>or</w:t>
      </w:r>
      <w:r w:rsidRPr="008038B2">
        <w:rPr>
          <w:rFonts w:cs="Arial"/>
          <w:b/>
          <w:lang w:val="en-GB"/>
        </w:rPr>
        <w:t xml:space="preserve"> Remote End HVDC Converter </w:t>
      </w:r>
      <w:r w:rsidRPr="008038B2">
        <w:rPr>
          <w:rFonts w:cs="Arial"/>
          <w:lang w:val="en-GB"/>
        </w:rPr>
        <w:t xml:space="preserve">or </w:t>
      </w:r>
      <w:r w:rsidRPr="008038B2">
        <w:rPr>
          <w:rFonts w:cs="Arial"/>
          <w:b/>
          <w:lang w:val="en-GB"/>
        </w:rPr>
        <w:t>Transmission DC Converte</w:t>
      </w:r>
      <w:r w:rsidRPr="008038B2">
        <w:rPr>
          <w:rFonts w:cs="Arial"/>
          <w:lang w:val="en-GB"/>
        </w:rPr>
        <w:t>r</w:t>
      </w:r>
      <w:r w:rsidRPr="008038B2">
        <w:rPr>
          <w:rFonts w:cs="Arial"/>
          <w:bCs/>
          <w:lang w:val="en-GB"/>
        </w:rPr>
        <w:t xml:space="preserve">, </w:t>
      </w:r>
      <w:r w:rsidRPr="008038B2">
        <w:rPr>
          <w:rFonts w:cs="Arial"/>
          <w:lang w:val="en-GB"/>
        </w:rPr>
        <w:t xml:space="preserve">the </w:t>
      </w:r>
      <w:r w:rsidR="00DA6A02" w:rsidRPr="008038B2">
        <w:rPr>
          <w:rFonts w:cs="Arial"/>
          <w:b/>
          <w:lang w:val="en-GB"/>
        </w:rPr>
        <w:t>EU</w:t>
      </w:r>
      <w:r w:rsidR="00DA6A02" w:rsidRPr="008038B2">
        <w:rPr>
          <w:rFonts w:cs="Arial"/>
          <w:lang w:val="en-GB"/>
        </w:rPr>
        <w:t xml:space="preserve"> </w:t>
      </w:r>
      <w:r w:rsidRPr="008038B2">
        <w:rPr>
          <w:rFonts w:cs="Arial"/>
          <w:b/>
          <w:lang w:val="en-GB"/>
        </w:rPr>
        <w:t>Generator</w:t>
      </w:r>
      <w:r w:rsidRPr="008038B2">
        <w:rPr>
          <w:rFonts w:cs="Arial"/>
          <w:lang w:val="en-GB"/>
        </w:rPr>
        <w:t xml:space="preserve"> shall comply with the requirements of ECC.6.3.3. </w:t>
      </w:r>
      <w:r w:rsidRPr="008038B2">
        <w:rPr>
          <w:rFonts w:cs="Arial"/>
          <w:b/>
          <w:lang w:val="en-GB"/>
        </w:rPr>
        <w:t xml:space="preserve"> </w:t>
      </w:r>
      <w:r w:rsidR="00DA6A02" w:rsidRPr="008038B2">
        <w:rPr>
          <w:rFonts w:cs="Arial"/>
          <w:b/>
          <w:lang w:val="en-GB"/>
        </w:rPr>
        <w:t>EU</w:t>
      </w:r>
      <w:r w:rsidR="00DA6A02" w:rsidRPr="008038B2">
        <w:rPr>
          <w:rFonts w:cs="Arial"/>
          <w:lang w:val="en-GB"/>
        </w:rPr>
        <w:t xml:space="preserve"> </w:t>
      </w:r>
      <w:r w:rsidRPr="008038B2">
        <w:rPr>
          <w:rFonts w:cs="Arial"/>
          <w:b/>
          <w:lang w:val="en-GB"/>
        </w:rPr>
        <w:t>Generators</w:t>
      </w:r>
      <w:r w:rsidRPr="008038B2">
        <w:rPr>
          <w:rFonts w:cs="Arial"/>
          <w:lang w:val="en-GB"/>
        </w:rPr>
        <w:t xml:space="preserve"> should be aware that Section K of the </w:t>
      </w:r>
      <w:r w:rsidRPr="008038B2">
        <w:rPr>
          <w:rFonts w:cs="Arial"/>
          <w:b/>
          <w:lang w:val="en-GB"/>
        </w:rPr>
        <w:t>STC</w:t>
      </w:r>
      <w:r w:rsidRPr="008038B2">
        <w:rPr>
          <w:rFonts w:cs="Arial"/>
          <w:lang w:val="en-GB"/>
        </w:rPr>
        <w:t xml:space="preserve"> places requirements on </w:t>
      </w:r>
      <w:r w:rsidRPr="008038B2">
        <w:rPr>
          <w:rFonts w:cs="Arial"/>
          <w:b/>
          <w:lang w:val="en-GB"/>
        </w:rPr>
        <w:t>Offshore Transmission Licensees</w:t>
      </w:r>
      <w:r w:rsidRPr="008038B2">
        <w:rPr>
          <w:rFonts w:cs="Arial"/>
          <w:lang w:val="en-GB"/>
        </w:rPr>
        <w:t xml:space="preserve"> which utilise a </w:t>
      </w:r>
      <w:r w:rsidRPr="008038B2">
        <w:rPr>
          <w:rFonts w:cs="Arial"/>
          <w:b/>
          <w:bCs/>
          <w:lang w:val="en-GB"/>
        </w:rPr>
        <w:t xml:space="preserve">Transmission </w:t>
      </w:r>
      <w:r w:rsidRPr="008038B2">
        <w:rPr>
          <w:rFonts w:cs="Arial"/>
          <w:b/>
          <w:lang w:val="en-GB"/>
        </w:rPr>
        <w:t>DC Converter</w:t>
      </w:r>
      <w:r w:rsidRPr="008038B2">
        <w:rPr>
          <w:rFonts w:cs="Arial"/>
          <w:lang w:val="en-GB"/>
        </w:rPr>
        <w:t xml:space="preserve"> as part of their </w:t>
      </w:r>
      <w:r w:rsidRPr="008038B2">
        <w:rPr>
          <w:rFonts w:cs="Arial"/>
          <w:b/>
          <w:lang w:val="en-GB"/>
        </w:rPr>
        <w:t>Offshore Transmission System</w:t>
      </w:r>
      <w:r w:rsidRPr="008038B2">
        <w:rPr>
          <w:rFonts w:cs="Arial"/>
          <w:lang w:val="en-GB"/>
        </w:rPr>
        <w:t xml:space="preserve"> to make appropriate provisions to enable </w:t>
      </w:r>
      <w:r w:rsidR="00DA6A02" w:rsidRPr="008038B2">
        <w:rPr>
          <w:rFonts w:cs="Arial"/>
          <w:b/>
          <w:lang w:val="en-GB"/>
        </w:rPr>
        <w:t>EU</w:t>
      </w:r>
      <w:r w:rsidR="00DA6A02" w:rsidRPr="008038B2">
        <w:rPr>
          <w:rFonts w:cs="Arial"/>
          <w:lang w:val="en-GB"/>
        </w:rPr>
        <w:t xml:space="preserve"> </w:t>
      </w:r>
      <w:r w:rsidRPr="008038B2">
        <w:rPr>
          <w:rFonts w:cs="Arial"/>
          <w:b/>
          <w:lang w:val="en-GB"/>
        </w:rPr>
        <w:t>Generators</w:t>
      </w:r>
      <w:r w:rsidRPr="008038B2">
        <w:rPr>
          <w:rFonts w:cs="Arial"/>
          <w:lang w:val="en-GB"/>
        </w:rPr>
        <w:t xml:space="preserve"> to fulfil their obligations. </w:t>
      </w:r>
    </w:p>
    <w:p w14:paraId="75002F32" w14:textId="77777777" w:rsidR="000A6748" w:rsidRPr="008038B2" w:rsidRDefault="000A6748" w:rsidP="000A6748">
      <w:pPr>
        <w:pStyle w:val="Level2Text"/>
        <w:rPr>
          <w:rFonts w:cs="Arial"/>
          <w:lang w:val="en-GB"/>
        </w:rPr>
      </w:pPr>
      <w:r w:rsidRPr="008038B2">
        <w:rPr>
          <w:rFonts w:cs="Arial"/>
          <w:lang w:val="en-GB"/>
        </w:rPr>
        <w:lastRenderedPageBreak/>
        <w:t>(f)</w:t>
      </w:r>
      <w:r w:rsidRPr="008038B2">
        <w:rPr>
          <w:rFonts w:cs="Arial"/>
          <w:lang w:val="en-GB"/>
        </w:rPr>
        <w:tab/>
      </w:r>
      <w:r w:rsidRPr="008038B2">
        <w:rPr>
          <w:rFonts w:cs="Arial"/>
          <w:b/>
          <w:lang w:val="en-GB"/>
        </w:rPr>
        <w:t>Transmission DC Converters</w:t>
      </w:r>
      <w:r w:rsidRPr="008038B2">
        <w:rPr>
          <w:rFonts w:cs="Arial"/>
          <w:lang w:val="en-GB"/>
        </w:rPr>
        <w:t xml:space="preserve"> and </w:t>
      </w:r>
      <w:r w:rsidRPr="008038B2">
        <w:rPr>
          <w:rFonts w:cs="Arial"/>
          <w:b/>
          <w:lang w:val="en-GB"/>
        </w:rPr>
        <w:t>Remote End HVDC Converters</w:t>
      </w:r>
      <w:r w:rsidRPr="008038B2">
        <w:rPr>
          <w:rFonts w:cs="Arial"/>
          <w:lang w:val="en-GB"/>
        </w:rPr>
        <w:t xml:space="preserve"> shall provide a c</w:t>
      </w:r>
      <w:r w:rsidRPr="008038B2">
        <w:rPr>
          <w:rFonts w:cs="Arial"/>
          <w:bCs/>
          <w:lang w:val="en-GB"/>
        </w:rPr>
        <w:t>ontinuous signa</w:t>
      </w:r>
      <w:r w:rsidRPr="008038B2">
        <w:rPr>
          <w:rFonts w:cs="Arial"/>
          <w:lang w:val="en-GB"/>
        </w:rPr>
        <w:t xml:space="preserve">l indicating the real time frequency measured at the </w:t>
      </w:r>
      <w:r w:rsidRPr="008038B2">
        <w:rPr>
          <w:rFonts w:cs="Arial"/>
          <w:b/>
          <w:bCs/>
          <w:lang w:val="en-GB"/>
        </w:rPr>
        <w:t>Interface Point</w:t>
      </w:r>
      <w:r w:rsidRPr="008038B2">
        <w:rPr>
          <w:rFonts w:cs="Arial"/>
          <w:lang w:val="en-GB"/>
        </w:rPr>
        <w:t xml:space="preserve"> to the </w:t>
      </w:r>
      <w:r w:rsidRPr="008038B2">
        <w:rPr>
          <w:rFonts w:cs="Arial"/>
          <w:b/>
          <w:bCs/>
          <w:lang w:val="en-GB"/>
        </w:rPr>
        <w:t xml:space="preserve">Offshore Grid Entry Point </w:t>
      </w:r>
      <w:r w:rsidRPr="008038B2">
        <w:rPr>
          <w:rFonts w:cs="Arial"/>
          <w:bCs/>
          <w:lang w:val="en-GB"/>
        </w:rPr>
        <w:t xml:space="preserve">or </w:t>
      </w:r>
      <w:r w:rsidRPr="008038B2">
        <w:rPr>
          <w:rFonts w:cs="Arial"/>
          <w:b/>
          <w:bCs/>
          <w:lang w:val="en-GB"/>
        </w:rPr>
        <w:t>HVDC Interface Point</w:t>
      </w:r>
      <w:r w:rsidRPr="008038B2">
        <w:rPr>
          <w:rFonts w:cs="Arial"/>
          <w:lang w:val="en-GB"/>
        </w:rPr>
        <w:t xml:space="preserve"> for the purpose of </w:t>
      </w:r>
      <w:r w:rsidRPr="008038B2">
        <w:rPr>
          <w:rFonts w:cs="Arial"/>
          <w:b/>
          <w:lang w:val="en-GB"/>
        </w:rPr>
        <w:t>Offshore Generators</w:t>
      </w:r>
      <w:r w:rsidRPr="008038B2">
        <w:rPr>
          <w:rFonts w:cs="Arial"/>
          <w:lang w:val="en-GB"/>
        </w:rPr>
        <w:t xml:space="preserve"> or </w:t>
      </w:r>
      <w:r w:rsidRPr="008038B2">
        <w:rPr>
          <w:rFonts w:cs="Arial"/>
          <w:b/>
          <w:lang w:val="en-GB"/>
        </w:rPr>
        <w:t>DC Connected Power Park Modules</w:t>
      </w:r>
      <w:r w:rsidRPr="008038B2">
        <w:rPr>
          <w:rFonts w:cs="Arial"/>
          <w:lang w:val="en-GB"/>
        </w:rPr>
        <w:t xml:space="preserve"> to respond to changes in </w:t>
      </w:r>
      <w:r w:rsidRPr="008038B2">
        <w:rPr>
          <w:rFonts w:cs="Arial"/>
          <w:b/>
          <w:lang w:val="en-GB"/>
        </w:rPr>
        <w:t>System Frequency</w:t>
      </w:r>
      <w:r w:rsidRPr="008038B2">
        <w:rPr>
          <w:rFonts w:cs="Arial"/>
          <w:lang w:val="en-GB"/>
        </w:rPr>
        <w:t xml:space="preserve"> on the Main Interconnected </w:t>
      </w:r>
      <w:r w:rsidRPr="008038B2">
        <w:rPr>
          <w:rFonts w:cs="Arial"/>
          <w:b/>
          <w:lang w:val="en-GB"/>
        </w:rPr>
        <w:t>Transmission System</w:t>
      </w:r>
      <w:r w:rsidRPr="008038B2">
        <w:rPr>
          <w:rFonts w:cs="Arial"/>
          <w:lang w:val="en-GB"/>
        </w:rPr>
        <w:t xml:space="preserve">.  A </w:t>
      </w:r>
      <w:r w:rsidRPr="008038B2">
        <w:rPr>
          <w:rFonts w:cs="Arial"/>
          <w:b/>
          <w:lang w:val="en-GB"/>
        </w:rPr>
        <w:t>DC Connected Power Park Module</w:t>
      </w:r>
      <w:r w:rsidRPr="008038B2">
        <w:rPr>
          <w:rFonts w:cs="Arial"/>
          <w:lang w:val="en-GB"/>
        </w:rPr>
        <w:t xml:space="preserve"> or </w:t>
      </w:r>
      <w:r w:rsidRPr="008038B2">
        <w:rPr>
          <w:rFonts w:cs="Arial"/>
          <w:b/>
          <w:lang w:val="en-GB"/>
        </w:rPr>
        <w:t xml:space="preserve">Offshore Power Generating Module </w:t>
      </w:r>
      <w:r w:rsidRPr="008038B2">
        <w:rPr>
          <w:rFonts w:cs="Arial"/>
          <w:lang w:val="en-GB"/>
        </w:rPr>
        <w:t xml:space="preserve">shall be capable of receiving and processing this signal within 100ms.  </w:t>
      </w:r>
    </w:p>
    <w:p w14:paraId="231F811C" w14:textId="77777777" w:rsidR="000A6748" w:rsidRPr="008038B2" w:rsidRDefault="000A6748" w:rsidP="000A6748">
      <w:pPr>
        <w:pStyle w:val="Level1Text"/>
        <w:tabs>
          <w:tab w:val="clear" w:pos="1418"/>
          <w:tab w:val="left" w:pos="0"/>
          <w:tab w:val="left" w:pos="851"/>
          <w:tab w:val="left" w:pos="1276"/>
        </w:tabs>
        <w:ind w:left="0" w:firstLine="0"/>
        <w:rPr>
          <w:rFonts w:cs="Arial"/>
          <w:color w:val="auto"/>
          <w:lang w:val="en-GB"/>
        </w:rPr>
      </w:pPr>
      <w:r w:rsidRPr="008038B2">
        <w:rPr>
          <w:rFonts w:cs="Arial"/>
          <w:color w:val="auto"/>
          <w:lang w:val="en-GB"/>
        </w:rPr>
        <w:t>ECC.6.3.4</w:t>
      </w:r>
      <w:r w:rsidRPr="008038B2">
        <w:rPr>
          <w:rFonts w:cs="Arial"/>
          <w:color w:val="auto"/>
          <w:lang w:val="en-GB"/>
        </w:rPr>
        <w:tab/>
      </w:r>
      <w:r w:rsidRPr="008038B2">
        <w:rPr>
          <w:rFonts w:cs="Arial"/>
          <w:color w:val="auto"/>
          <w:lang w:val="en-GB"/>
        </w:rPr>
        <w:tab/>
      </w:r>
      <w:r w:rsidRPr="008038B2">
        <w:rPr>
          <w:rFonts w:cs="Arial"/>
          <w:color w:val="auto"/>
          <w:lang w:val="en-GB"/>
        </w:rPr>
        <w:tab/>
      </w:r>
      <w:r w:rsidRPr="008038B2">
        <w:rPr>
          <w:rFonts w:cs="Arial"/>
          <w:color w:val="auto"/>
          <w:u w:val="single"/>
          <w:lang w:val="en-GB"/>
        </w:rPr>
        <w:t>ACTIVE POWER OUTPUT UNDER SYSTEM VOLTAGE VARIATIONS</w:t>
      </w:r>
      <w:r w:rsidRPr="008038B2">
        <w:rPr>
          <w:rFonts w:cs="Arial"/>
          <w:color w:val="auto"/>
          <w:lang w:val="en-GB"/>
        </w:rPr>
        <w:t xml:space="preserve"> </w:t>
      </w:r>
    </w:p>
    <w:p w14:paraId="0AA8D10A" w14:textId="77777777" w:rsidR="000A6748" w:rsidRPr="008038B2" w:rsidRDefault="000A6748" w:rsidP="006F3AC1">
      <w:pPr>
        <w:pStyle w:val="Level1Text"/>
        <w:tabs>
          <w:tab w:val="clear" w:pos="1418"/>
        </w:tabs>
        <w:rPr>
          <w:rFonts w:cs="Arial"/>
          <w:color w:val="auto"/>
          <w:lang w:val="en-GB"/>
        </w:rPr>
      </w:pPr>
      <w:r w:rsidRPr="008038B2">
        <w:rPr>
          <w:rFonts w:cs="Arial"/>
          <w:color w:val="auto"/>
          <w:lang w:val="en-GB"/>
        </w:rPr>
        <w:t>ECC.6.3.4.1</w:t>
      </w:r>
      <w:r w:rsidRPr="008038B2">
        <w:rPr>
          <w:rFonts w:cs="Arial"/>
          <w:color w:val="auto"/>
          <w:lang w:val="en-GB"/>
        </w:rPr>
        <w:tab/>
        <w:t xml:space="preserve">At the </w:t>
      </w:r>
      <w:r w:rsidRPr="008038B2">
        <w:rPr>
          <w:rFonts w:cs="Arial"/>
          <w:b/>
          <w:color w:val="auto"/>
          <w:lang w:val="en-GB"/>
        </w:rPr>
        <w:t xml:space="preserve">Grid Entry Point </w:t>
      </w:r>
      <w:r w:rsidRPr="008038B2">
        <w:rPr>
          <w:rFonts w:cs="Arial"/>
          <w:color w:val="auto"/>
          <w:lang w:val="en-GB"/>
        </w:rPr>
        <w:t>or</w:t>
      </w:r>
      <w:r w:rsidRPr="008038B2">
        <w:rPr>
          <w:rFonts w:cs="Arial"/>
          <w:b/>
          <w:color w:val="auto"/>
          <w:lang w:val="en-GB"/>
        </w:rPr>
        <w:t xml:space="preserve"> User System Entry Point </w:t>
      </w:r>
      <w:r w:rsidRPr="008038B2">
        <w:rPr>
          <w:rFonts w:cs="Arial"/>
          <w:color w:val="auto"/>
          <w:lang w:val="en-GB"/>
        </w:rPr>
        <w:t xml:space="preserve">, the </w:t>
      </w:r>
      <w:r w:rsidRPr="008038B2">
        <w:rPr>
          <w:rFonts w:cs="Arial"/>
          <w:b/>
          <w:color w:val="auto"/>
          <w:lang w:val="en-GB"/>
        </w:rPr>
        <w:t xml:space="preserve">Active Power </w:t>
      </w:r>
      <w:r w:rsidRPr="008038B2">
        <w:rPr>
          <w:rFonts w:cs="Arial"/>
          <w:color w:val="auto"/>
          <w:lang w:val="en-GB"/>
        </w:rPr>
        <w:t xml:space="preserve">output under steady state conditions of any </w:t>
      </w:r>
      <w:r w:rsidRPr="008038B2">
        <w:rPr>
          <w:rFonts w:cs="Arial"/>
          <w:b/>
          <w:color w:val="auto"/>
          <w:lang w:val="en-GB"/>
        </w:rPr>
        <w:t>Power Generating Module</w:t>
      </w:r>
      <w:r w:rsidRPr="008038B2">
        <w:rPr>
          <w:rFonts w:cs="Arial"/>
          <w:color w:val="auto"/>
          <w:lang w:val="en-GB"/>
        </w:rPr>
        <w:t xml:space="preserve"> or </w:t>
      </w:r>
      <w:r w:rsidRPr="008038B2">
        <w:rPr>
          <w:rFonts w:cs="Arial"/>
          <w:b/>
          <w:color w:val="auto"/>
          <w:lang w:val="en-GB"/>
        </w:rPr>
        <w:t xml:space="preserve">HVDC Equipment </w:t>
      </w:r>
      <w:r w:rsidRPr="008038B2">
        <w:rPr>
          <w:rFonts w:cs="Arial"/>
          <w:color w:val="auto"/>
          <w:lang w:val="en-GB"/>
        </w:rPr>
        <w:t xml:space="preserve">directly connected to the </w:t>
      </w:r>
      <w:r w:rsidRPr="008038B2">
        <w:rPr>
          <w:rFonts w:cs="Arial"/>
          <w:b/>
          <w:color w:val="auto"/>
          <w:lang w:val="en-GB"/>
        </w:rPr>
        <w:t>National Electricity Transmission System</w:t>
      </w:r>
      <w:r w:rsidRPr="008038B2">
        <w:rPr>
          <w:rFonts w:cs="Arial"/>
          <w:color w:val="auto"/>
          <w:lang w:val="en-GB"/>
        </w:rPr>
        <w:t xml:space="preserve"> or in the case of </w:t>
      </w:r>
      <w:r w:rsidRPr="008038B2">
        <w:rPr>
          <w:rFonts w:cs="Arial"/>
          <w:b/>
          <w:color w:val="auto"/>
          <w:lang w:val="en-GB"/>
        </w:rPr>
        <w:t>OTSDUW</w:t>
      </w:r>
      <w:r w:rsidRPr="008038B2">
        <w:rPr>
          <w:rFonts w:cs="Arial"/>
          <w:color w:val="auto"/>
          <w:lang w:val="en-GB"/>
        </w:rPr>
        <w:t xml:space="preserve">, the </w:t>
      </w:r>
      <w:r w:rsidRPr="008038B2">
        <w:rPr>
          <w:rFonts w:cs="Arial"/>
          <w:b/>
          <w:color w:val="auto"/>
          <w:lang w:val="en-GB"/>
        </w:rPr>
        <w:t>Active Power</w:t>
      </w:r>
      <w:r w:rsidRPr="008038B2">
        <w:rPr>
          <w:rFonts w:cs="Arial"/>
          <w:color w:val="auto"/>
          <w:lang w:val="en-GB"/>
        </w:rPr>
        <w:t xml:space="preserve"> transfer at the </w:t>
      </w:r>
      <w:r w:rsidRPr="008038B2">
        <w:rPr>
          <w:rFonts w:cs="Arial"/>
          <w:b/>
          <w:color w:val="auto"/>
          <w:lang w:val="en-GB"/>
        </w:rPr>
        <w:t>Interface Point</w:t>
      </w:r>
      <w:r w:rsidRPr="008038B2">
        <w:rPr>
          <w:rFonts w:cs="Arial"/>
          <w:color w:val="auto"/>
          <w:lang w:val="en-GB"/>
        </w:rPr>
        <w:t xml:space="preserve">, under steady state conditions of any </w:t>
      </w:r>
      <w:r w:rsidRPr="008038B2">
        <w:rPr>
          <w:rFonts w:cs="Arial"/>
          <w:b/>
          <w:color w:val="auto"/>
          <w:lang w:val="en-GB"/>
        </w:rPr>
        <w:t>OTSDUW Plant and Apparatus</w:t>
      </w:r>
      <w:r w:rsidRPr="008038B2">
        <w:rPr>
          <w:rFonts w:cs="Arial"/>
          <w:color w:val="auto"/>
          <w:lang w:val="en-GB"/>
        </w:rPr>
        <w:t xml:space="preserve"> should not be affected by voltage changes in the normal operating range specified in paragraph ECC.6.1.4 by more than the change in </w:t>
      </w:r>
      <w:r w:rsidRPr="008038B2">
        <w:rPr>
          <w:rFonts w:cs="Arial"/>
          <w:b/>
          <w:color w:val="auto"/>
          <w:lang w:val="en-GB"/>
        </w:rPr>
        <w:t>Active Power</w:t>
      </w:r>
      <w:r w:rsidRPr="008038B2">
        <w:rPr>
          <w:rFonts w:cs="Arial"/>
          <w:color w:val="auto"/>
          <w:lang w:val="en-GB"/>
        </w:rPr>
        <w:t xml:space="preserve"> losses at reduced or increased voltage.</w:t>
      </w:r>
    </w:p>
    <w:p w14:paraId="09681326" w14:textId="77777777" w:rsidR="000A6748" w:rsidRPr="008038B2" w:rsidRDefault="000A6748" w:rsidP="000A6748">
      <w:pPr>
        <w:pStyle w:val="Level1Text"/>
        <w:ind w:left="1701" w:hanging="1701"/>
        <w:rPr>
          <w:rFonts w:cs="Arial"/>
          <w:color w:val="auto"/>
          <w:u w:val="single"/>
          <w:lang w:val="en-GB"/>
        </w:rPr>
      </w:pPr>
      <w:r w:rsidRPr="008038B2">
        <w:rPr>
          <w:rFonts w:cs="Arial"/>
          <w:color w:val="auto"/>
          <w:lang w:val="en-GB"/>
        </w:rPr>
        <w:t>ECC.6.3.5</w:t>
      </w:r>
      <w:r w:rsidRPr="008038B2">
        <w:rPr>
          <w:rFonts w:cs="Arial"/>
          <w:color w:val="auto"/>
          <w:lang w:val="en-GB"/>
        </w:rPr>
        <w:tab/>
      </w:r>
      <w:r w:rsidRPr="008038B2">
        <w:rPr>
          <w:rFonts w:cs="Arial"/>
          <w:color w:val="auto"/>
          <w:u w:val="single"/>
          <w:lang w:val="en-GB"/>
        </w:rPr>
        <w:t>BLACK START</w:t>
      </w:r>
    </w:p>
    <w:p w14:paraId="78B35A37" w14:textId="53D72C8B" w:rsidR="000A6748" w:rsidRPr="008038B2" w:rsidRDefault="000A6748" w:rsidP="000A6748">
      <w:pPr>
        <w:pStyle w:val="Level1Text"/>
        <w:rPr>
          <w:rFonts w:cs="Arial"/>
          <w:color w:val="auto"/>
          <w:u w:val="single"/>
          <w:lang w:val="en-GB"/>
        </w:rPr>
      </w:pPr>
      <w:r w:rsidRPr="008038B2">
        <w:rPr>
          <w:rFonts w:cs="Arial"/>
          <w:color w:val="auto"/>
        </w:rPr>
        <w:t>ECC.6.3.5.1</w:t>
      </w:r>
      <w:r w:rsidRPr="008038B2">
        <w:rPr>
          <w:rFonts w:cs="Arial"/>
          <w:b/>
          <w:color w:val="auto"/>
        </w:rPr>
        <w:tab/>
      </w:r>
      <w:r w:rsidRPr="008038B2">
        <w:rPr>
          <w:rFonts w:cs="Arial"/>
          <w:b/>
          <w:color w:val="auto"/>
        </w:rPr>
        <w:tab/>
        <w:t>Black Start</w:t>
      </w:r>
      <w:r w:rsidRPr="008038B2">
        <w:rPr>
          <w:rFonts w:cs="Arial"/>
          <w:color w:val="auto"/>
        </w:rPr>
        <w:t xml:space="preserve"> is not a mandatory requirement, however </w:t>
      </w:r>
      <w:r w:rsidR="00DA6A02" w:rsidRPr="008038B2">
        <w:rPr>
          <w:rFonts w:cs="Arial"/>
          <w:b/>
          <w:color w:val="auto"/>
        </w:rPr>
        <w:t>EU Code</w:t>
      </w:r>
      <w:r w:rsidR="00DA6A02" w:rsidRPr="008038B2">
        <w:rPr>
          <w:rFonts w:cs="Arial"/>
          <w:color w:val="auto"/>
        </w:rPr>
        <w:t xml:space="preserve"> </w:t>
      </w:r>
      <w:r w:rsidRPr="008038B2">
        <w:rPr>
          <w:rFonts w:cs="Arial"/>
          <w:b/>
          <w:color w:val="auto"/>
        </w:rPr>
        <w:t>Users</w:t>
      </w:r>
      <w:r w:rsidRPr="008038B2">
        <w:rPr>
          <w:rFonts w:cs="Arial"/>
          <w:color w:val="auto"/>
        </w:rPr>
        <w:t xml:space="preserve"> may wish to notify </w:t>
      </w:r>
      <w:r w:rsidR="00310FA5" w:rsidRPr="008038B2">
        <w:rPr>
          <w:rFonts w:cs="Arial"/>
          <w:b/>
          <w:color w:val="auto"/>
        </w:rPr>
        <w:t>The Company</w:t>
      </w:r>
      <w:r w:rsidRPr="008038B2">
        <w:rPr>
          <w:rFonts w:cs="Arial"/>
          <w:color w:val="auto"/>
        </w:rPr>
        <w:t xml:space="preserve"> of their ability to provide a </w:t>
      </w:r>
      <w:r w:rsidRPr="008038B2">
        <w:rPr>
          <w:rFonts w:cs="Arial"/>
          <w:b/>
          <w:color w:val="auto"/>
        </w:rPr>
        <w:t>Black Start</w:t>
      </w:r>
      <w:r w:rsidRPr="008038B2">
        <w:rPr>
          <w:rFonts w:cs="Arial"/>
          <w:color w:val="auto"/>
        </w:rPr>
        <w:t xml:space="preserve"> facility and the cost of the service. </w:t>
      </w:r>
      <w:r w:rsidR="00310FA5" w:rsidRPr="008038B2">
        <w:rPr>
          <w:rFonts w:cs="Arial"/>
          <w:b/>
          <w:color w:val="auto"/>
        </w:rPr>
        <w:t>The Company</w:t>
      </w:r>
      <w:r w:rsidRPr="008038B2">
        <w:rPr>
          <w:rFonts w:cs="Arial"/>
          <w:color w:val="auto"/>
        </w:rPr>
        <w:t xml:space="preserve"> will then consider whether it wishes to contract with the </w:t>
      </w:r>
      <w:r w:rsidR="00DA6A02" w:rsidRPr="008038B2">
        <w:rPr>
          <w:rFonts w:cs="Arial"/>
          <w:b/>
          <w:color w:val="auto"/>
        </w:rPr>
        <w:t>EU Code</w:t>
      </w:r>
      <w:r w:rsidR="00DA6A02" w:rsidRPr="008038B2">
        <w:rPr>
          <w:rFonts w:cs="Arial"/>
          <w:color w:val="auto"/>
        </w:rPr>
        <w:t xml:space="preserve"> </w:t>
      </w:r>
      <w:r w:rsidRPr="008038B2">
        <w:rPr>
          <w:rFonts w:cs="Arial"/>
          <w:b/>
          <w:color w:val="auto"/>
        </w:rPr>
        <w:t>User</w:t>
      </w:r>
      <w:r w:rsidRPr="008038B2">
        <w:rPr>
          <w:rFonts w:cs="Arial"/>
          <w:color w:val="auto"/>
        </w:rPr>
        <w:t xml:space="preserve"> for the provision of a </w:t>
      </w:r>
      <w:r w:rsidRPr="008038B2">
        <w:rPr>
          <w:rFonts w:cs="Arial"/>
          <w:b/>
          <w:color w:val="auto"/>
        </w:rPr>
        <w:t>Black Start</w:t>
      </w:r>
      <w:r w:rsidRPr="008038B2">
        <w:rPr>
          <w:rFonts w:cs="Arial"/>
          <w:color w:val="auto"/>
        </w:rPr>
        <w:t xml:space="preserve"> service which would be specified via a </w:t>
      </w:r>
      <w:r w:rsidRPr="008038B2">
        <w:rPr>
          <w:rFonts w:cs="Arial"/>
          <w:b/>
          <w:color w:val="auto"/>
        </w:rPr>
        <w:t>Black Start</w:t>
      </w:r>
      <w:r w:rsidRPr="008038B2">
        <w:rPr>
          <w:rFonts w:cs="Arial"/>
          <w:color w:val="auto"/>
        </w:rPr>
        <w:t xml:space="preserve"> </w:t>
      </w:r>
      <w:r w:rsidRPr="008038B2">
        <w:rPr>
          <w:rFonts w:cs="Arial"/>
          <w:b/>
          <w:color w:val="auto"/>
        </w:rPr>
        <w:t>Contract</w:t>
      </w:r>
      <w:r w:rsidRPr="008038B2">
        <w:rPr>
          <w:rFonts w:cs="Arial"/>
          <w:color w:val="auto"/>
        </w:rPr>
        <w:t>. Where a</w:t>
      </w:r>
      <w:r w:rsidR="00DA6A02" w:rsidRPr="008038B2">
        <w:rPr>
          <w:rFonts w:cs="Arial"/>
          <w:color w:val="auto"/>
        </w:rPr>
        <w:t>n</w:t>
      </w:r>
      <w:r w:rsidRPr="008038B2">
        <w:rPr>
          <w:rFonts w:cs="Arial"/>
          <w:color w:val="auto"/>
        </w:rPr>
        <w:t xml:space="preserve"> </w:t>
      </w:r>
      <w:r w:rsidR="00077ED1" w:rsidRPr="008038B2">
        <w:rPr>
          <w:rFonts w:cs="Arial"/>
          <w:b/>
          <w:color w:val="auto"/>
        </w:rPr>
        <w:t>EU Code User</w:t>
      </w:r>
      <w:r w:rsidR="00077ED1" w:rsidRPr="008038B2">
        <w:rPr>
          <w:rFonts w:cs="Arial"/>
          <w:color w:val="auto"/>
        </w:rPr>
        <w:t xml:space="preserve"> </w:t>
      </w:r>
      <w:r w:rsidRPr="008038B2">
        <w:rPr>
          <w:rFonts w:cs="Arial"/>
          <w:color w:val="auto"/>
        </w:rPr>
        <w:t xml:space="preserve">does not offer to provide a cost for the provision of a </w:t>
      </w:r>
      <w:r w:rsidRPr="008038B2">
        <w:rPr>
          <w:rFonts w:cs="Arial"/>
          <w:b/>
          <w:color w:val="auto"/>
        </w:rPr>
        <w:t>Black Start</w:t>
      </w:r>
      <w:r w:rsidRPr="008038B2">
        <w:rPr>
          <w:rFonts w:cs="Arial"/>
          <w:color w:val="auto"/>
        </w:rPr>
        <w:t xml:space="preserve"> </w:t>
      </w:r>
      <w:r w:rsidRPr="008038B2">
        <w:rPr>
          <w:rFonts w:cs="Arial"/>
          <w:b/>
          <w:color w:val="auto"/>
        </w:rPr>
        <w:t>Capability</w:t>
      </w:r>
      <w:r w:rsidRPr="008038B2">
        <w:rPr>
          <w:rFonts w:cs="Arial"/>
          <w:color w:val="auto"/>
        </w:rPr>
        <w:t>,</w:t>
      </w:r>
      <w:r w:rsidRPr="008038B2">
        <w:rPr>
          <w:rFonts w:cs="Arial"/>
          <w:b/>
          <w:color w:val="auto"/>
        </w:rPr>
        <w:t xml:space="preserve"> </w:t>
      </w:r>
      <w:r w:rsidR="00310FA5" w:rsidRPr="008038B2">
        <w:rPr>
          <w:rFonts w:cs="Arial"/>
          <w:b/>
          <w:color w:val="auto"/>
        </w:rPr>
        <w:t>The Company</w:t>
      </w:r>
      <w:r w:rsidRPr="008038B2">
        <w:rPr>
          <w:rFonts w:cs="Arial"/>
          <w:color w:val="auto"/>
        </w:rPr>
        <w:t xml:space="preserve"> may make such a request if it considers </w:t>
      </w:r>
      <w:r w:rsidRPr="008038B2">
        <w:rPr>
          <w:rFonts w:cs="Arial"/>
          <w:b/>
          <w:color w:val="auto"/>
        </w:rPr>
        <w:t>System</w:t>
      </w:r>
      <w:r w:rsidRPr="008038B2">
        <w:rPr>
          <w:rFonts w:cs="Arial"/>
          <w:color w:val="auto"/>
        </w:rPr>
        <w:t xml:space="preserve"> security to be at risk due to a lack of </w:t>
      </w:r>
      <w:r w:rsidRPr="008038B2">
        <w:rPr>
          <w:rFonts w:cs="Arial"/>
          <w:b/>
          <w:color w:val="auto"/>
        </w:rPr>
        <w:t>Black Start</w:t>
      </w:r>
      <w:r w:rsidRPr="008038B2">
        <w:rPr>
          <w:rFonts w:cs="Arial"/>
          <w:color w:val="auto"/>
        </w:rPr>
        <w:t xml:space="preserve"> capability.</w:t>
      </w:r>
    </w:p>
    <w:p w14:paraId="1398DFC7" w14:textId="00D4A52B" w:rsidR="000A6748" w:rsidRPr="008038B2" w:rsidRDefault="000A6748" w:rsidP="000A6748">
      <w:pPr>
        <w:pStyle w:val="Level1Text"/>
        <w:rPr>
          <w:rFonts w:cs="Arial"/>
          <w:color w:val="auto"/>
          <w:lang w:val="en-GB"/>
        </w:rPr>
      </w:pPr>
      <w:r w:rsidRPr="008038B2">
        <w:rPr>
          <w:rFonts w:cs="Arial"/>
          <w:color w:val="auto"/>
          <w:lang w:val="en-GB"/>
        </w:rPr>
        <w:t>ECC.6.3.5.2</w:t>
      </w:r>
      <w:r w:rsidRPr="008038B2">
        <w:rPr>
          <w:rFonts w:cs="Arial"/>
          <w:color w:val="auto"/>
          <w:lang w:val="en-GB"/>
        </w:rPr>
        <w:tab/>
        <w:t xml:space="preserve">It is an essential requirement that the </w:t>
      </w:r>
      <w:r w:rsidRPr="008038B2">
        <w:rPr>
          <w:rFonts w:cs="Arial"/>
          <w:b/>
          <w:color w:val="auto"/>
          <w:lang w:val="en-GB"/>
        </w:rPr>
        <w:t>National Electricity Transmission System</w:t>
      </w:r>
      <w:r w:rsidRPr="008038B2">
        <w:rPr>
          <w:rFonts w:cs="Arial"/>
          <w:color w:val="auto"/>
          <w:lang w:val="en-GB"/>
        </w:rPr>
        <w:t xml:space="preserve"> must incorporate a </w:t>
      </w:r>
      <w:r w:rsidRPr="008038B2">
        <w:rPr>
          <w:rFonts w:cs="Arial"/>
          <w:b/>
          <w:color w:val="auto"/>
          <w:lang w:val="en-GB"/>
        </w:rPr>
        <w:t>Black Start Capability</w:t>
      </w:r>
      <w:r w:rsidRPr="008038B2">
        <w:rPr>
          <w:rFonts w:cs="Arial"/>
          <w:color w:val="auto"/>
          <w:lang w:val="en-GB"/>
        </w:rPr>
        <w:t xml:space="preserve">.  This will be achieved by agreeing a </w:t>
      </w:r>
      <w:r w:rsidRPr="008038B2">
        <w:rPr>
          <w:rFonts w:cs="Arial"/>
          <w:b/>
          <w:color w:val="auto"/>
          <w:lang w:val="en-GB"/>
        </w:rPr>
        <w:t>Black Start</w:t>
      </w:r>
      <w:r w:rsidRPr="008038B2">
        <w:rPr>
          <w:rFonts w:cs="Arial"/>
          <w:color w:val="auto"/>
          <w:lang w:val="en-GB"/>
        </w:rPr>
        <w:t xml:space="preserve"> </w:t>
      </w:r>
      <w:r w:rsidRPr="008038B2">
        <w:rPr>
          <w:rFonts w:cs="Arial"/>
          <w:b/>
          <w:color w:val="auto"/>
          <w:lang w:val="en-GB"/>
        </w:rPr>
        <w:t>Capability</w:t>
      </w:r>
      <w:r w:rsidRPr="008038B2">
        <w:rPr>
          <w:rFonts w:cs="Arial"/>
          <w:color w:val="auto"/>
          <w:lang w:val="en-GB"/>
        </w:rPr>
        <w:t xml:space="preserve"> at a number of strategically located </w:t>
      </w:r>
      <w:r w:rsidRPr="008038B2">
        <w:rPr>
          <w:rFonts w:cs="Arial"/>
          <w:b/>
          <w:color w:val="auto"/>
          <w:lang w:val="en-GB"/>
        </w:rPr>
        <w:t xml:space="preserve">Power Stations </w:t>
      </w:r>
      <w:r w:rsidRPr="008038B2">
        <w:rPr>
          <w:rFonts w:cs="Arial"/>
          <w:color w:val="auto"/>
          <w:lang w:val="en-GB"/>
        </w:rPr>
        <w:t xml:space="preserve">and </w:t>
      </w:r>
      <w:r w:rsidRPr="008038B2">
        <w:rPr>
          <w:rFonts w:cs="Arial"/>
          <w:b/>
          <w:color w:val="auto"/>
          <w:lang w:val="en-GB"/>
        </w:rPr>
        <w:t>HVDC Systems</w:t>
      </w:r>
      <w:r w:rsidRPr="008038B2">
        <w:rPr>
          <w:rFonts w:cs="Arial"/>
          <w:color w:val="auto"/>
          <w:lang w:val="en-GB"/>
        </w:rPr>
        <w:t xml:space="preserve">.  For each </w:t>
      </w:r>
      <w:r w:rsidRPr="008038B2">
        <w:rPr>
          <w:rFonts w:cs="Arial"/>
          <w:b/>
          <w:color w:val="auto"/>
          <w:lang w:val="en-GB"/>
        </w:rPr>
        <w:t>Power Station</w:t>
      </w:r>
      <w:r w:rsidRPr="008038B2">
        <w:rPr>
          <w:rFonts w:cs="Arial"/>
          <w:color w:val="auto"/>
          <w:lang w:val="en-GB"/>
        </w:rPr>
        <w:t xml:space="preserve"> or </w:t>
      </w:r>
      <w:r w:rsidRPr="008038B2">
        <w:rPr>
          <w:rFonts w:cs="Arial"/>
          <w:b/>
          <w:color w:val="auto"/>
          <w:lang w:val="en-GB"/>
        </w:rPr>
        <w:t>HVDC System</w:t>
      </w:r>
      <w:r w:rsidR="00BE1E35" w:rsidRPr="008038B2">
        <w:rPr>
          <w:rFonts w:cs="Arial"/>
          <w:color w:val="auto"/>
          <w:lang w:val="en-GB"/>
        </w:rPr>
        <w:t>,</w:t>
      </w:r>
      <w:r w:rsidRPr="008038B2">
        <w:rPr>
          <w:rFonts w:cs="Arial"/>
          <w:color w:val="auto"/>
          <w:lang w:val="en-GB"/>
        </w:rPr>
        <w:t xml:space="preserve"> </w:t>
      </w:r>
      <w:r w:rsidR="00310FA5" w:rsidRPr="008038B2">
        <w:rPr>
          <w:rFonts w:cs="Arial"/>
          <w:b/>
          <w:color w:val="auto"/>
          <w:lang w:val="en-GB"/>
        </w:rPr>
        <w:t>The Company</w:t>
      </w:r>
      <w:r w:rsidRPr="008038B2">
        <w:rPr>
          <w:rFonts w:cs="Arial"/>
          <w:color w:val="auto"/>
          <w:lang w:val="en-GB"/>
        </w:rPr>
        <w:t xml:space="preserve"> will state in the </w:t>
      </w:r>
      <w:r w:rsidRPr="008038B2">
        <w:rPr>
          <w:rFonts w:cs="Arial"/>
          <w:b/>
          <w:color w:val="auto"/>
          <w:lang w:val="en-GB"/>
        </w:rPr>
        <w:t>Bilateral Agreement</w:t>
      </w:r>
      <w:r w:rsidRPr="008038B2">
        <w:rPr>
          <w:rFonts w:cs="Arial"/>
          <w:color w:val="auto"/>
          <w:lang w:val="en-GB"/>
        </w:rPr>
        <w:t xml:space="preserve"> whether or not a </w:t>
      </w:r>
      <w:r w:rsidRPr="008038B2">
        <w:rPr>
          <w:rFonts w:cs="Arial"/>
          <w:b/>
          <w:color w:val="auto"/>
          <w:lang w:val="en-GB"/>
        </w:rPr>
        <w:t>Black Start Capability</w:t>
      </w:r>
      <w:r w:rsidRPr="008038B2">
        <w:rPr>
          <w:rFonts w:cs="Arial"/>
          <w:color w:val="auto"/>
          <w:lang w:val="en-GB"/>
        </w:rPr>
        <w:t xml:space="preserve"> is required.</w:t>
      </w:r>
    </w:p>
    <w:p w14:paraId="6ACD8911" w14:textId="77777777" w:rsidR="000A6748" w:rsidRPr="008038B2" w:rsidRDefault="000A6748" w:rsidP="000A6748">
      <w:pPr>
        <w:pStyle w:val="Level1Text"/>
        <w:rPr>
          <w:rFonts w:cs="Arial"/>
          <w:color w:val="auto"/>
          <w:lang w:val="en-GB"/>
        </w:rPr>
      </w:pPr>
      <w:r w:rsidRPr="008038B2">
        <w:rPr>
          <w:rFonts w:cs="Arial"/>
          <w:color w:val="auto"/>
          <w:lang w:val="en-GB"/>
        </w:rPr>
        <w:t>ECC.6.3.5.3</w:t>
      </w:r>
      <w:r w:rsidRPr="008038B2">
        <w:rPr>
          <w:rFonts w:cs="Arial"/>
          <w:color w:val="auto"/>
          <w:lang w:val="en-GB"/>
        </w:rPr>
        <w:tab/>
        <w:t>Where a</w:t>
      </w:r>
      <w:r w:rsidR="00DA6A02" w:rsidRPr="008038B2">
        <w:rPr>
          <w:rFonts w:cs="Arial"/>
          <w:color w:val="auto"/>
          <w:lang w:val="en-GB"/>
        </w:rPr>
        <w:t>n</w:t>
      </w:r>
      <w:r w:rsidRPr="008038B2">
        <w:rPr>
          <w:rFonts w:cs="Arial"/>
          <w:color w:val="auto"/>
          <w:lang w:val="en-GB"/>
        </w:rPr>
        <w:t xml:space="preserve"> </w:t>
      </w:r>
      <w:r w:rsidR="00077ED1" w:rsidRPr="008038B2">
        <w:rPr>
          <w:rFonts w:cs="Arial"/>
          <w:b/>
          <w:color w:val="auto"/>
          <w:lang w:val="en-GB"/>
        </w:rPr>
        <w:t>EU Code User</w:t>
      </w:r>
      <w:r w:rsidRPr="008038B2">
        <w:rPr>
          <w:rFonts w:cs="Arial"/>
          <w:color w:val="auto"/>
          <w:lang w:val="en-GB"/>
        </w:rPr>
        <w:t xml:space="preserve"> has entered into a </w:t>
      </w:r>
      <w:r w:rsidRPr="008038B2">
        <w:rPr>
          <w:rFonts w:cs="Arial"/>
          <w:b/>
          <w:color w:val="auto"/>
          <w:lang w:val="en-GB"/>
        </w:rPr>
        <w:t>Black Start</w:t>
      </w:r>
      <w:r w:rsidRPr="008038B2">
        <w:rPr>
          <w:rFonts w:cs="Arial"/>
          <w:color w:val="auto"/>
          <w:lang w:val="en-GB"/>
        </w:rPr>
        <w:t xml:space="preserve"> </w:t>
      </w:r>
      <w:r w:rsidRPr="008038B2">
        <w:rPr>
          <w:rFonts w:cs="Arial"/>
          <w:b/>
          <w:color w:val="auto"/>
          <w:lang w:val="en-GB"/>
        </w:rPr>
        <w:t>Contract</w:t>
      </w:r>
      <w:r w:rsidRPr="008038B2">
        <w:rPr>
          <w:rFonts w:cs="Arial"/>
          <w:color w:val="auto"/>
          <w:lang w:val="en-GB"/>
        </w:rPr>
        <w:t xml:space="preserve"> to provide a </w:t>
      </w:r>
      <w:r w:rsidRPr="008038B2">
        <w:rPr>
          <w:rFonts w:cs="Arial"/>
          <w:b/>
          <w:color w:val="auto"/>
          <w:lang w:val="en-GB"/>
        </w:rPr>
        <w:t>Black Start Capability</w:t>
      </w:r>
      <w:r w:rsidRPr="008038B2">
        <w:rPr>
          <w:rFonts w:cs="Arial"/>
          <w:color w:val="auto"/>
          <w:lang w:val="en-GB"/>
        </w:rPr>
        <w:t xml:space="preserve"> in respect of a </w:t>
      </w:r>
      <w:r w:rsidRPr="008038B2">
        <w:rPr>
          <w:rFonts w:cs="Arial"/>
          <w:b/>
          <w:color w:val="auto"/>
          <w:lang w:val="en-GB"/>
        </w:rPr>
        <w:t>Type C</w:t>
      </w:r>
      <w:r w:rsidRPr="008038B2">
        <w:rPr>
          <w:rFonts w:cs="Arial"/>
          <w:color w:val="auto"/>
          <w:lang w:val="en-GB"/>
        </w:rPr>
        <w:t xml:space="preserve"> </w:t>
      </w:r>
      <w:r w:rsidR="00BE1E35" w:rsidRPr="008038B2">
        <w:rPr>
          <w:rFonts w:cs="Arial"/>
          <w:b/>
          <w:color w:val="auto"/>
          <w:lang w:val="en-GB"/>
        </w:rPr>
        <w:t>Power Generating Module</w:t>
      </w:r>
      <w:r w:rsidR="00BE1E35" w:rsidRPr="008038B2">
        <w:rPr>
          <w:rFonts w:cs="Arial"/>
          <w:color w:val="auto"/>
          <w:lang w:val="en-GB"/>
        </w:rPr>
        <w:t xml:space="preserve"> or</w:t>
      </w:r>
      <w:r w:rsidRPr="008038B2">
        <w:rPr>
          <w:rFonts w:cs="Arial"/>
          <w:color w:val="auto"/>
          <w:lang w:val="en-GB"/>
        </w:rPr>
        <w:t xml:space="preserve"> </w:t>
      </w:r>
      <w:r w:rsidRPr="008038B2">
        <w:rPr>
          <w:rFonts w:cs="Arial"/>
          <w:b/>
          <w:color w:val="auto"/>
          <w:lang w:val="en-GB"/>
        </w:rPr>
        <w:t>Type D</w:t>
      </w:r>
      <w:r w:rsidRPr="008038B2">
        <w:rPr>
          <w:rFonts w:cs="Arial"/>
          <w:color w:val="auto"/>
          <w:lang w:val="en-GB"/>
        </w:rPr>
        <w:t xml:space="preserve"> </w:t>
      </w:r>
      <w:r w:rsidRPr="008038B2">
        <w:rPr>
          <w:rFonts w:cs="Arial"/>
          <w:b/>
          <w:color w:val="auto"/>
          <w:lang w:val="en-GB"/>
        </w:rPr>
        <w:t>Power Generating Module</w:t>
      </w:r>
      <w:r w:rsidRPr="008038B2">
        <w:rPr>
          <w:rFonts w:cs="Arial"/>
          <w:color w:val="auto"/>
          <w:lang w:val="en-GB"/>
        </w:rPr>
        <w:t xml:space="preserve"> </w:t>
      </w:r>
      <w:r w:rsidR="00BE1E35" w:rsidRPr="008038B2">
        <w:rPr>
          <w:rFonts w:cs="Arial"/>
          <w:color w:val="auto"/>
          <w:lang w:val="en-GB"/>
        </w:rPr>
        <w:t>(</w:t>
      </w:r>
      <w:r w:rsidRPr="008038B2">
        <w:rPr>
          <w:rFonts w:cs="Arial"/>
          <w:color w:val="auto"/>
          <w:lang w:val="en-GB"/>
        </w:rPr>
        <w:t>including</w:t>
      </w:r>
      <w:r w:rsidRPr="008038B2">
        <w:rPr>
          <w:rFonts w:cs="Arial"/>
          <w:b/>
          <w:color w:val="auto"/>
          <w:lang w:val="en-GB"/>
        </w:rPr>
        <w:t xml:space="preserve"> DC Connected Power Park Modules</w:t>
      </w:r>
      <w:r w:rsidR="00BE1E35" w:rsidRPr="008038B2">
        <w:rPr>
          <w:rFonts w:cs="Arial"/>
          <w:b/>
          <w:color w:val="auto"/>
          <w:lang w:val="en-GB"/>
        </w:rPr>
        <w:t>)</w:t>
      </w:r>
      <w:r w:rsidRPr="008038B2">
        <w:rPr>
          <w:rFonts w:cs="Arial"/>
          <w:b/>
          <w:color w:val="auto"/>
          <w:lang w:val="en-GB"/>
        </w:rPr>
        <w:t xml:space="preserve"> </w:t>
      </w:r>
      <w:r w:rsidRPr="008038B2">
        <w:rPr>
          <w:rFonts w:cs="Arial"/>
          <w:color w:val="auto"/>
          <w:lang w:val="en-GB"/>
        </w:rPr>
        <w:t xml:space="preserve">the following requirements shall apply. </w:t>
      </w:r>
      <w:r w:rsidRPr="008038B2">
        <w:rPr>
          <w:rFonts w:cs="Arial"/>
          <w:color w:val="auto"/>
          <w:lang w:val="en-GB"/>
        </w:rPr>
        <w:tab/>
      </w:r>
    </w:p>
    <w:p w14:paraId="6A103EB8" w14:textId="78D11FD6" w:rsidR="000A6748" w:rsidRPr="008038B2" w:rsidRDefault="000A6748" w:rsidP="000A6748">
      <w:pPr>
        <w:pStyle w:val="Level1Text"/>
        <w:numPr>
          <w:ilvl w:val="0"/>
          <w:numId w:val="12"/>
        </w:numPr>
        <w:rPr>
          <w:rFonts w:cs="Arial"/>
          <w:color w:val="auto"/>
        </w:rPr>
      </w:pPr>
      <w:r w:rsidRPr="008038B2">
        <w:rPr>
          <w:rFonts w:cs="Arial"/>
          <w:color w:val="auto"/>
        </w:rPr>
        <w:t xml:space="preserve">The </w:t>
      </w:r>
      <w:r w:rsidRPr="008038B2">
        <w:rPr>
          <w:rFonts w:cs="Arial"/>
          <w:b/>
          <w:color w:val="auto"/>
        </w:rPr>
        <w:t>Power-Generating Module</w:t>
      </w:r>
      <w:r w:rsidRPr="008038B2">
        <w:rPr>
          <w:rFonts w:cs="Arial"/>
          <w:color w:val="auto"/>
        </w:rPr>
        <w:t xml:space="preserve"> or </w:t>
      </w:r>
      <w:r w:rsidRPr="008038B2">
        <w:rPr>
          <w:rFonts w:cs="Arial"/>
          <w:b/>
          <w:color w:val="auto"/>
        </w:rPr>
        <w:t>DC Connected Power Park Module</w:t>
      </w:r>
      <w:r w:rsidRPr="008038B2">
        <w:rPr>
          <w:rFonts w:cs="Arial"/>
          <w:color w:val="auto"/>
        </w:rPr>
        <w:t xml:space="preserve"> shall be capable of starting from shutdown without any external electrical energy supply within a time frame specified by </w:t>
      </w:r>
      <w:r w:rsidR="00310FA5" w:rsidRPr="008038B2">
        <w:rPr>
          <w:rFonts w:cs="Arial"/>
          <w:b/>
          <w:color w:val="auto"/>
        </w:rPr>
        <w:t>The Company</w:t>
      </w:r>
      <w:r w:rsidRPr="008038B2">
        <w:rPr>
          <w:rFonts w:cs="Arial"/>
          <w:b/>
          <w:color w:val="auto"/>
        </w:rPr>
        <w:t xml:space="preserve"> </w:t>
      </w:r>
      <w:r w:rsidRPr="008038B2">
        <w:rPr>
          <w:rFonts w:cs="Arial"/>
          <w:color w:val="auto"/>
        </w:rPr>
        <w:t xml:space="preserve">in the </w:t>
      </w:r>
      <w:r w:rsidRPr="008038B2">
        <w:rPr>
          <w:rFonts w:cs="Arial"/>
          <w:b/>
          <w:color w:val="auto"/>
        </w:rPr>
        <w:t>Black Start Contract</w:t>
      </w:r>
      <w:r w:rsidRPr="008038B2">
        <w:rPr>
          <w:rFonts w:cs="Arial"/>
          <w:color w:val="auto"/>
        </w:rPr>
        <w:t>.</w:t>
      </w:r>
    </w:p>
    <w:p w14:paraId="0C430844" w14:textId="77777777" w:rsidR="000A6748" w:rsidRPr="008038B2" w:rsidRDefault="000A6748" w:rsidP="000A6748">
      <w:pPr>
        <w:pStyle w:val="Level1Text"/>
        <w:numPr>
          <w:ilvl w:val="0"/>
          <w:numId w:val="12"/>
        </w:numPr>
        <w:rPr>
          <w:rFonts w:cs="Arial"/>
          <w:color w:val="auto"/>
        </w:rPr>
      </w:pPr>
      <w:r w:rsidRPr="008038B2">
        <w:rPr>
          <w:rFonts w:cs="Arial"/>
          <w:color w:val="auto"/>
        </w:rPr>
        <w:t xml:space="preserve">Each </w:t>
      </w:r>
      <w:r w:rsidRPr="008038B2">
        <w:rPr>
          <w:rFonts w:cs="Arial"/>
          <w:b/>
          <w:color w:val="auto"/>
        </w:rPr>
        <w:t xml:space="preserve">Power Generating Module </w:t>
      </w:r>
      <w:r w:rsidRPr="008038B2">
        <w:rPr>
          <w:rFonts w:cs="Arial"/>
          <w:color w:val="auto"/>
        </w:rPr>
        <w:t>or</w:t>
      </w:r>
      <w:r w:rsidRPr="008038B2">
        <w:rPr>
          <w:rFonts w:cs="Arial"/>
          <w:b/>
          <w:color w:val="auto"/>
        </w:rPr>
        <w:t xml:space="preserve"> DC Connected Power Park Module</w:t>
      </w:r>
      <w:r w:rsidRPr="008038B2">
        <w:rPr>
          <w:rFonts w:cs="Arial"/>
          <w:color w:val="auto"/>
        </w:rPr>
        <w:t xml:space="preserve">  shall  be able to synchronise within the frequency limits defined in ECC.6.1. and, where applicable, voltage limits specified in ECC.6.1.4;  </w:t>
      </w:r>
    </w:p>
    <w:p w14:paraId="02A0D001" w14:textId="77777777" w:rsidR="000A6748" w:rsidRPr="008038B2" w:rsidRDefault="000A6748" w:rsidP="000A6748">
      <w:pPr>
        <w:pStyle w:val="Level1Text"/>
        <w:numPr>
          <w:ilvl w:val="0"/>
          <w:numId w:val="12"/>
        </w:numPr>
        <w:rPr>
          <w:rFonts w:cs="Arial"/>
          <w:color w:val="auto"/>
        </w:rPr>
      </w:pPr>
      <w:r w:rsidRPr="008038B2">
        <w:rPr>
          <w:rFonts w:cs="Arial"/>
          <w:color w:val="auto"/>
        </w:rPr>
        <w:t xml:space="preserve">The </w:t>
      </w:r>
      <w:r w:rsidRPr="008038B2">
        <w:rPr>
          <w:rFonts w:cs="Arial"/>
          <w:b/>
          <w:color w:val="auto"/>
        </w:rPr>
        <w:t>Power Generating</w:t>
      </w:r>
      <w:r w:rsidRPr="008038B2">
        <w:rPr>
          <w:rFonts w:cs="Arial"/>
          <w:color w:val="auto"/>
        </w:rPr>
        <w:t xml:space="preserve"> </w:t>
      </w:r>
      <w:r w:rsidRPr="008038B2">
        <w:rPr>
          <w:rFonts w:cs="Arial"/>
          <w:b/>
          <w:color w:val="auto"/>
        </w:rPr>
        <w:t>Module</w:t>
      </w:r>
      <w:r w:rsidRPr="008038B2">
        <w:rPr>
          <w:rFonts w:cs="Arial"/>
          <w:color w:val="auto"/>
        </w:rPr>
        <w:t xml:space="preserve"> or</w:t>
      </w:r>
      <w:r w:rsidRPr="008038B2">
        <w:rPr>
          <w:rFonts w:cs="Arial"/>
          <w:b/>
          <w:color w:val="auto"/>
        </w:rPr>
        <w:t xml:space="preserve"> DC Connected Power Park Module </w:t>
      </w:r>
      <w:r w:rsidRPr="008038B2">
        <w:rPr>
          <w:rFonts w:cs="Arial"/>
          <w:color w:val="auto"/>
        </w:rPr>
        <w:t xml:space="preserve"> shall be capable of connecting on to an  unenergised </w:t>
      </w:r>
      <w:r w:rsidRPr="008038B2">
        <w:rPr>
          <w:rFonts w:cs="Arial"/>
          <w:b/>
          <w:color w:val="auto"/>
        </w:rPr>
        <w:t>System</w:t>
      </w:r>
      <w:r w:rsidRPr="008038B2">
        <w:rPr>
          <w:rFonts w:cs="Arial"/>
          <w:color w:val="auto"/>
        </w:rPr>
        <w:t>.</w:t>
      </w:r>
    </w:p>
    <w:p w14:paraId="6E586BC9" w14:textId="77777777" w:rsidR="000A6748" w:rsidRPr="008038B2" w:rsidRDefault="000A6748" w:rsidP="000A6748">
      <w:pPr>
        <w:pStyle w:val="Level1Text"/>
        <w:numPr>
          <w:ilvl w:val="0"/>
          <w:numId w:val="12"/>
        </w:numPr>
        <w:rPr>
          <w:rFonts w:cs="Arial"/>
          <w:color w:val="auto"/>
        </w:rPr>
      </w:pPr>
      <w:r w:rsidRPr="008038B2">
        <w:rPr>
          <w:rFonts w:cs="Arial"/>
          <w:color w:val="auto"/>
        </w:rPr>
        <w:t xml:space="preserve">The </w:t>
      </w:r>
      <w:r w:rsidRPr="008038B2">
        <w:rPr>
          <w:rFonts w:cs="Arial"/>
          <w:b/>
          <w:color w:val="auto"/>
        </w:rPr>
        <w:t>Power-Generating Module</w:t>
      </w:r>
      <w:r w:rsidRPr="008038B2">
        <w:rPr>
          <w:rFonts w:cs="Arial"/>
          <w:color w:val="auto"/>
        </w:rPr>
        <w:t xml:space="preserve"> or </w:t>
      </w:r>
      <w:r w:rsidRPr="008038B2">
        <w:rPr>
          <w:rFonts w:cs="Arial"/>
          <w:b/>
          <w:color w:val="auto"/>
        </w:rPr>
        <w:t>DC Connected Power Park Module</w:t>
      </w:r>
      <w:r w:rsidRPr="008038B2">
        <w:rPr>
          <w:rFonts w:cs="Arial"/>
          <w:color w:val="auto"/>
        </w:rPr>
        <w:t xml:space="preserve">  shall be capable of automatically regulating dips in voltage caused by connection of demand; </w:t>
      </w:r>
    </w:p>
    <w:p w14:paraId="512BEB6B" w14:textId="77777777" w:rsidR="000A6748" w:rsidRPr="008038B2" w:rsidRDefault="000A6748" w:rsidP="000A6748">
      <w:pPr>
        <w:pStyle w:val="Level1Text"/>
        <w:numPr>
          <w:ilvl w:val="0"/>
          <w:numId w:val="12"/>
        </w:numPr>
        <w:rPr>
          <w:rFonts w:cs="Arial"/>
          <w:color w:val="auto"/>
        </w:rPr>
      </w:pPr>
      <w:r w:rsidRPr="008038B2">
        <w:rPr>
          <w:rFonts w:cs="Arial"/>
          <w:color w:val="auto"/>
        </w:rPr>
        <w:t xml:space="preserve">The </w:t>
      </w:r>
      <w:r w:rsidRPr="008038B2">
        <w:rPr>
          <w:rFonts w:cs="Arial"/>
          <w:b/>
          <w:color w:val="auto"/>
        </w:rPr>
        <w:t>Power Generating Module</w:t>
      </w:r>
      <w:r w:rsidRPr="008038B2">
        <w:rPr>
          <w:rFonts w:cs="Arial"/>
          <w:color w:val="auto"/>
        </w:rPr>
        <w:t xml:space="preserve">  or </w:t>
      </w:r>
      <w:r w:rsidRPr="008038B2">
        <w:rPr>
          <w:rFonts w:cs="Arial"/>
          <w:b/>
          <w:color w:val="auto"/>
        </w:rPr>
        <w:t>DC Connected Power Park Module</w:t>
      </w:r>
      <w:r w:rsidRPr="008038B2">
        <w:rPr>
          <w:rFonts w:cs="Arial"/>
          <w:color w:val="auto"/>
        </w:rPr>
        <w:t xml:space="preserve">  shall: </w:t>
      </w:r>
    </w:p>
    <w:p w14:paraId="1CF339EC" w14:textId="77777777" w:rsidR="000A6748" w:rsidRPr="008038B2" w:rsidRDefault="000A6748" w:rsidP="000A6748">
      <w:pPr>
        <w:pStyle w:val="Level1Text"/>
        <w:tabs>
          <w:tab w:val="left" w:pos="2410"/>
        </w:tabs>
        <w:ind w:left="0" w:firstLine="0"/>
        <w:rPr>
          <w:rFonts w:cs="Arial"/>
          <w:color w:val="auto"/>
        </w:rPr>
      </w:pPr>
      <w:r w:rsidRPr="008038B2">
        <w:rPr>
          <w:rFonts w:cs="Arial"/>
          <w:color w:val="auto"/>
        </w:rPr>
        <w:tab/>
      </w:r>
      <w:r w:rsidRPr="008038B2">
        <w:rPr>
          <w:rFonts w:cs="Arial"/>
          <w:color w:val="auto"/>
        </w:rPr>
        <w:tab/>
        <w:t xml:space="preserve">be capable of </w:t>
      </w:r>
      <w:r w:rsidRPr="008038B2">
        <w:rPr>
          <w:rFonts w:cs="Arial"/>
          <w:b/>
          <w:color w:val="auto"/>
        </w:rPr>
        <w:t>Block Load Capability</w:t>
      </w:r>
      <w:r w:rsidRPr="008038B2">
        <w:rPr>
          <w:rFonts w:cs="Arial"/>
          <w:color w:val="auto"/>
        </w:rPr>
        <w:t xml:space="preserve">, </w:t>
      </w:r>
    </w:p>
    <w:p w14:paraId="3A01C23D" w14:textId="77777777" w:rsidR="000A6748" w:rsidRPr="008038B2" w:rsidRDefault="000A6748" w:rsidP="000A6748">
      <w:pPr>
        <w:pStyle w:val="Level1Text"/>
        <w:tabs>
          <w:tab w:val="left" w:pos="2410"/>
        </w:tabs>
        <w:ind w:left="2410"/>
        <w:rPr>
          <w:rFonts w:cs="Arial"/>
          <w:color w:val="auto"/>
        </w:rPr>
      </w:pPr>
      <w:r w:rsidRPr="008038B2">
        <w:rPr>
          <w:rFonts w:cs="Arial"/>
          <w:color w:val="auto"/>
        </w:rPr>
        <w:tab/>
      </w:r>
      <w:r w:rsidRPr="008038B2">
        <w:rPr>
          <w:rFonts w:cs="Arial"/>
          <w:color w:val="auto"/>
        </w:rPr>
        <w:tab/>
        <w:t xml:space="preserve">be capable of operating in </w:t>
      </w:r>
      <w:r w:rsidRPr="008038B2">
        <w:rPr>
          <w:rFonts w:cs="Arial"/>
          <w:b/>
          <w:color w:val="auto"/>
        </w:rPr>
        <w:t>LFSM-O</w:t>
      </w:r>
      <w:r w:rsidRPr="008038B2">
        <w:rPr>
          <w:rFonts w:cs="Arial"/>
          <w:color w:val="auto"/>
        </w:rPr>
        <w:t xml:space="preserve"> and </w:t>
      </w:r>
      <w:r w:rsidRPr="008038B2">
        <w:rPr>
          <w:rFonts w:cs="Arial"/>
          <w:b/>
          <w:color w:val="auto"/>
        </w:rPr>
        <w:t>LFSM-U</w:t>
      </w:r>
      <w:r w:rsidRPr="008038B2">
        <w:rPr>
          <w:rFonts w:cs="Arial"/>
          <w:color w:val="auto"/>
        </w:rPr>
        <w:t xml:space="preserve">, as specified in ECC.6.3.7.1 and ECC.6.3.7.2 </w:t>
      </w:r>
    </w:p>
    <w:p w14:paraId="70857E24" w14:textId="77777777" w:rsidR="000A6748" w:rsidRPr="008038B2" w:rsidRDefault="000A6748" w:rsidP="000A6748">
      <w:pPr>
        <w:pStyle w:val="Level1Text"/>
        <w:tabs>
          <w:tab w:val="left" w:pos="2410"/>
        </w:tabs>
        <w:ind w:left="2410" w:firstLine="0"/>
        <w:rPr>
          <w:rFonts w:cs="Arial"/>
          <w:color w:val="auto"/>
        </w:rPr>
      </w:pPr>
      <w:r w:rsidRPr="008038B2">
        <w:rPr>
          <w:rFonts w:cs="Arial"/>
          <w:color w:val="auto"/>
        </w:rPr>
        <w:t xml:space="preserve">control </w:t>
      </w:r>
      <w:r w:rsidRPr="008038B2">
        <w:rPr>
          <w:rFonts w:cs="Arial"/>
          <w:b/>
          <w:color w:val="auto"/>
        </w:rPr>
        <w:t>Frequency</w:t>
      </w:r>
      <w:r w:rsidRPr="008038B2">
        <w:rPr>
          <w:rFonts w:cs="Arial"/>
          <w:color w:val="auto"/>
        </w:rPr>
        <w:t xml:space="preserve"> in case of overfrequency and underfrequency within the whole </w:t>
      </w:r>
      <w:r w:rsidRPr="008038B2">
        <w:rPr>
          <w:rFonts w:cs="Arial"/>
          <w:b/>
          <w:color w:val="auto"/>
        </w:rPr>
        <w:t>Active Power</w:t>
      </w:r>
      <w:r w:rsidRPr="008038B2">
        <w:rPr>
          <w:rFonts w:cs="Arial"/>
          <w:color w:val="auto"/>
        </w:rPr>
        <w:t xml:space="preserve"> output range between the </w:t>
      </w:r>
      <w:r w:rsidRPr="008038B2">
        <w:rPr>
          <w:rFonts w:cs="Arial"/>
          <w:b/>
          <w:color w:val="auto"/>
        </w:rPr>
        <w:t>Minimum Regulating Level</w:t>
      </w:r>
      <w:r w:rsidRPr="008038B2">
        <w:rPr>
          <w:rFonts w:cs="Arial"/>
          <w:color w:val="auto"/>
        </w:rPr>
        <w:t xml:space="preserve"> and </w:t>
      </w:r>
      <w:r w:rsidRPr="008038B2">
        <w:rPr>
          <w:rFonts w:cs="Arial"/>
          <w:b/>
          <w:color w:val="auto"/>
        </w:rPr>
        <w:t>Maximum Capacity</w:t>
      </w:r>
      <w:r w:rsidRPr="008038B2">
        <w:rPr>
          <w:rFonts w:cs="Arial"/>
          <w:color w:val="auto"/>
        </w:rPr>
        <w:t xml:space="preserve"> as well as at houseload operation levels </w:t>
      </w:r>
    </w:p>
    <w:p w14:paraId="4C451F11" w14:textId="77777777" w:rsidR="000A6748" w:rsidRPr="008038B2" w:rsidRDefault="000A6748" w:rsidP="000A6748">
      <w:pPr>
        <w:pStyle w:val="Level1Text"/>
        <w:tabs>
          <w:tab w:val="left" w:pos="2410"/>
        </w:tabs>
        <w:ind w:left="2410" w:firstLine="0"/>
        <w:rPr>
          <w:rFonts w:cs="Arial"/>
          <w:color w:val="auto"/>
        </w:rPr>
      </w:pPr>
      <w:r w:rsidRPr="008038B2">
        <w:rPr>
          <w:rFonts w:cs="Arial"/>
          <w:color w:val="auto"/>
        </w:rPr>
        <w:lastRenderedPageBreak/>
        <w:t xml:space="preserve">be capable of parallel operation of a few </w:t>
      </w:r>
      <w:r w:rsidRPr="008038B2">
        <w:rPr>
          <w:rFonts w:cs="Arial"/>
          <w:b/>
          <w:color w:val="auto"/>
        </w:rPr>
        <w:t>Power Generating Modules</w:t>
      </w:r>
      <w:r w:rsidRPr="008038B2">
        <w:rPr>
          <w:rFonts w:cs="Arial"/>
          <w:color w:val="auto"/>
        </w:rPr>
        <w:t xml:space="preserve"> including </w:t>
      </w:r>
      <w:r w:rsidRPr="008038B2">
        <w:rPr>
          <w:rFonts w:cs="Arial"/>
          <w:b/>
          <w:color w:val="auto"/>
        </w:rPr>
        <w:t>DC Connected Power Park Modules</w:t>
      </w:r>
      <w:r w:rsidRPr="008038B2">
        <w:rPr>
          <w:rFonts w:cs="Arial"/>
          <w:color w:val="auto"/>
        </w:rPr>
        <w:t xml:space="preserve"> within an isolated part of the </w:t>
      </w:r>
      <w:r w:rsidRPr="008038B2">
        <w:rPr>
          <w:rFonts w:cs="Arial"/>
          <w:b/>
          <w:color w:val="auto"/>
        </w:rPr>
        <w:t xml:space="preserve">Total System </w:t>
      </w:r>
      <w:r w:rsidRPr="008038B2">
        <w:rPr>
          <w:rFonts w:cs="Arial"/>
          <w:color w:val="auto"/>
        </w:rPr>
        <w:t>that is still supplying</w:t>
      </w:r>
      <w:r w:rsidRPr="008038B2">
        <w:rPr>
          <w:rFonts w:cs="Arial"/>
          <w:b/>
          <w:color w:val="auto"/>
        </w:rPr>
        <w:t xml:space="preserve"> Customers</w:t>
      </w:r>
      <w:r w:rsidRPr="008038B2">
        <w:rPr>
          <w:rFonts w:cs="Arial"/>
          <w:color w:val="auto"/>
        </w:rPr>
        <w:t xml:space="preserve">, and control voltage automatically during the system restoration phase; </w:t>
      </w:r>
    </w:p>
    <w:p w14:paraId="12C5AFE9" w14:textId="77777777" w:rsidR="000A6748" w:rsidRPr="008038B2" w:rsidRDefault="000A6748" w:rsidP="000A6748">
      <w:pPr>
        <w:pStyle w:val="Level1Text"/>
        <w:tabs>
          <w:tab w:val="left" w:pos="2410"/>
        </w:tabs>
        <w:rPr>
          <w:rFonts w:cs="Arial"/>
          <w:color w:val="auto"/>
        </w:rPr>
      </w:pPr>
      <w:r w:rsidRPr="008038B2">
        <w:rPr>
          <w:rFonts w:cs="Arial"/>
          <w:color w:val="auto"/>
          <w:lang w:val="en-GB"/>
        </w:rPr>
        <w:t>ECC.6.3.5.4</w:t>
      </w:r>
      <w:r w:rsidRPr="008038B2">
        <w:rPr>
          <w:rFonts w:cs="Arial"/>
          <w:color w:val="auto"/>
          <w:lang w:val="en-GB"/>
        </w:rPr>
        <w:tab/>
        <w:t xml:space="preserve">Each </w:t>
      </w:r>
      <w:r w:rsidRPr="008038B2">
        <w:rPr>
          <w:rFonts w:cs="Arial"/>
          <w:b/>
          <w:color w:val="auto"/>
          <w:lang w:val="en-GB"/>
        </w:rPr>
        <w:t xml:space="preserve">HVDC System </w:t>
      </w:r>
      <w:r w:rsidRPr="008038B2">
        <w:rPr>
          <w:rFonts w:cs="Arial"/>
          <w:color w:val="auto"/>
          <w:lang w:val="en-GB"/>
        </w:rPr>
        <w:t xml:space="preserve">or </w:t>
      </w:r>
      <w:r w:rsidRPr="008038B2">
        <w:rPr>
          <w:rFonts w:cs="Arial"/>
          <w:b/>
          <w:color w:val="auto"/>
          <w:lang w:val="en-GB"/>
        </w:rPr>
        <w:t>Remote End HVDC Converter Station</w:t>
      </w:r>
      <w:r w:rsidRPr="008038B2">
        <w:rPr>
          <w:rFonts w:cs="Arial"/>
          <w:color w:val="auto"/>
          <w:lang w:val="en-GB"/>
        </w:rPr>
        <w:t xml:space="preserve"> </w:t>
      </w:r>
      <w:r w:rsidR="00BE1E35" w:rsidRPr="008038B2">
        <w:rPr>
          <w:rFonts w:cs="Arial"/>
          <w:color w:val="auto"/>
          <w:lang w:val="en-GB"/>
        </w:rPr>
        <w:t>which</w:t>
      </w:r>
      <w:r w:rsidRPr="008038B2">
        <w:rPr>
          <w:rFonts w:cs="Arial"/>
          <w:color w:val="auto"/>
          <w:lang w:val="en-GB"/>
        </w:rPr>
        <w:t xml:space="preserve"> has a</w:t>
      </w:r>
      <w:r w:rsidRPr="008038B2">
        <w:rPr>
          <w:rFonts w:cs="Arial"/>
          <w:b/>
          <w:color w:val="auto"/>
          <w:lang w:val="en-GB"/>
        </w:rPr>
        <w:t xml:space="preserve"> Black Start Capability </w:t>
      </w:r>
      <w:r w:rsidRPr="008038B2">
        <w:rPr>
          <w:rFonts w:cs="Arial"/>
          <w:color w:val="auto"/>
          <w:lang w:val="en-GB"/>
        </w:rPr>
        <w:t xml:space="preserve">shall be capable of energising the busbar of an AC substation to which another </w:t>
      </w:r>
      <w:r w:rsidR="00BE1E35" w:rsidRPr="008038B2">
        <w:rPr>
          <w:rFonts w:cs="Arial"/>
          <w:color w:val="auto"/>
          <w:lang w:val="en-GB"/>
        </w:rPr>
        <w:t>HV</w:t>
      </w:r>
      <w:r w:rsidRPr="008038B2">
        <w:rPr>
          <w:rFonts w:cs="Arial"/>
          <w:b/>
          <w:color w:val="auto"/>
          <w:lang w:val="en-GB"/>
        </w:rPr>
        <w:t>DC Converter Station</w:t>
      </w:r>
      <w:r w:rsidRPr="008038B2">
        <w:rPr>
          <w:rFonts w:cs="Arial"/>
          <w:color w:val="auto"/>
          <w:lang w:val="en-GB"/>
        </w:rPr>
        <w:t xml:space="preserve"> is connected.  The timeframe after shutdown of the </w:t>
      </w:r>
      <w:r w:rsidRPr="008038B2">
        <w:rPr>
          <w:rFonts w:cs="Arial"/>
          <w:b/>
          <w:color w:val="auto"/>
          <w:lang w:val="en-GB"/>
        </w:rPr>
        <w:t>HVDC System</w:t>
      </w:r>
      <w:r w:rsidRPr="008038B2">
        <w:rPr>
          <w:rFonts w:cs="Arial"/>
          <w:color w:val="auto"/>
          <w:lang w:val="en-GB"/>
        </w:rPr>
        <w:t xml:space="preserve"> prior to energisation of the AC substation shall be pursuant to the terms of the </w:t>
      </w:r>
      <w:r w:rsidRPr="008038B2">
        <w:rPr>
          <w:rFonts w:cs="Arial"/>
          <w:b/>
          <w:color w:val="auto"/>
          <w:lang w:val="en-GB"/>
        </w:rPr>
        <w:t>Black Start</w:t>
      </w:r>
      <w:r w:rsidRPr="008038B2">
        <w:rPr>
          <w:rFonts w:cs="Arial"/>
          <w:color w:val="auto"/>
          <w:lang w:val="en-GB"/>
        </w:rPr>
        <w:t xml:space="preserve"> </w:t>
      </w:r>
      <w:r w:rsidRPr="008038B2">
        <w:rPr>
          <w:rFonts w:cs="Arial"/>
          <w:b/>
          <w:color w:val="auto"/>
          <w:lang w:val="en-GB"/>
        </w:rPr>
        <w:t>Contract</w:t>
      </w:r>
      <w:r w:rsidRPr="008038B2">
        <w:rPr>
          <w:rFonts w:cs="Arial"/>
          <w:color w:val="auto"/>
          <w:lang w:val="en-GB"/>
        </w:rPr>
        <w:t xml:space="preserve">. The </w:t>
      </w:r>
      <w:r w:rsidRPr="008038B2">
        <w:rPr>
          <w:rFonts w:cs="Arial"/>
          <w:b/>
          <w:color w:val="auto"/>
          <w:lang w:val="en-GB"/>
        </w:rPr>
        <w:t>HVDC System</w:t>
      </w:r>
      <w:r w:rsidRPr="008038B2">
        <w:rPr>
          <w:rFonts w:cs="Arial"/>
          <w:color w:val="auto"/>
          <w:lang w:val="en-GB"/>
        </w:rPr>
        <w:t xml:space="preserve"> shall be able to synchronise within the </w:t>
      </w:r>
      <w:r w:rsidRPr="008038B2">
        <w:rPr>
          <w:rFonts w:cs="Arial"/>
          <w:b/>
          <w:color w:val="auto"/>
          <w:lang w:val="en-GB"/>
        </w:rPr>
        <w:t>Frequency</w:t>
      </w:r>
      <w:r w:rsidRPr="008038B2">
        <w:rPr>
          <w:rFonts w:cs="Arial"/>
          <w:color w:val="auto"/>
          <w:lang w:val="en-GB"/>
        </w:rPr>
        <w:t xml:space="preserve"> limits defined in ECC.6.1.2.1.2 and voltage limits defined in ECC.6.1.4.1 unless otherwise specified in the </w:t>
      </w:r>
      <w:r w:rsidRPr="008038B2">
        <w:rPr>
          <w:rFonts w:cs="Arial"/>
          <w:b/>
          <w:color w:val="auto"/>
          <w:lang w:val="en-GB"/>
        </w:rPr>
        <w:t>Black Start</w:t>
      </w:r>
      <w:r w:rsidRPr="008038B2">
        <w:rPr>
          <w:rFonts w:cs="Arial"/>
          <w:color w:val="auto"/>
          <w:lang w:val="en-GB"/>
        </w:rPr>
        <w:t xml:space="preserve"> </w:t>
      </w:r>
      <w:r w:rsidRPr="008038B2">
        <w:rPr>
          <w:rFonts w:cs="Arial"/>
          <w:b/>
          <w:color w:val="auto"/>
          <w:lang w:val="en-GB"/>
        </w:rPr>
        <w:t>Contract</w:t>
      </w:r>
      <w:r w:rsidRPr="008038B2">
        <w:rPr>
          <w:rFonts w:cs="Arial"/>
          <w:color w:val="auto"/>
          <w:lang w:val="en-GB"/>
        </w:rPr>
        <w:t xml:space="preserve">. Wider </w:t>
      </w:r>
      <w:r w:rsidRPr="008038B2">
        <w:rPr>
          <w:rFonts w:cs="Arial"/>
          <w:b/>
          <w:color w:val="auto"/>
          <w:lang w:val="en-GB"/>
        </w:rPr>
        <w:t>Frequency</w:t>
      </w:r>
      <w:r w:rsidRPr="008038B2">
        <w:rPr>
          <w:rFonts w:cs="Arial"/>
          <w:color w:val="auto"/>
          <w:lang w:val="en-GB"/>
        </w:rPr>
        <w:t xml:space="preserve"> and voltage ranges can be specified in the </w:t>
      </w:r>
      <w:r w:rsidRPr="008038B2">
        <w:rPr>
          <w:rFonts w:cs="Arial"/>
          <w:b/>
          <w:color w:val="auto"/>
          <w:lang w:val="en-GB"/>
        </w:rPr>
        <w:t>Black Start</w:t>
      </w:r>
      <w:r w:rsidRPr="008038B2">
        <w:rPr>
          <w:rFonts w:cs="Arial"/>
          <w:color w:val="auto"/>
          <w:lang w:val="en-GB"/>
        </w:rPr>
        <w:t xml:space="preserve"> </w:t>
      </w:r>
      <w:r w:rsidRPr="008038B2">
        <w:rPr>
          <w:rFonts w:cs="Arial"/>
          <w:b/>
          <w:color w:val="auto"/>
          <w:lang w:val="en-GB"/>
        </w:rPr>
        <w:t>Contract</w:t>
      </w:r>
      <w:r w:rsidRPr="008038B2">
        <w:rPr>
          <w:rFonts w:cs="Arial"/>
          <w:color w:val="auto"/>
          <w:lang w:val="en-GB"/>
        </w:rPr>
        <w:t xml:space="preserve"> in order to restore </w:t>
      </w:r>
      <w:r w:rsidRPr="008038B2">
        <w:rPr>
          <w:rFonts w:cs="Arial"/>
          <w:b/>
          <w:color w:val="auto"/>
          <w:lang w:val="en-GB"/>
        </w:rPr>
        <w:t>System</w:t>
      </w:r>
      <w:r w:rsidRPr="008038B2">
        <w:rPr>
          <w:rFonts w:cs="Arial"/>
          <w:color w:val="auto"/>
          <w:lang w:val="en-GB"/>
        </w:rPr>
        <w:t xml:space="preserve"> security. </w:t>
      </w:r>
    </w:p>
    <w:p w14:paraId="44FA443A" w14:textId="77777777" w:rsidR="000A6748" w:rsidRPr="008038B2" w:rsidRDefault="000A6748" w:rsidP="000A6748">
      <w:pPr>
        <w:pStyle w:val="Level1Text"/>
        <w:tabs>
          <w:tab w:val="left" w:pos="2410"/>
        </w:tabs>
        <w:rPr>
          <w:rFonts w:cs="Arial"/>
          <w:color w:val="auto"/>
        </w:rPr>
      </w:pPr>
      <w:r w:rsidRPr="008038B2">
        <w:rPr>
          <w:rFonts w:cs="Arial"/>
          <w:color w:val="auto"/>
        </w:rPr>
        <w:t>ECC.6.3.5.</w:t>
      </w:r>
      <w:r w:rsidR="00BE1E35" w:rsidRPr="008038B2">
        <w:rPr>
          <w:rFonts w:cs="Arial"/>
          <w:color w:val="auto"/>
        </w:rPr>
        <w:t>5</w:t>
      </w:r>
      <w:r w:rsidRPr="008038B2">
        <w:rPr>
          <w:rFonts w:cs="Arial"/>
          <w:color w:val="auto"/>
        </w:rPr>
        <w:tab/>
        <w:t xml:space="preserve">With regard to the capability to take part in operation of an isolated part of the </w:t>
      </w:r>
      <w:r w:rsidRPr="008038B2">
        <w:rPr>
          <w:rFonts w:cs="Arial"/>
          <w:b/>
          <w:color w:val="auto"/>
        </w:rPr>
        <w:t>Total System</w:t>
      </w:r>
      <w:r w:rsidRPr="008038B2">
        <w:rPr>
          <w:rFonts w:cs="Arial"/>
          <w:color w:val="auto"/>
        </w:rPr>
        <w:t xml:space="preserve"> that is still supplying </w:t>
      </w:r>
      <w:r w:rsidRPr="008038B2">
        <w:rPr>
          <w:rFonts w:cs="Arial"/>
          <w:b/>
          <w:color w:val="auto"/>
        </w:rPr>
        <w:t>Customers</w:t>
      </w:r>
      <w:r w:rsidRPr="008038B2">
        <w:rPr>
          <w:rFonts w:cs="Arial"/>
          <w:color w:val="auto"/>
        </w:rPr>
        <w:t xml:space="preserve">: </w:t>
      </w:r>
    </w:p>
    <w:p w14:paraId="501842F4" w14:textId="08B82CD5" w:rsidR="000A6748" w:rsidRPr="008038B2" w:rsidRDefault="000A6748" w:rsidP="000A6748">
      <w:pPr>
        <w:pStyle w:val="Level1Text"/>
        <w:numPr>
          <w:ilvl w:val="0"/>
          <w:numId w:val="13"/>
        </w:numPr>
        <w:tabs>
          <w:tab w:val="left" w:pos="2410"/>
        </w:tabs>
        <w:rPr>
          <w:rFonts w:cs="Arial"/>
          <w:color w:val="auto"/>
        </w:rPr>
      </w:pPr>
      <w:r w:rsidRPr="008038B2">
        <w:rPr>
          <w:rFonts w:cs="Arial"/>
          <w:b/>
          <w:color w:val="auto"/>
        </w:rPr>
        <w:t>Power Generating Modules</w:t>
      </w:r>
      <w:r w:rsidRPr="008038B2">
        <w:rPr>
          <w:rFonts w:cs="Arial"/>
          <w:color w:val="auto"/>
        </w:rPr>
        <w:t xml:space="preserve"> including </w:t>
      </w:r>
      <w:r w:rsidRPr="008038B2">
        <w:rPr>
          <w:rFonts w:cs="Arial"/>
          <w:b/>
          <w:color w:val="auto"/>
        </w:rPr>
        <w:t>DC Connected Power Park Modules</w:t>
      </w:r>
      <w:r w:rsidRPr="008038B2">
        <w:rPr>
          <w:rFonts w:cs="Arial"/>
          <w:color w:val="auto"/>
        </w:rPr>
        <w:t xml:space="preserve"> shall be capable of taking part in island operation if specified in the </w:t>
      </w:r>
      <w:r w:rsidRPr="008038B2">
        <w:rPr>
          <w:rFonts w:cs="Arial"/>
          <w:b/>
          <w:color w:val="auto"/>
        </w:rPr>
        <w:t>Black Start Contract</w:t>
      </w:r>
      <w:r w:rsidRPr="008038B2">
        <w:rPr>
          <w:rFonts w:cs="Arial"/>
          <w:color w:val="auto"/>
        </w:rPr>
        <w:t xml:space="preserve"> required by </w:t>
      </w:r>
      <w:r w:rsidR="00310FA5" w:rsidRPr="008038B2">
        <w:rPr>
          <w:rFonts w:cs="Arial"/>
          <w:b/>
          <w:color w:val="auto"/>
        </w:rPr>
        <w:t>The Company</w:t>
      </w:r>
      <w:r w:rsidRPr="008038B2">
        <w:rPr>
          <w:rFonts w:cs="Arial"/>
          <w:color w:val="auto"/>
        </w:rPr>
        <w:t xml:space="preserve"> and:</w:t>
      </w:r>
    </w:p>
    <w:p w14:paraId="4DCD7B55" w14:textId="77777777" w:rsidR="000A6748" w:rsidRPr="008038B2" w:rsidRDefault="000A6748" w:rsidP="000A6748">
      <w:pPr>
        <w:pStyle w:val="Level1Text"/>
        <w:tabs>
          <w:tab w:val="left" w:pos="2410"/>
        </w:tabs>
        <w:ind w:left="2410" w:firstLine="0"/>
        <w:rPr>
          <w:rFonts w:cs="Arial"/>
          <w:color w:val="auto"/>
        </w:rPr>
      </w:pPr>
      <w:r w:rsidRPr="008038B2">
        <w:rPr>
          <w:rFonts w:cs="Arial"/>
          <w:color w:val="auto"/>
        </w:rPr>
        <w:t xml:space="preserve">the </w:t>
      </w:r>
      <w:r w:rsidRPr="008038B2">
        <w:rPr>
          <w:rFonts w:cs="Arial"/>
          <w:b/>
          <w:color w:val="auto"/>
        </w:rPr>
        <w:t>Frequency</w:t>
      </w:r>
      <w:r w:rsidRPr="008038B2">
        <w:rPr>
          <w:rFonts w:cs="Arial"/>
          <w:color w:val="auto"/>
        </w:rPr>
        <w:t xml:space="preserve"> limits for island operation shall be those specified in ECC.6.1.2, </w:t>
      </w:r>
    </w:p>
    <w:p w14:paraId="5F014CE9" w14:textId="77777777" w:rsidR="000A6748" w:rsidRPr="008038B2" w:rsidRDefault="000A6748" w:rsidP="000A6748">
      <w:pPr>
        <w:pStyle w:val="Level1Text"/>
        <w:tabs>
          <w:tab w:val="left" w:pos="2410"/>
        </w:tabs>
        <w:ind w:left="2410" w:firstLine="0"/>
        <w:rPr>
          <w:rFonts w:cs="Arial"/>
          <w:color w:val="auto"/>
        </w:rPr>
      </w:pPr>
      <w:r w:rsidRPr="008038B2">
        <w:rPr>
          <w:rFonts w:cs="Arial"/>
          <w:color w:val="auto"/>
        </w:rPr>
        <w:t xml:space="preserve">the voltage limits for island operation shall be those defined in ECC.6.1.4; </w:t>
      </w:r>
    </w:p>
    <w:p w14:paraId="4FF0691A" w14:textId="77777777" w:rsidR="000A6748" w:rsidRPr="008038B2" w:rsidRDefault="000A6748" w:rsidP="000A6748">
      <w:pPr>
        <w:pStyle w:val="Level1Text"/>
        <w:numPr>
          <w:ilvl w:val="0"/>
          <w:numId w:val="13"/>
        </w:numPr>
        <w:tabs>
          <w:tab w:val="left" w:pos="1560"/>
          <w:tab w:val="left" w:pos="2410"/>
        </w:tabs>
        <w:rPr>
          <w:rFonts w:cs="Arial"/>
          <w:strike/>
          <w:color w:val="auto"/>
        </w:rPr>
      </w:pPr>
      <w:r w:rsidRPr="008038B2">
        <w:rPr>
          <w:rFonts w:cs="Arial"/>
          <w:b/>
          <w:color w:val="auto"/>
        </w:rPr>
        <w:t>Power Generating Modules</w:t>
      </w:r>
      <w:r w:rsidRPr="008038B2">
        <w:rPr>
          <w:rFonts w:cs="Arial"/>
          <w:color w:val="auto"/>
        </w:rPr>
        <w:t xml:space="preserve"> including </w:t>
      </w:r>
      <w:r w:rsidRPr="008038B2">
        <w:rPr>
          <w:rFonts w:cs="Arial"/>
          <w:b/>
          <w:color w:val="auto"/>
        </w:rPr>
        <w:t>DC Connected Power Park Modules</w:t>
      </w:r>
      <w:r w:rsidRPr="008038B2">
        <w:rPr>
          <w:rFonts w:cs="Arial"/>
          <w:color w:val="auto"/>
        </w:rPr>
        <w:t xml:space="preserve"> shall be able to operate in </w:t>
      </w:r>
      <w:r w:rsidRPr="008038B2">
        <w:rPr>
          <w:rFonts w:cs="Arial"/>
          <w:b/>
          <w:color w:val="auto"/>
        </w:rPr>
        <w:t>Frequency Sensitive Mode</w:t>
      </w:r>
      <w:r w:rsidRPr="008038B2">
        <w:rPr>
          <w:rFonts w:cs="Arial"/>
          <w:color w:val="auto"/>
        </w:rPr>
        <w:t xml:space="preserve"> during island operation, as specified in ECC.6.3.7.3. In the event of a power surplus, </w:t>
      </w:r>
      <w:r w:rsidRPr="008038B2">
        <w:rPr>
          <w:rFonts w:cs="Arial"/>
          <w:b/>
          <w:color w:val="auto"/>
        </w:rPr>
        <w:t>Power Generating Modules</w:t>
      </w:r>
      <w:r w:rsidRPr="008038B2">
        <w:rPr>
          <w:rFonts w:cs="Arial"/>
          <w:color w:val="auto"/>
        </w:rPr>
        <w:t xml:space="preserve"> including </w:t>
      </w:r>
      <w:r w:rsidRPr="008038B2">
        <w:rPr>
          <w:rFonts w:cs="Arial"/>
          <w:b/>
          <w:color w:val="auto"/>
        </w:rPr>
        <w:t>DC Connected Power Park Modules</w:t>
      </w:r>
      <w:r w:rsidRPr="008038B2">
        <w:rPr>
          <w:rFonts w:cs="Arial"/>
          <w:color w:val="auto"/>
        </w:rPr>
        <w:t xml:space="preserve"> shall be capable of reducing the </w:t>
      </w:r>
      <w:r w:rsidRPr="008038B2">
        <w:rPr>
          <w:rFonts w:cs="Arial"/>
          <w:b/>
          <w:color w:val="auto"/>
        </w:rPr>
        <w:t>Active Power</w:t>
      </w:r>
      <w:r w:rsidRPr="008038B2">
        <w:rPr>
          <w:rFonts w:cs="Arial"/>
          <w:color w:val="auto"/>
        </w:rPr>
        <w:t xml:space="preserve"> output from a previous operating point to any new operating point within the </w:t>
      </w:r>
      <w:r w:rsidR="00DA6A02" w:rsidRPr="008038B2">
        <w:rPr>
          <w:rFonts w:cs="Arial"/>
          <w:b/>
          <w:color w:val="auto"/>
        </w:rPr>
        <w:t>Power</w:t>
      </w:r>
      <w:r w:rsidR="00DA6A02" w:rsidRPr="008038B2">
        <w:rPr>
          <w:rFonts w:cs="Arial"/>
          <w:color w:val="auto"/>
        </w:rPr>
        <w:t xml:space="preserve"> </w:t>
      </w:r>
      <w:r w:rsidRPr="008038B2">
        <w:rPr>
          <w:rFonts w:cs="Arial"/>
          <w:b/>
          <w:color w:val="auto"/>
        </w:rPr>
        <w:t>Generat</w:t>
      </w:r>
      <w:r w:rsidR="00DA6A02" w:rsidRPr="008038B2">
        <w:rPr>
          <w:rFonts w:cs="Arial"/>
          <w:b/>
          <w:color w:val="auto"/>
        </w:rPr>
        <w:t>ing Module</w:t>
      </w:r>
      <w:r w:rsidRPr="008038B2">
        <w:rPr>
          <w:rFonts w:cs="Arial"/>
          <w:b/>
          <w:color w:val="auto"/>
        </w:rPr>
        <w:t xml:space="preserve"> Performance Chart</w:t>
      </w:r>
      <w:r w:rsidR="00DA6A02" w:rsidRPr="008038B2">
        <w:rPr>
          <w:rFonts w:cs="Arial"/>
          <w:color w:val="auto"/>
        </w:rPr>
        <w:t>.</w:t>
      </w:r>
      <w:r w:rsidRPr="008038B2">
        <w:rPr>
          <w:rFonts w:cs="Arial"/>
          <w:color w:val="auto"/>
        </w:rPr>
        <w:t xml:space="preserve"> </w:t>
      </w:r>
      <w:r w:rsidRPr="008038B2">
        <w:rPr>
          <w:rFonts w:cs="Arial"/>
          <w:b/>
          <w:color w:val="auto"/>
        </w:rPr>
        <w:t>Power Generating Modules</w:t>
      </w:r>
      <w:r w:rsidRPr="008038B2">
        <w:rPr>
          <w:rFonts w:cs="Arial"/>
          <w:color w:val="auto"/>
        </w:rPr>
        <w:t xml:space="preserve"> including </w:t>
      </w:r>
      <w:r w:rsidRPr="008038B2">
        <w:rPr>
          <w:rFonts w:cs="Arial"/>
          <w:b/>
          <w:color w:val="auto"/>
        </w:rPr>
        <w:t>DC Connected Power Park Modules</w:t>
      </w:r>
      <w:r w:rsidRPr="008038B2">
        <w:rPr>
          <w:rFonts w:cs="Arial"/>
          <w:color w:val="auto"/>
        </w:rPr>
        <w:t xml:space="preserve"> shall be capable of reducing </w:t>
      </w:r>
      <w:r w:rsidRPr="008038B2">
        <w:rPr>
          <w:rFonts w:cs="Arial"/>
          <w:b/>
          <w:color w:val="auto"/>
        </w:rPr>
        <w:t>Active Power</w:t>
      </w:r>
      <w:r w:rsidRPr="008038B2">
        <w:rPr>
          <w:rFonts w:cs="Arial"/>
          <w:color w:val="auto"/>
        </w:rPr>
        <w:t xml:space="preserve"> output as much as inherently technically feasible, but to at least 55 % of </w:t>
      </w:r>
      <w:r w:rsidRPr="008038B2">
        <w:rPr>
          <w:rFonts w:cs="Arial"/>
          <w:b/>
          <w:color w:val="auto"/>
        </w:rPr>
        <w:t>Maximum Capacity</w:t>
      </w:r>
      <w:r w:rsidRPr="008038B2">
        <w:rPr>
          <w:rFonts w:cs="Arial"/>
          <w:strike/>
          <w:color w:val="auto"/>
        </w:rPr>
        <w:t xml:space="preserve">; </w:t>
      </w:r>
    </w:p>
    <w:p w14:paraId="54FCD7D8" w14:textId="1666F870" w:rsidR="000A6748" w:rsidRPr="008038B2" w:rsidRDefault="006D53B7" w:rsidP="000A6748">
      <w:pPr>
        <w:pStyle w:val="Level1Text"/>
        <w:tabs>
          <w:tab w:val="clear" w:pos="1418"/>
          <w:tab w:val="left" w:pos="2127"/>
        </w:tabs>
        <w:ind w:left="2127" w:hanging="709"/>
        <w:rPr>
          <w:rFonts w:cs="Arial"/>
          <w:color w:val="auto"/>
        </w:rPr>
      </w:pPr>
      <w:r>
        <w:rPr>
          <w:rFonts w:cs="Arial"/>
          <w:color w:val="auto"/>
        </w:rPr>
        <w:t>(iii)</w:t>
      </w:r>
      <w:r w:rsidR="000A6748" w:rsidRPr="008038B2">
        <w:rPr>
          <w:rFonts w:cs="Arial"/>
          <w:color w:val="auto"/>
        </w:rPr>
        <w:tab/>
        <w:t xml:space="preserve">The method for detecting a change from interconnected system operation to island operation shall be agreed between the </w:t>
      </w:r>
      <w:r w:rsidR="002403E4" w:rsidRPr="008038B2">
        <w:rPr>
          <w:rFonts w:cs="Arial"/>
          <w:b/>
          <w:color w:val="auto"/>
        </w:rPr>
        <w:t>EU Generator</w:t>
      </w:r>
      <w:r w:rsidR="00BE1E35" w:rsidRPr="008038B2">
        <w:rPr>
          <w:rFonts w:cs="Arial"/>
          <w:color w:val="auto"/>
        </w:rPr>
        <w:t>,</w:t>
      </w:r>
      <w:r w:rsidR="000A6748" w:rsidRPr="008038B2">
        <w:rPr>
          <w:rFonts w:cs="Arial"/>
          <w:color w:val="auto"/>
        </w:rPr>
        <w:t xml:space="preserve"> </w:t>
      </w:r>
      <w:r w:rsidR="00310FA5" w:rsidRPr="008038B2">
        <w:rPr>
          <w:rFonts w:cs="Arial"/>
          <w:b/>
          <w:color w:val="auto"/>
        </w:rPr>
        <w:t>The Company</w:t>
      </w:r>
      <w:r w:rsidR="000A6748" w:rsidRPr="008038B2">
        <w:rPr>
          <w:rFonts w:cs="Arial"/>
          <w:color w:val="auto"/>
        </w:rPr>
        <w:t xml:space="preserve"> and the </w:t>
      </w:r>
      <w:r w:rsidR="000A6748" w:rsidRPr="008038B2">
        <w:rPr>
          <w:rFonts w:cs="Arial"/>
          <w:b/>
          <w:color w:val="auto"/>
        </w:rPr>
        <w:t>Relevant Transmission Licensee</w:t>
      </w:r>
      <w:r w:rsidR="000A6748" w:rsidRPr="008038B2">
        <w:rPr>
          <w:rFonts w:cs="Arial"/>
          <w:color w:val="auto"/>
        </w:rPr>
        <w:t xml:space="preserve">. The agreed method of detection must not rely solely on </w:t>
      </w:r>
      <w:r w:rsidR="00310FA5" w:rsidRPr="008038B2">
        <w:rPr>
          <w:rFonts w:cs="Arial"/>
          <w:b/>
          <w:color w:val="auto"/>
        </w:rPr>
        <w:t>The Company</w:t>
      </w:r>
      <w:r w:rsidR="000A6748" w:rsidRPr="008038B2">
        <w:rPr>
          <w:rFonts w:cs="Arial"/>
          <w:color w:val="auto"/>
        </w:rPr>
        <w:t>,</w:t>
      </w:r>
      <w:r w:rsidR="000A6748" w:rsidRPr="008038B2">
        <w:rPr>
          <w:rFonts w:cs="Arial"/>
          <w:b/>
          <w:color w:val="auto"/>
        </w:rPr>
        <w:t xml:space="preserve"> Relevant Transmission Licensee’s </w:t>
      </w:r>
      <w:r w:rsidR="000A6748" w:rsidRPr="008038B2">
        <w:rPr>
          <w:rFonts w:cs="Arial"/>
          <w:color w:val="auto"/>
        </w:rPr>
        <w:t>or</w:t>
      </w:r>
      <w:r w:rsidR="000A6748" w:rsidRPr="008038B2">
        <w:rPr>
          <w:rFonts w:cs="Arial"/>
          <w:b/>
          <w:color w:val="auto"/>
        </w:rPr>
        <w:t xml:space="preserve"> Network Operators</w:t>
      </w:r>
      <w:r w:rsidR="000A6748" w:rsidRPr="008038B2">
        <w:rPr>
          <w:rFonts w:cs="Arial"/>
          <w:color w:val="auto"/>
        </w:rPr>
        <w:t xml:space="preserve"> switchgear position signals;</w:t>
      </w:r>
    </w:p>
    <w:p w14:paraId="02F16BAA" w14:textId="77777777" w:rsidR="000A6748" w:rsidRPr="008038B2" w:rsidRDefault="000A6748" w:rsidP="000A6748">
      <w:pPr>
        <w:pStyle w:val="Level1Text"/>
        <w:ind w:left="2145" w:hanging="2145"/>
        <w:rPr>
          <w:rFonts w:cs="Arial"/>
          <w:color w:val="auto"/>
        </w:rPr>
      </w:pPr>
      <w:r w:rsidRPr="008038B2">
        <w:rPr>
          <w:rFonts w:eastAsia="Calibri" w:cs="Arial"/>
          <w:snapToGrid/>
          <w:color w:val="auto"/>
        </w:rPr>
        <w:tab/>
      </w:r>
      <w:r w:rsidRPr="008038B2">
        <w:rPr>
          <w:rFonts w:cs="Arial"/>
          <w:color w:val="auto"/>
        </w:rPr>
        <w:t xml:space="preserve">(iv) </w:t>
      </w:r>
      <w:r w:rsidRPr="008038B2">
        <w:rPr>
          <w:rFonts w:cs="Arial"/>
          <w:color w:val="auto"/>
        </w:rPr>
        <w:tab/>
      </w:r>
      <w:r w:rsidRPr="008038B2">
        <w:rPr>
          <w:rFonts w:cs="Arial"/>
          <w:b/>
          <w:color w:val="auto"/>
        </w:rPr>
        <w:t>Power Generating Modules</w:t>
      </w:r>
      <w:r w:rsidRPr="008038B2">
        <w:rPr>
          <w:rFonts w:cs="Arial"/>
          <w:color w:val="auto"/>
        </w:rPr>
        <w:t xml:space="preserve"> including </w:t>
      </w:r>
      <w:r w:rsidRPr="008038B2">
        <w:rPr>
          <w:rFonts w:cs="Arial"/>
          <w:b/>
          <w:color w:val="auto"/>
        </w:rPr>
        <w:t>DC Connected Power Park Modules</w:t>
      </w:r>
      <w:r w:rsidRPr="008038B2">
        <w:rPr>
          <w:rFonts w:cs="Arial"/>
          <w:color w:val="auto"/>
        </w:rPr>
        <w:t xml:space="preserve"> shall be able to operate in </w:t>
      </w:r>
      <w:r w:rsidRPr="008038B2">
        <w:rPr>
          <w:rFonts w:cs="Arial"/>
          <w:b/>
          <w:color w:val="auto"/>
        </w:rPr>
        <w:t>LFSM-O</w:t>
      </w:r>
      <w:r w:rsidRPr="008038B2">
        <w:rPr>
          <w:rFonts w:cs="Arial"/>
          <w:color w:val="auto"/>
        </w:rPr>
        <w:t xml:space="preserve"> and </w:t>
      </w:r>
      <w:r w:rsidRPr="008038B2">
        <w:rPr>
          <w:rFonts w:cs="Arial"/>
          <w:b/>
          <w:color w:val="auto"/>
        </w:rPr>
        <w:t>LFSM-U</w:t>
      </w:r>
      <w:r w:rsidRPr="008038B2">
        <w:rPr>
          <w:rFonts w:cs="Arial"/>
          <w:color w:val="auto"/>
        </w:rPr>
        <w:t xml:space="preserve"> during island operation, as specified in ECC.6.3.7.1 and ECC.6.3.7.2;</w:t>
      </w:r>
    </w:p>
    <w:p w14:paraId="02BC0558" w14:textId="77777777" w:rsidR="000A6748" w:rsidRPr="008038B2" w:rsidRDefault="000A6748" w:rsidP="000A6748">
      <w:pPr>
        <w:pStyle w:val="Level1Text"/>
        <w:ind w:left="2145" w:hanging="2145"/>
        <w:rPr>
          <w:rFonts w:cs="Arial"/>
          <w:color w:val="auto"/>
        </w:rPr>
      </w:pPr>
      <w:r w:rsidRPr="008038B2">
        <w:rPr>
          <w:rFonts w:cs="Arial"/>
          <w:color w:val="auto"/>
        </w:rPr>
        <w:t>ECC.6.3.5.</w:t>
      </w:r>
      <w:r w:rsidR="00BE1E35" w:rsidRPr="008038B2">
        <w:rPr>
          <w:rFonts w:cs="Arial"/>
          <w:color w:val="auto"/>
        </w:rPr>
        <w:t>6</w:t>
      </w:r>
      <w:r w:rsidRPr="008038B2">
        <w:rPr>
          <w:rFonts w:cs="Arial"/>
          <w:color w:val="auto"/>
        </w:rPr>
        <w:tab/>
        <w:t xml:space="preserve"> </w:t>
      </w:r>
      <w:r w:rsidRPr="008038B2">
        <w:rPr>
          <w:rFonts w:cs="Arial"/>
          <w:color w:val="auto"/>
        </w:rPr>
        <w:tab/>
        <w:t xml:space="preserve">With regard to quick re-synchronisation capability: </w:t>
      </w:r>
    </w:p>
    <w:p w14:paraId="0225B760" w14:textId="37356A99" w:rsidR="000A6748" w:rsidRPr="008038B2" w:rsidRDefault="000A6748" w:rsidP="00077ED1">
      <w:pPr>
        <w:pStyle w:val="Level1Text"/>
        <w:numPr>
          <w:ilvl w:val="0"/>
          <w:numId w:val="70"/>
        </w:numPr>
        <w:rPr>
          <w:rFonts w:cs="Arial"/>
          <w:color w:val="auto"/>
        </w:rPr>
      </w:pPr>
      <w:r w:rsidRPr="008038B2">
        <w:rPr>
          <w:rFonts w:cs="Arial"/>
          <w:color w:val="auto"/>
        </w:rPr>
        <w:t xml:space="preserve">In case of disconnection of the </w:t>
      </w:r>
      <w:r w:rsidRPr="008038B2">
        <w:rPr>
          <w:rFonts w:cs="Arial"/>
          <w:b/>
          <w:color w:val="auto"/>
        </w:rPr>
        <w:t>Power Generating Module</w:t>
      </w:r>
      <w:r w:rsidRPr="008038B2">
        <w:rPr>
          <w:rFonts w:cs="Arial"/>
          <w:color w:val="auto"/>
        </w:rPr>
        <w:t xml:space="preserve"> including </w:t>
      </w:r>
      <w:r w:rsidRPr="008038B2">
        <w:rPr>
          <w:rFonts w:cs="Arial"/>
          <w:b/>
          <w:color w:val="auto"/>
        </w:rPr>
        <w:t>DC Connected Power Park Modules</w:t>
      </w:r>
      <w:r w:rsidRPr="008038B2">
        <w:rPr>
          <w:rFonts w:cs="Arial"/>
          <w:color w:val="auto"/>
        </w:rPr>
        <w:t xml:space="preserve"> from the </w:t>
      </w:r>
      <w:r w:rsidRPr="008038B2">
        <w:rPr>
          <w:rFonts w:cs="Arial"/>
          <w:b/>
          <w:color w:val="auto"/>
        </w:rPr>
        <w:t>System</w:t>
      </w:r>
      <w:r w:rsidRPr="008038B2">
        <w:rPr>
          <w:rFonts w:cs="Arial"/>
          <w:color w:val="auto"/>
        </w:rPr>
        <w:t xml:space="preserve">, the </w:t>
      </w:r>
      <w:r w:rsidRPr="008038B2">
        <w:rPr>
          <w:rFonts w:cs="Arial"/>
          <w:b/>
          <w:color w:val="auto"/>
        </w:rPr>
        <w:t>Power Generating Module</w:t>
      </w:r>
      <w:r w:rsidRPr="008038B2">
        <w:rPr>
          <w:rFonts w:cs="Arial"/>
          <w:color w:val="auto"/>
        </w:rPr>
        <w:t xml:space="preserve"> shall be capable of quick re-synchronisation in line with the </w:t>
      </w:r>
      <w:r w:rsidRPr="008038B2">
        <w:rPr>
          <w:rFonts w:cs="Arial"/>
          <w:b/>
          <w:color w:val="auto"/>
        </w:rPr>
        <w:t>Protection</w:t>
      </w:r>
      <w:r w:rsidRPr="008038B2">
        <w:rPr>
          <w:rFonts w:cs="Arial"/>
          <w:color w:val="auto"/>
        </w:rPr>
        <w:t xml:space="preserve"> strategy agreed between </w:t>
      </w:r>
      <w:r w:rsidR="00310FA5" w:rsidRPr="008038B2">
        <w:rPr>
          <w:rFonts w:cs="Arial"/>
          <w:b/>
          <w:color w:val="auto"/>
        </w:rPr>
        <w:t>The Company</w:t>
      </w:r>
      <w:r w:rsidRPr="008038B2">
        <w:rPr>
          <w:rFonts w:cs="Arial"/>
          <w:b/>
          <w:color w:val="auto"/>
        </w:rPr>
        <w:t xml:space="preserve"> </w:t>
      </w:r>
      <w:r w:rsidRPr="008038B2">
        <w:rPr>
          <w:rFonts w:cs="Arial"/>
          <w:color w:val="auto"/>
        </w:rPr>
        <w:t>and/or</w:t>
      </w:r>
      <w:r w:rsidRPr="008038B2">
        <w:rPr>
          <w:rFonts w:cs="Arial"/>
          <w:b/>
          <w:color w:val="auto"/>
        </w:rPr>
        <w:t xml:space="preserve"> Network Operator</w:t>
      </w:r>
      <w:r w:rsidRPr="008038B2">
        <w:rPr>
          <w:rFonts w:cs="Arial"/>
          <w:color w:val="auto"/>
        </w:rPr>
        <w:t xml:space="preserve">  in co-ordination with the </w:t>
      </w:r>
      <w:r w:rsidRPr="008038B2">
        <w:rPr>
          <w:rFonts w:cs="Arial"/>
          <w:b/>
          <w:color w:val="auto"/>
        </w:rPr>
        <w:t>Relevant Transmission Licensee</w:t>
      </w:r>
      <w:r w:rsidR="00C92729" w:rsidRPr="008038B2">
        <w:rPr>
          <w:rFonts w:cs="Arial"/>
          <w:color w:val="auto"/>
        </w:rPr>
        <w:t xml:space="preserve"> </w:t>
      </w:r>
      <w:r w:rsidRPr="008038B2">
        <w:rPr>
          <w:rFonts w:cs="Arial"/>
          <w:color w:val="auto"/>
        </w:rPr>
        <w:t xml:space="preserve">and the </w:t>
      </w:r>
      <w:r w:rsidRPr="008038B2">
        <w:rPr>
          <w:rFonts w:cs="Arial"/>
          <w:b/>
          <w:color w:val="auto"/>
        </w:rPr>
        <w:t>Generator</w:t>
      </w:r>
      <w:r w:rsidRPr="008038B2">
        <w:rPr>
          <w:rFonts w:cs="Arial"/>
          <w:color w:val="auto"/>
        </w:rPr>
        <w:t xml:space="preserve">; </w:t>
      </w:r>
    </w:p>
    <w:p w14:paraId="7BF87D0A" w14:textId="318A913A" w:rsidR="000A6748" w:rsidRPr="008038B2" w:rsidRDefault="000A6748" w:rsidP="00077ED1">
      <w:pPr>
        <w:pStyle w:val="Level1Text"/>
        <w:numPr>
          <w:ilvl w:val="0"/>
          <w:numId w:val="70"/>
        </w:numPr>
        <w:rPr>
          <w:rFonts w:cs="Arial"/>
          <w:color w:val="auto"/>
          <w:lang w:val="en-GB"/>
        </w:rPr>
      </w:pPr>
      <w:r w:rsidRPr="008038B2">
        <w:rPr>
          <w:rFonts w:cs="Arial"/>
          <w:color w:val="auto"/>
        </w:rPr>
        <w:t xml:space="preserve">A </w:t>
      </w:r>
      <w:r w:rsidRPr="008038B2">
        <w:rPr>
          <w:rFonts w:cs="Arial"/>
          <w:b/>
          <w:color w:val="auto"/>
        </w:rPr>
        <w:t>Power Generating Module</w:t>
      </w:r>
      <w:r w:rsidRPr="008038B2">
        <w:rPr>
          <w:rFonts w:cs="Arial"/>
          <w:color w:val="auto"/>
        </w:rPr>
        <w:t xml:space="preserve"> including a </w:t>
      </w:r>
      <w:r w:rsidRPr="008038B2">
        <w:rPr>
          <w:rFonts w:cs="Arial"/>
          <w:b/>
          <w:color w:val="auto"/>
        </w:rPr>
        <w:t>DC Connected Power Park Module</w:t>
      </w:r>
      <w:r w:rsidRPr="008038B2">
        <w:rPr>
          <w:rFonts w:cs="Arial"/>
          <w:color w:val="auto"/>
        </w:rPr>
        <w:t xml:space="preserve"> with a minimum re-synchronisation time greater than 15 minutes after its disconnection from any external power supply must be capable of </w:t>
      </w:r>
      <w:r w:rsidRPr="008038B2">
        <w:rPr>
          <w:rFonts w:cs="Arial"/>
          <w:b/>
          <w:color w:val="auto"/>
        </w:rPr>
        <w:t>Houseload Operation</w:t>
      </w:r>
      <w:r w:rsidRPr="008038B2">
        <w:rPr>
          <w:rFonts w:cs="Arial"/>
          <w:color w:val="auto"/>
        </w:rPr>
        <w:t xml:space="preserve"> from any operating point on</w:t>
      </w:r>
      <w:r w:rsidRPr="008038B2">
        <w:rPr>
          <w:rFonts w:cs="Arial"/>
          <w:strike/>
          <w:color w:val="auto"/>
        </w:rPr>
        <w:t xml:space="preserve"> </w:t>
      </w:r>
      <w:r w:rsidRPr="008038B2">
        <w:rPr>
          <w:rFonts w:cs="Arial"/>
          <w:color w:val="auto"/>
        </w:rPr>
        <w:t>its</w:t>
      </w:r>
      <w:r w:rsidR="001D22CB" w:rsidRPr="008038B2">
        <w:rPr>
          <w:rFonts w:cs="Arial"/>
          <w:b/>
          <w:strike/>
          <w:color w:val="auto"/>
        </w:rPr>
        <w:t xml:space="preserve"> </w:t>
      </w:r>
      <w:r w:rsidR="001D22CB" w:rsidRPr="008038B2">
        <w:rPr>
          <w:rFonts w:cs="Arial"/>
          <w:b/>
          <w:color w:val="auto"/>
        </w:rPr>
        <w:t xml:space="preserve">Power </w:t>
      </w:r>
      <w:r w:rsidRPr="008038B2">
        <w:rPr>
          <w:rFonts w:cs="Arial"/>
          <w:b/>
          <w:color w:val="auto"/>
        </w:rPr>
        <w:t>Generat</w:t>
      </w:r>
      <w:r w:rsidR="001D22CB" w:rsidRPr="008038B2">
        <w:rPr>
          <w:rFonts w:cs="Arial"/>
          <w:b/>
          <w:color w:val="auto"/>
        </w:rPr>
        <w:t xml:space="preserve">ing Module </w:t>
      </w:r>
      <w:r w:rsidRPr="008038B2">
        <w:rPr>
          <w:rFonts w:cs="Arial"/>
          <w:b/>
          <w:color w:val="auto"/>
        </w:rPr>
        <w:t xml:space="preserve"> Performance Chart</w:t>
      </w:r>
      <w:r w:rsidRPr="008038B2">
        <w:rPr>
          <w:rFonts w:cs="Arial"/>
          <w:color w:val="auto"/>
        </w:rPr>
        <w:t xml:space="preserve">. In this case, the identification of </w:t>
      </w:r>
      <w:r w:rsidRPr="008038B2">
        <w:rPr>
          <w:rFonts w:cs="Arial"/>
          <w:b/>
          <w:color w:val="auto"/>
        </w:rPr>
        <w:t>Houseload</w:t>
      </w:r>
      <w:r w:rsidRPr="008038B2">
        <w:rPr>
          <w:rFonts w:cs="Arial"/>
          <w:color w:val="auto"/>
        </w:rPr>
        <w:t xml:space="preserve"> </w:t>
      </w:r>
      <w:r w:rsidRPr="008038B2">
        <w:rPr>
          <w:rFonts w:cs="Arial"/>
          <w:b/>
          <w:color w:val="auto"/>
        </w:rPr>
        <w:t>Operation</w:t>
      </w:r>
      <w:r w:rsidRPr="008038B2">
        <w:rPr>
          <w:rFonts w:cs="Arial"/>
          <w:color w:val="auto"/>
        </w:rPr>
        <w:t xml:space="preserve"> must not be based solely on the </w:t>
      </w:r>
      <w:r w:rsidR="00DA3442" w:rsidRPr="008038B2">
        <w:rPr>
          <w:rFonts w:cs="Arial"/>
          <w:b/>
          <w:color w:val="auto"/>
        </w:rPr>
        <w:t>Total</w:t>
      </w:r>
      <w:r w:rsidR="00DA3442" w:rsidRPr="008038B2">
        <w:rPr>
          <w:rFonts w:cs="Arial"/>
          <w:color w:val="auto"/>
        </w:rPr>
        <w:t xml:space="preserve"> </w:t>
      </w:r>
      <w:r w:rsidRPr="008038B2">
        <w:rPr>
          <w:rFonts w:cs="Arial"/>
          <w:b/>
          <w:color w:val="auto"/>
        </w:rPr>
        <w:t>System’s</w:t>
      </w:r>
      <w:r w:rsidR="005E40D7">
        <w:rPr>
          <w:rFonts w:cs="Arial"/>
          <w:strike/>
          <w:color w:val="auto"/>
        </w:rPr>
        <w:t xml:space="preserve"> </w:t>
      </w:r>
      <w:r w:rsidRPr="008038B2">
        <w:rPr>
          <w:rFonts w:cs="Arial"/>
          <w:color w:val="auto"/>
        </w:rPr>
        <w:t xml:space="preserve">switchgear position signals; </w:t>
      </w:r>
    </w:p>
    <w:p w14:paraId="06E1D06E" w14:textId="3E7AA398" w:rsidR="000A6748" w:rsidRPr="008038B2" w:rsidRDefault="000A6748" w:rsidP="00077ED1">
      <w:pPr>
        <w:pStyle w:val="Level1Text"/>
        <w:numPr>
          <w:ilvl w:val="0"/>
          <w:numId w:val="70"/>
        </w:numPr>
        <w:rPr>
          <w:rFonts w:cs="Arial"/>
          <w:color w:val="auto"/>
          <w:lang w:val="en-GB"/>
        </w:rPr>
      </w:pPr>
      <w:r w:rsidRPr="008038B2">
        <w:rPr>
          <w:rFonts w:cs="Arial"/>
          <w:b/>
          <w:color w:val="auto"/>
        </w:rPr>
        <w:t>Power Generating Modules</w:t>
      </w:r>
      <w:r w:rsidRPr="008038B2">
        <w:rPr>
          <w:rFonts w:cs="Arial"/>
          <w:color w:val="auto"/>
        </w:rPr>
        <w:t xml:space="preserve"> including </w:t>
      </w:r>
      <w:r w:rsidRPr="008038B2">
        <w:rPr>
          <w:rFonts w:cs="Arial"/>
          <w:b/>
          <w:color w:val="auto"/>
        </w:rPr>
        <w:t>DC Connected Power Park Modules</w:t>
      </w:r>
      <w:r w:rsidRPr="008038B2">
        <w:rPr>
          <w:rFonts w:cs="Arial"/>
          <w:color w:val="auto"/>
        </w:rPr>
        <w:t xml:space="preserve"> shall be capable of  </w:t>
      </w:r>
      <w:r w:rsidRPr="008038B2">
        <w:rPr>
          <w:rFonts w:cs="Arial"/>
          <w:b/>
          <w:color w:val="auto"/>
        </w:rPr>
        <w:t>Houseload Operation</w:t>
      </w:r>
      <w:r w:rsidRPr="008038B2">
        <w:rPr>
          <w:rFonts w:cs="Arial"/>
          <w:color w:val="auto"/>
        </w:rPr>
        <w:t xml:space="preserve">, irrespective of any auxiliary connection to the </w:t>
      </w:r>
      <w:r w:rsidR="00DA3442" w:rsidRPr="008038B2">
        <w:rPr>
          <w:rFonts w:cs="Arial"/>
          <w:b/>
          <w:color w:val="auto"/>
        </w:rPr>
        <w:t>Total</w:t>
      </w:r>
      <w:r w:rsidR="00DA3442" w:rsidRPr="008038B2">
        <w:rPr>
          <w:rFonts w:cs="Arial"/>
          <w:color w:val="auto"/>
        </w:rPr>
        <w:t xml:space="preserve"> </w:t>
      </w:r>
      <w:r w:rsidRPr="008038B2">
        <w:rPr>
          <w:rFonts w:cs="Arial"/>
          <w:b/>
          <w:color w:val="auto"/>
        </w:rPr>
        <w:t>System</w:t>
      </w:r>
      <w:r w:rsidRPr="008038B2">
        <w:rPr>
          <w:rFonts w:cs="Arial"/>
          <w:color w:val="auto"/>
        </w:rPr>
        <w:t xml:space="preserve">. The minimum operation time shall be specified by </w:t>
      </w:r>
      <w:r w:rsidR="00310FA5" w:rsidRPr="008038B2">
        <w:rPr>
          <w:rFonts w:cs="Arial"/>
          <w:b/>
          <w:color w:val="auto"/>
        </w:rPr>
        <w:t>The Company</w:t>
      </w:r>
      <w:r w:rsidRPr="008038B2">
        <w:rPr>
          <w:rFonts w:cs="Arial"/>
          <w:color w:val="auto"/>
        </w:rPr>
        <w:t>, taking into consideration the specific characteristics of prime mover technology.</w:t>
      </w:r>
    </w:p>
    <w:p w14:paraId="2005B699" w14:textId="77777777" w:rsidR="000A6748" w:rsidRPr="008038B2" w:rsidRDefault="000A6748" w:rsidP="000A6748">
      <w:pPr>
        <w:pStyle w:val="Level3Text"/>
        <w:jc w:val="center"/>
        <w:rPr>
          <w:rFonts w:cs="Arial"/>
          <w:vanish/>
          <w:u w:val="double"/>
        </w:rPr>
      </w:pPr>
    </w:p>
    <w:p w14:paraId="163ACC9F" w14:textId="77777777" w:rsidR="0073010C" w:rsidRPr="008038B2" w:rsidRDefault="000A6748" w:rsidP="000A6748">
      <w:pPr>
        <w:pStyle w:val="Level1Text"/>
        <w:rPr>
          <w:rFonts w:cs="Arial"/>
          <w:color w:val="auto"/>
          <w:lang w:val="en-GB"/>
        </w:rPr>
      </w:pPr>
      <w:r w:rsidRPr="008038B2">
        <w:rPr>
          <w:rFonts w:cs="Arial"/>
          <w:color w:val="auto"/>
          <w:lang w:val="en-GB"/>
        </w:rPr>
        <w:tab/>
      </w:r>
    </w:p>
    <w:p w14:paraId="68C8BCB6" w14:textId="77777777" w:rsidR="000A6748" w:rsidRPr="008038B2" w:rsidRDefault="0073010C" w:rsidP="000A6748">
      <w:pPr>
        <w:pStyle w:val="Level1Text"/>
        <w:rPr>
          <w:rFonts w:cs="Arial"/>
          <w:color w:val="auto"/>
          <w:u w:val="single"/>
          <w:lang w:val="en-GB"/>
        </w:rPr>
      </w:pPr>
      <w:r w:rsidRPr="008038B2">
        <w:rPr>
          <w:rFonts w:cs="Arial"/>
          <w:color w:val="auto"/>
          <w:lang w:val="en-GB"/>
        </w:rPr>
        <w:t>ECC.6.3.6</w:t>
      </w:r>
      <w:r w:rsidRPr="008038B2">
        <w:rPr>
          <w:rFonts w:cs="Arial"/>
          <w:color w:val="auto"/>
          <w:lang w:val="en-GB"/>
        </w:rPr>
        <w:tab/>
      </w:r>
      <w:r w:rsidR="000A6748" w:rsidRPr="008038B2">
        <w:rPr>
          <w:rFonts w:cs="Arial"/>
          <w:color w:val="auto"/>
          <w:u w:val="single"/>
          <w:lang w:val="en-GB"/>
        </w:rPr>
        <w:t>CONTROL ARRANGEMENTS</w:t>
      </w:r>
    </w:p>
    <w:p w14:paraId="77FC80DC" w14:textId="77777777" w:rsidR="000A6748" w:rsidRPr="008038B2" w:rsidRDefault="000A6748" w:rsidP="000A6748">
      <w:pPr>
        <w:pStyle w:val="Level1Text"/>
        <w:ind w:left="0" w:firstLine="0"/>
        <w:rPr>
          <w:rFonts w:cs="Arial"/>
          <w:color w:val="auto"/>
          <w:u w:val="single"/>
          <w:lang w:val="en-GB"/>
        </w:rPr>
      </w:pPr>
      <w:r w:rsidRPr="008038B2">
        <w:rPr>
          <w:rFonts w:cs="Arial"/>
          <w:color w:val="auto"/>
          <w:lang w:val="en-GB"/>
        </w:rPr>
        <w:t>ECC.6.3.6.1</w:t>
      </w:r>
      <w:r w:rsidRPr="008038B2">
        <w:rPr>
          <w:rFonts w:cs="Arial"/>
          <w:color w:val="auto"/>
          <w:lang w:val="en-GB"/>
        </w:rPr>
        <w:tab/>
      </w:r>
      <w:r w:rsidRPr="008038B2">
        <w:rPr>
          <w:rFonts w:cs="Arial"/>
          <w:b/>
          <w:color w:val="auto"/>
          <w:u w:val="single"/>
          <w:lang w:val="en-GB"/>
        </w:rPr>
        <w:t>ACTIVE POWER</w:t>
      </w:r>
      <w:r w:rsidRPr="008038B2">
        <w:rPr>
          <w:rFonts w:cs="Arial"/>
          <w:color w:val="auto"/>
          <w:u w:val="single"/>
          <w:lang w:val="en-GB"/>
        </w:rPr>
        <w:t xml:space="preserve"> CONTROL</w:t>
      </w:r>
    </w:p>
    <w:p w14:paraId="2CE86398" w14:textId="77777777" w:rsidR="000A6748" w:rsidRPr="008038B2" w:rsidRDefault="000A6748" w:rsidP="000A6748">
      <w:pPr>
        <w:pStyle w:val="Level1Text"/>
        <w:rPr>
          <w:rFonts w:cs="Arial"/>
          <w:color w:val="auto"/>
          <w:lang w:val="en-GB"/>
        </w:rPr>
      </w:pPr>
      <w:r w:rsidRPr="008038B2">
        <w:rPr>
          <w:rFonts w:cs="Arial"/>
          <w:color w:val="auto"/>
          <w:lang w:val="en-GB"/>
        </w:rPr>
        <w:t>ECC.6.3.6.1.</w:t>
      </w:r>
      <w:r w:rsidR="0073010C" w:rsidRPr="008038B2">
        <w:rPr>
          <w:rFonts w:cs="Arial"/>
          <w:color w:val="auto"/>
          <w:lang w:val="en-GB"/>
        </w:rPr>
        <w:t>1</w:t>
      </w:r>
      <w:r w:rsidRPr="008038B2">
        <w:rPr>
          <w:rFonts w:cs="Arial"/>
          <w:color w:val="auto"/>
          <w:lang w:val="en-GB"/>
        </w:rPr>
        <w:tab/>
      </w:r>
      <w:r w:rsidRPr="008038B2">
        <w:rPr>
          <w:rFonts w:cs="Arial"/>
          <w:b/>
          <w:color w:val="auto"/>
          <w:u w:val="single"/>
          <w:lang w:val="en-GB"/>
        </w:rPr>
        <w:t xml:space="preserve">Active Power </w:t>
      </w:r>
      <w:r w:rsidRPr="008038B2">
        <w:rPr>
          <w:rFonts w:cs="Arial"/>
          <w:color w:val="auto"/>
          <w:u w:val="single"/>
          <w:lang w:val="en-GB"/>
        </w:rPr>
        <w:t>control in respect of</w:t>
      </w:r>
      <w:r w:rsidRPr="008038B2">
        <w:rPr>
          <w:rFonts w:cs="Arial"/>
          <w:b/>
          <w:color w:val="auto"/>
          <w:u w:val="single"/>
          <w:lang w:val="en-GB"/>
        </w:rPr>
        <w:t xml:space="preserve"> Power </w:t>
      </w:r>
      <w:r w:rsidR="0073010C" w:rsidRPr="008038B2">
        <w:rPr>
          <w:rFonts w:cs="Arial"/>
          <w:b/>
          <w:color w:val="auto"/>
          <w:u w:val="single"/>
          <w:lang w:val="en-GB"/>
        </w:rPr>
        <w:t xml:space="preserve">Generating </w:t>
      </w:r>
      <w:r w:rsidRPr="008038B2">
        <w:rPr>
          <w:rFonts w:cs="Arial"/>
          <w:b/>
          <w:color w:val="auto"/>
          <w:u w:val="single"/>
          <w:lang w:val="en-GB"/>
        </w:rPr>
        <w:t xml:space="preserve"> Modules </w:t>
      </w:r>
      <w:r w:rsidRPr="008038B2">
        <w:rPr>
          <w:rFonts w:cs="Arial"/>
          <w:color w:val="auto"/>
          <w:u w:val="single"/>
          <w:lang w:val="en-GB"/>
        </w:rPr>
        <w:t>including</w:t>
      </w:r>
      <w:r w:rsidRPr="008038B2">
        <w:rPr>
          <w:rFonts w:cs="Arial"/>
          <w:b/>
          <w:color w:val="auto"/>
          <w:u w:val="single"/>
          <w:lang w:val="en-GB"/>
        </w:rPr>
        <w:t xml:space="preserve"> DC Connected Power Park Modules</w:t>
      </w:r>
    </w:p>
    <w:p w14:paraId="6A4198CE" w14:textId="73880BA6" w:rsidR="000A6748" w:rsidRPr="008038B2" w:rsidRDefault="000A6748" w:rsidP="000A6748">
      <w:pPr>
        <w:pStyle w:val="Level1Text"/>
        <w:rPr>
          <w:rFonts w:cs="Arial"/>
          <w:color w:val="auto"/>
          <w:lang w:val="en-GB"/>
        </w:rPr>
      </w:pPr>
      <w:r w:rsidRPr="008038B2">
        <w:rPr>
          <w:rFonts w:cs="Arial"/>
          <w:color w:val="auto"/>
          <w:lang w:val="en-GB"/>
        </w:rPr>
        <w:t>ECC.6.3.6.1.</w:t>
      </w:r>
      <w:r w:rsidR="0073010C" w:rsidRPr="008038B2">
        <w:rPr>
          <w:rFonts w:cs="Arial"/>
          <w:color w:val="auto"/>
          <w:lang w:val="en-GB"/>
        </w:rPr>
        <w:t>1.1</w:t>
      </w:r>
      <w:r w:rsidRPr="008038B2">
        <w:rPr>
          <w:rFonts w:cs="Arial"/>
          <w:color w:val="auto"/>
          <w:lang w:val="en-GB"/>
        </w:rPr>
        <w:tab/>
      </w:r>
      <w:r w:rsidRPr="008038B2">
        <w:rPr>
          <w:rFonts w:cs="Arial"/>
          <w:b/>
          <w:color w:val="auto"/>
          <w:lang w:val="en-GB"/>
        </w:rPr>
        <w:t>Type A Power Generating Modules</w:t>
      </w:r>
      <w:r w:rsidRPr="008038B2">
        <w:rPr>
          <w:rFonts w:cs="Arial"/>
          <w:color w:val="auto"/>
          <w:lang w:val="en-GB"/>
        </w:rPr>
        <w:t xml:space="preserve"> shall be equipped with a logic interface (input port) in order to cease </w:t>
      </w:r>
      <w:r w:rsidRPr="008038B2">
        <w:rPr>
          <w:rFonts w:cs="Arial"/>
          <w:b/>
          <w:color w:val="auto"/>
          <w:lang w:val="en-GB"/>
        </w:rPr>
        <w:t>Active Power</w:t>
      </w:r>
      <w:r w:rsidRPr="008038B2">
        <w:rPr>
          <w:rFonts w:cs="Arial"/>
          <w:color w:val="auto"/>
          <w:lang w:val="en-GB"/>
        </w:rPr>
        <w:t xml:space="preserve"> output within five seconds following </w:t>
      </w:r>
      <w:r w:rsidR="004A7502" w:rsidRPr="008038B2">
        <w:rPr>
          <w:rFonts w:cs="Arial"/>
          <w:color w:val="auto"/>
          <w:lang w:val="en-GB"/>
        </w:rPr>
        <w:t xml:space="preserve">receipt of a signal from </w:t>
      </w:r>
      <w:r w:rsidR="00310FA5" w:rsidRPr="008038B2">
        <w:rPr>
          <w:rFonts w:cs="Arial"/>
          <w:b/>
          <w:color w:val="auto"/>
          <w:lang w:val="en-GB"/>
        </w:rPr>
        <w:t>The Company</w:t>
      </w:r>
      <w:r w:rsidR="004A7502" w:rsidRPr="008038B2">
        <w:rPr>
          <w:rFonts w:cs="Arial"/>
          <w:color w:val="auto"/>
          <w:lang w:val="en-GB"/>
        </w:rPr>
        <w:t xml:space="preserve">.  </w:t>
      </w:r>
      <w:r w:rsidR="00310FA5" w:rsidRPr="008038B2">
        <w:rPr>
          <w:rFonts w:cs="Arial"/>
          <w:b/>
          <w:color w:val="auto"/>
          <w:lang w:val="en-GB"/>
        </w:rPr>
        <w:t>The Company</w:t>
      </w:r>
      <w:r w:rsidR="004A7502" w:rsidRPr="008038B2">
        <w:rPr>
          <w:rFonts w:cs="Arial"/>
          <w:color w:val="auto"/>
          <w:lang w:val="en-GB"/>
        </w:rPr>
        <w:t xml:space="preserve"> shall specify the  requirements for such facilities, including the need for remote operation, in the </w:t>
      </w:r>
      <w:r w:rsidR="004A7502" w:rsidRPr="008038B2">
        <w:rPr>
          <w:rFonts w:cs="Arial"/>
          <w:b/>
          <w:color w:val="auto"/>
          <w:lang w:val="en-GB"/>
        </w:rPr>
        <w:t>Bilateral Agreement</w:t>
      </w:r>
      <w:r w:rsidR="004A7502" w:rsidRPr="008038B2">
        <w:rPr>
          <w:rFonts w:cs="Arial"/>
          <w:color w:val="auto"/>
          <w:lang w:val="en-GB"/>
        </w:rPr>
        <w:t xml:space="preserve"> where they are necessary for </w:t>
      </w:r>
      <w:r w:rsidR="004A7502" w:rsidRPr="008038B2">
        <w:rPr>
          <w:rFonts w:cs="Arial"/>
          <w:b/>
          <w:color w:val="auto"/>
          <w:lang w:val="en-GB"/>
        </w:rPr>
        <w:t>System</w:t>
      </w:r>
      <w:r w:rsidR="004A7502" w:rsidRPr="008038B2">
        <w:rPr>
          <w:rFonts w:cs="Arial"/>
          <w:color w:val="auto"/>
          <w:lang w:val="en-GB"/>
        </w:rPr>
        <w:t xml:space="preserve"> reasons</w:t>
      </w:r>
      <w:r w:rsidR="004A7502" w:rsidRPr="008038B2" w:rsidDel="004A7502">
        <w:rPr>
          <w:rFonts w:cs="Arial"/>
          <w:color w:val="auto"/>
          <w:lang w:val="en-GB"/>
        </w:rPr>
        <w:t xml:space="preserve"> </w:t>
      </w:r>
      <w:r w:rsidR="004A7502" w:rsidRPr="008038B2">
        <w:rPr>
          <w:rFonts w:cs="Arial"/>
          <w:color w:val="auto"/>
          <w:lang w:val="en-GB"/>
        </w:rPr>
        <w:t>.</w:t>
      </w:r>
    </w:p>
    <w:p w14:paraId="719007D3" w14:textId="070C1629" w:rsidR="000A6748" w:rsidRPr="008038B2" w:rsidRDefault="000A6748" w:rsidP="000A6748">
      <w:pPr>
        <w:pStyle w:val="Level1Text"/>
        <w:rPr>
          <w:rFonts w:cs="Arial"/>
          <w:color w:val="auto"/>
          <w:lang w:val="en-GB"/>
        </w:rPr>
      </w:pPr>
      <w:r w:rsidRPr="008038B2">
        <w:rPr>
          <w:rFonts w:cs="Arial"/>
          <w:color w:val="auto"/>
          <w:lang w:val="en-GB"/>
        </w:rPr>
        <w:t>ECC.6.3.6.1.</w:t>
      </w:r>
      <w:r w:rsidR="0073010C" w:rsidRPr="008038B2">
        <w:rPr>
          <w:rFonts w:cs="Arial"/>
          <w:color w:val="auto"/>
          <w:lang w:val="en-GB"/>
        </w:rPr>
        <w:t>1</w:t>
      </w:r>
      <w:r w:rsidRPr="008038B2">
        <w:rPr>
          <w:rFonts w:cs="Arial"/>
          <w:color w:val="auto"/>
          <w:lang w:val="en-GB"/>
        </w:rPr>
        <w:t>.2</w:t>
      </w:r>
      <w:r w:rsidRPr="008038B2">
        <w:rPr>
          <w:rFonts w:cs="Arial"/>
          <w:color w:val="auto"/>
          <w:lang w:val="en-GB"/>
        </w:rPr>
        <w:tab/>
      </w:r>
      <w:r w:rsidRPr="008038B2">
        <w:rPr>
          <w:rFonts w:cs="Arial"/>
          <w:b/>
          <w:color w:val="auto"/>
          <w:lang w:val="en-GB"/>
        </w:rPr>
        <w:t>Type B Power Generating Modules</w:t>
      </w:r>
      <w:r w:rsidRPr="008038B2">
        <w:rPr>
          <w:rFonts w:cs="Arial"/>
          <w:color w:val="auto"/>
          <w:lang w:val="en-GB"/>
        </w:rPr>
        <w:t xml:space="preserve"> shall be equipped with an interface (input port) in order to be able to reduce </w:t>
      </w:r>
      <w:r w:rsidRPr="008038B2">
        <w:rPr>
          <w:rFonts w:cs="Arial"/>
          <w:b/>
          <w:color w:val="auto"/>
          <w:lang w:val="en-GB"/>
        </w:rPr>
        <w:t>Active Power</w:t>
      </w:r>
      <w:r w:rsidRPr="008038B2">
        <w:rPr>
          <w:rFonts w:cs="Arial"/>
          <w:color w:val="auto"/>
          <w:lang w:val="en-GB"/>
        </w:rPr>
        <w:t xml:space="preserve"> output following</w:t>
      </w:r>
      <w:r w:rsidR="008D45BF" w:rsidRPr="008038B2">
        <w:rPr>
          <w:rFonts w:cs="Arial"/>
          <w:color w:val="auto"/>
          <w:lang w:val="en-GB"/>
        </w:rPr>
        <w:t xml:space="preserve"> receipt of a signal from </w:t>
      </w:r>
      <w:r w:rsidR="00310FA5" w:rsidRPr="008038B2">
        <w:rPr>
          <w:rFonts w:cs="Arial"/>
          <w:b/>
          <w:color w:val="auto"/>
          <w:lang w:val="en-GB"/>
        </w:rPr>
        <w:t>The Company</w:t>
      </w:r>
      <w:r w:rsidR="008D45BF" w:rsidRPr="008038B2">
        <w:rPr>
          <w:rFonts w:cs="Arial"/>
          <w:color w:val="auto"/>
          <w:lang w:val="en-GB"/>
        </w:rPr>
        <w:t>.</w:t>
      </w:r>
      <w:r w:rsidRPr="008038B2">
        <w:rPr>
          <w:rFonts w:cs="Arial"/>
          <w:color w:val="auto"/>
          <w:lang w:val="en-GB"/>
        </w:rPr>
        <w:t xml:space="preserve">   </w:t>
      </w:r>
      <w:r w:rsidR="00310FA5" w:rsidRPr="008038B2">
        <w:rPr>
          <w:rFonts w:cs="Arial"/>
          <w:b/>
          <w:color w:val="auto"/>
          <w:lang w:val="en-GB"/>
        </w:rPr>
        <w:t>The Company</w:t>
      </w:r>
      <w:r w:rsidR="008D45BF" w:rsidRPr="008038B2">
        <w:rPr>
          <w:rFonts w:cs="Arial"/>
          <w:color w:val="auto"/>
          <w:lang w:val="en-GB"/>
        </w:rPr>
        <w:t xml:space="preserve"> shall specify the  requirements for such facilities, including the need for remote operation, in the </w:t>
      </w:r>
      <w:r w:rsidR="008D45BF" w:rsidRPr="008038B2">
        <w:rPr>
          <w:rFonts w:cs="Arial"/>
          <w:b/>
          <w:color w:val="auto"/>
          <w:lang w:val="en-GB"/>
        </w:rPr>
        <w:t>Bilateral Agreement</w:t>
      </w:r>
      <w:r w:rsidR="008D45BF" w:rsidRPr="008038B2">
        <w:rPr>
          <w:rFonts w:cs="Arial"/>
          <w:color w:val="auto"/>
          <w:lang w:val="en-GB"/>
        </w:rPr>
        <w:t xml:space="preserve"> where they are necessary for </w:t>
      </w:r>
      <w:r w:rsidR="008D45BF" w:rsidRPr="008038B2">
        <w:rPr>
          <w:rFonts w:cs="Arial"/>
          <w:b/>
          <w:color w:val="auto"/>
          <w:lang w:val="en-GB"/>
        </w:rPr>
        <w:t>System</w:t>
      </w:r>
      <w:r w:rsidR="008D45BF" w:rsidRPr="008038B2">
        <w:rPr>
          <w:rFonts w:cs="Arial"/>
          <w:color w:val="auto"/>
          <w:lang w:val="en-GB"/>
        </w:rPr>
        <w:t xml:space="preserve"> reasons.  </w:t>
      </w:r>
      <w:r w:rsidRPr="008038B2">
        <w:rPr>
          <w:rFonts w:cs="Arial"/>
          <w:color w:val="auto"/>
          <w:lang w:val="en-GB"/>
        </w:rPr>
        <w:t xml:space="preserve"> </w:t>
      </w:r>
    </w:p>
    <w:p w14:paraId="3D89268F" w14:textId="7A897496" w:rsidR="000A6748" w:rsidRPr="008038B2" w:rsidRDefault="000A6748" w:rsidP="000A6748">
      <w:pPr>
        <w:pStyle w:val="Level1Text"/>
        <w:rPr>
          <w:rFonts w:cs="Arial"/>
          <w:b/>
          <w:color w:val="auto"/>
          <w:lang w:val="en-GB"/>
        </w:rPr>
      </w:pPr>
      <w:r w:rsidRPr="008038B2">
        <w:rPr>
          <w:rFonts w:cs="Arial"/>
          <w:color w:val="auto"/>
          <w:lang w:val="en-GB"/>
        </w:rPr>
        <w:t>ECC.6.3.6.1.</w:t>
      </w:r>
      <w:r w:rsidR="0073010C" w:rsidRPr="008038B2">
        <w:rPr>
          <w:rFonts w:cs="Arial"/>
          <w:color w:val="auto"/>
          <w:lang w:val="en-GB"/>
        </w:rPr>
        <w:t>1</w:t>
      </w:r>
      <w:r w:rsidRPr="008038B2">
        <w:rPr>
          <w:rFonts w:cs="Arial"/>
          <w:color w:val="auto"/>
          <w:lang w:val="en-GB"/>
        </w:rPr>
        <w:t>.3</w:t>
      </w:r>
      <w:r w:rsidRPr="008038B2">
        <w:rPr>
          <w:rFonts w:cs="Arial"/>
          <w:color w:val="auto"/>
          <w:lang w:val="en-GB"/>
        </w:rPr>
        <w:tab/>
      </w:r>
      <w:r w:rsidRPr="008038B2">
        <w:rPr>
          <w:rFonts w:cs="Arial"/>
          <w:b/>
          <w:color w:val="auto"/>
          <w:lang w:val="en-GB"/>
        </w:rPr>
        <w:t>Type C</w:t>
      </w:r>
      <w:r w:rsidRPr="008038B2">
        <w:rPr>
          <w:rFonts w:cs="Arial"/>
          <w:color w:val="auto"/>
          <w:lang w:val="en-GB"/>
        </w:rPr>
        <w:t xml:space="preserve"> and </w:t>
      </w:r>
      <w:r w:rsidRPr="008038B2">
        <w:rPr>
          <w:rFonts w:cs="Arial"/>
          <w:b/>
          <w:color w:val="auto"/>
          <w:lang w:val="en-GB"/>
        </w:rPr>
        <w:t>Type D Power Generating Modules</w:t>
      </w:r>
      <w:r w:rsidRPr="008038B2">
        <w:rPr>
          <w:rFonts w:cs="Arial"/>
          <w:color w:val="auto"/>
          <w:lang w:val="en-GB"/>
        </w:rPr>
        <w:t xml:space="preserve"> and </w:t>
      </w:r>
      <w:r w:rsidRPr="008038B2">
        <w:rPr>
          <w:rFonts w:cs="Arial"/>
          <w:b/>
          <w:color w:val="auto"/>
          <w:lang w:val="en-GB"/>
        </w:rPr>
        <w:t>DC Connected Power Park Modules</w:t>
      </w:r>
      <w:r w:rsidRPr="008038B2">
        <w:rPr>
          <w:rFonts w:cs="Arial"/>
          <w:color w:val="auto"/>
          <w:lang w:val="en-GB"/>
        </w:rPr>
        <w:t xml:space="preserve"> shall be capable of adjusting the </w:t>
      </w:r>
      <w:r w:rsidRPr="008038B2">
        <w:rPr>
          <w:rFonts w:cs="Arial"/>
          <w:b/>
          <w:color w:val="auto"/>
          <w:lang w:val="en-GB"/>
        </w:rPr>
        <w:t>Active Power</w:t>
      </w:r>
      <w:r w:rsidRPr="008038B2">
        <w:rPr>
          <w:rFonts w:cs="Arial"/>
          <w:color w:val="auto"/>
          <w:lang w:val="en-GB"/>
        </w:rPr>
        <w:t xml:space="preserve"> setpoint in accordance with instructions issued by </w:t>
      </w:r>
      <w:r w:rsidR="00310FA5" w:rsidRPr="008038B2">
        <w:rPr>
          <w:rFonts w:cs="Arial"/>
          <w:b/>
          <w:color w:val="auto"/>
          <w:lang w:val="en-GB"/>
        </w:rPr>
        <w:t>The Company</w:t>
      </w:r>
      <w:r w:rsidRPr="008038B2">
        <w:rPr>
          <w:rFonts w:cs="Arial"/>
          <w:b/>
          <w:color w:val="auto"/>
          <w:lang w:val="en-GB"/>
        </w:rPr>
        <w:t>.</w:t>
      </w:r>
      <w:r w:rsidRPr="008038B2">
        <w:rPr>
          <w:rFonts w:cs="Arial"/>
          <w:color w:val="auto"/>
          <w:lang w:val="en-GB"/>
        </w:rPr>
        <w:t xml:space="preserve"> </w:t>
      </w:r>
      <w:r w:rsidRPr="008038B2">
        <w:rPr>
          <w:rFonts w:cs="Arial"/>
          <w:b/>
          <w:color w:val="auto"/>
          <w:lang w:val="en-GB"/>
        </w:rPr>
        <w:t xml:space="preserve">  </w:t>
      </w:r>
    </w:p>
    <w:p w14:paraId="51990DFF" w14:textId="77777777" w:rsidR="000A6748" w:rsidRPr="008038B2" w:rsidRDefault="000A6748" w:rsidP="000A6748">
      <w:pPr>
        <w:pStyle w:val="Level1Text"/>
        <w:rPr>
          <w:rFonts w:cs="Arial"/>
          <w:b/>
          <w:color w:val="auto"/>
          <w:lang w:val="en-GB"/>
        </w:rPr>
      </w:pPr>
    </w:p>
    <w:p w14:paraId="77BAC580" w14:textId="77777777" w:rsidR="000A6748" w:rsidRPr="008038B2" w:rsidRDefault="000A6748" w:rsidP="000A6748">
      <w:pPr>
        <w:pStyle w:val="Level1Text"/>
        <w:rPr>
          <w:rFonts w:cs="Arial"/>
          <w:b/>
          <w:color w:val="auto"/>
          <w:u w:val="single"/>
          <w:lang w:val="en-GB"/>
        </w:rPr>
      </w:pPr>
      <w:r w:rsidRPr="008038B2">
        <w:rPr>
          <w:rFonts w:cs="Arial"/>
          <w:color w:val="auto"/>
          <w:lang w:val="en-GB"/>
        </w:rPr>
        <w:t>ECC.6.3.6.1.</w:t>
      </w:r>
      <w:r w:rsidR="0073010C" w:rsidRPr="008038B2">
        <w:rPr>
          <w:rFonts w:cs="Arial"/>
          <w:color w:val="auto"/>
          <w:lang w:val="en-GB"/>
        </w:rPr>
        <w:t>2</w:t>
      </w:r>
      <w:r w:rsidRPr="008038B2">
        <w:rPr>
          <w:rFonts w:cs="Arial"/>
          <w:color w:val="auto"/>
          <w:lang w:val="en-GB"/>
        </w:rPr>
        <w:tab/>
      </w:r>
      <w:r w:rsidRPr="008038B2">
        <w:rPr>
          <w:rFonts w:cs="Arial"/>
          <w:b/>
          <w:color w:val="auto"/>
          <w:u w:val="single"/>
          <w:lang w:val="en-GB"/>
        </w:rPr>
        <w:t xml:space="preserve">Active Power </w:t>
      </w:r>
      <w:r w:rsidRPr="008038B2">
        <w:rPr>
          <w:rFonts w:cs="Arial"/>
          <w:color w:val="auto"/>
          <w:u w:val="single"/>
          <w:lang w:val="en-GB"/>
        </w:rPr>
        <w:t>control in respect of</w:t>
      </w:r>
      <w:r w:rsidRPr="008038B2">
        <w:rPr>
          <w:rFonts w:cs="Arial"/>
          <w:b/>
          <w:color w:val="auto"/>
          <w:u w:val="single"/>
          <w:lang w:val="en-GB"/>
        </w:rPr>
        <w:t xml:space="preserve"> HVDC Systems  </w:t>
      </w:r>
      <w:r w:rsidRPr="008038B2">
        <w:rPr>
          <w:rFonts w:cs="Arial"/>
          <w:color w:val="auto"/>
          <w:u w:val="single"/>
          <w:lang w:val="en-GB"/>
        </w:rPr>
        <w:t>and</w:t>
      </w:r>
      <w:r w:rsidRPr="008038B2">
        <w:rPr>
          <w:rFonts w:cs="Arial"/>
          <w:b/>
          <w:color w:val="auto"/>
          <w:u w:val="single"/>
          <w:lang w:val="en-GB"/>
        </w:rPr>
        <w:t xml:space="preserve"> Remote End HVDC Converter Stations</w:t>
      </w:r>
    </w:p>
    <w:p w14:paraId="5337C5D8" w14:textId="064A9D33" w:rsidR="000A6748" w:rsidRPr="008038B2" w:rsidRDefault="000A6748" w:rsidP="000A6748">
      <w:pPr>
        <w:pStyle w:val="Level1Text"/>
        <w:rPr>
          <w:rFonts w:cs="Arial"/>
          <w:i/>
          <w:color w:val="auto"/>
          <w:lang w:val="en-GB"/>
        </w:rPr>
      </w:pPr>
      <w:r w:rsidRPr="008038B2">
        <w:rPr>
          <w:rFonts w:cs="Arial"/>
          <w:color w:val="auto"/>
          <w:lang w:val="en-GB"/>
        </w:rPr>
        <w:t>ECC.6.3.6.1.</w:t>
      </w:r>
      <w:r w:rsidR="0073010C" w:rsidRPr="008038B2">
        <w:rPr>
          <w:rFonts w:cs="Arial"/>
          <w:color w:val="auto"/>
          <w:lang w:val="en-GB"/>
        </w:rPr>
        <w:t>2</w:t>
      </w:r>
      <w:r w:rsidRPr="008038B2">
        <w:rPr>
          <w:rFonts w:cs="Arial"/>
          <w:color w:val="auto"/>
          <w:lang w:val="en-GB"/>
        </w:rPr>
        <w:t>.1</w:t>
      </w:r>
      <w:r w:rsidRPr="008038B2">
        <w:rPr>
          <w:rFonts w:cs="Arial"/>
          <w:color w:val="auto"/>
          <w:lang w:val="en-GB"/>
        </w:rPr>
        <w:tab/>
      </w:r>
      <w:r w:rsidRPr="008038B2">
        <w:rPr>
          <w:rFonts w:cs="Arial"/>
          <w:b/>
          <w:color w:val="auto"/>
          <w:lang w:val="en-GB"/>
        </w:rPr>
        <w:t>HVDC Systems</w:t>
      </w:r>
      <w:r w:rsidRPr="008038B2">
        <w:rPr>
          <w:rFonts w:cs="Arial"/>
          <w:color w:val="auto"/>
          <w:lang w:val="en-GB"/>
        </w:rPr>
        <w:t xml:space="preserve"> shall be capable of adjusting the transmitted </w:t>
      </w:r>
      <w:r w:rsidRPr="008038B2">
        <w:rPr>
          <w:rFonts w:cs="Arial"/>
          <w:b/>
          <w:color w:val="auto"/>
          <w:lang w:val="en-GB"/>
        </w:rPr>
        <w:t xml:space="preserve">Active Power </w:t>
      </w:r>
      <w:r w:rsidRPr="008038B2">
        <w:rPr>
          <w:rFonts w:cs="Arial"/>
          <w:color w:val="auto"/>
          <w:lang w:val="en-GB"/>
        </w:rPr>
        <w:t xml:space="preserve">upon receipt of an instruction from </w:t>
      </w:r>
      <w:r w:rsidR="00310FA5" w:rsidRPr="008038B2">
        <w:rPr>
          <w:rFonts w:cs="Arial"/>
          <w:b/>
          <w:color w:val="auto"/>
          <w:lang w:val="en-GB"/>
        </w:rPr>
        <w:t>The Company</w:t>
      </w:r>
      <w:r w:rsidRPr="008038B2">
        <w:rPr>
          <w:rFonts w:cs="Arial"/>
          <w:b/>
          <w:color w:val="auto"/>
          <w:lang w:val="en-GB"/>
        </w:rPr>
        <w:t xml:space="preserve"> </w:t>
      </w:r>
      <w:r w:rsidRPr="008038B2">
        <w:rPr>
          <w:rFonts w:cs="Arial"/>
          <w:color w:val="auto"/>
          <w:lang w:val="en-GB"/>
        </w:rPr>
        <w:t>which shall be in accordance with the requirements of</w:t>
      </w:r>
      <w:r w:rsidRPr="008038B2">
        <w:rPr>
          <w:rFonts w:cs="Arial"/>
          <w:b/>
          <w:color w:val="auto"/>
          <w:lang w:val="en-GB"/>
        </w:rPr>
        <w:t xml:space="preserve"> </w:t>
      </w:r>
      <w:r w:rsidRPr="008038B2">
        <w:rPr>
          <w:rFonts w:cs="Arial"/>
          <w:color w:val="auto"/>
          <w:lang w:val="en-GB"/>
        </w:rPr>
        <w:t xml:space="preserve">BC2.6.1.  </w:t>
      </w:r>
    </w:p>
    <w:p w14:paraId="1DADE389" w14:textId="210952DD" w:rsidR="000A6748" w:rsidRPr="008038B2" w:rsidRDefault="000A6748" w:rsidP="000A6748">
      <w:pPr>
        <w:pStyle w:val="Level1Text"/>
        <w:rPr>
          <w:rFonts w:cs="Arial"/>
          <w:color w:val="auto"/>
          <w:lang w:val="en-GB"/>
        </w:rPr>
      </w:pPr>
      <w:r w:rsidRPr="008038B2">
        <w:rPr>
          <w:rFonts w:cs="Arial"/>
          <w:color w:val="auto"/>
          <w:lang w:val="en-GB"/>
        </w:rPr>
        <w:t>ECC.6.3.6.1.</w:t>
      </w:r>
      <w:r w:rsidR="0073010C" w:rsidRPr="008038B2">
        <w:rPr>
          <w:rFonts w:cs="Arial"/>
          <w:color w:val="auto"/>
          <w:lang w:val="en-GB"/>
        </w:rPr>
        <w:t>2</w:t>
      </w:r>
      <w:r w:rsidRPr="008038B2">
        <w:rPr>
          <w:rFonts w:cs="Arial"/>
          <w:color w:val="auto"/>
          <w:lang w:val="en-GB"/>
        </w:rPr>
        <w:t>.2</w:t>
      </w:r>
      <w:r w:rsidRPr="008038B2">
        <w:rPr>
          <w:rFonts w:cs="Arial"/>
          <w:color w:val="auto"/>
          <w:lang w:val="en-GB"/>
        </w:rPr>
        <w:tab/>
        <w:t xml:space="preserve">The requirements for fast </w:t>
      </w:r>
      <w:r w:rsidRPr="008038B2">
        <w:rPr>
          <w:rFonts w:cs="Arial"/>
          <w:b/>
          <w:color w:val="auto"/>
          <w:lang w:val="en-GB"/>
        </w:rPr>
        <w:t>Active Power</w:t>
      </w:r>
      <w:r w:rsidRPr="008038B2">
        <w:rPr>
          <w:rFonts w:cs="Arial"/>
          <w:color w:val="auto"/>
          <w:lang w:val="en-GB"/>
        </w:rPr>
        <w:t xml:space="preserve"> reversal (if required) shall be specified by </w:t>
      </w:r>
      <w:r w:rsidR="00310FA5" w:rsidRPr="008038B2">
        <w:rPr>
          <w:rFonts w:cs="Arial"/>
          <w:b/>
          <w:color w:val="auto"/>
          <w:lang w:val="en-GB"/>
        </w:rPr>
        <w:t>The Company</w:t>
      </w:r>
      <w:r w:rsidRPr="008038B2">
        <w:rPr>
          <w:rFonts w:cs="Arial"/>
          <w:color w:val="auto"/>
          <w:lang w:val="en-GB"/>
        </w:rPr>
        <w:t xml:space="preserve">. Where </w:t>
      </w:r>
      <w:r w:rsidRPr="008038B2">
        <w:rPr>
          <w:rFonts w:cs="Arial"/>
          <w:b/>
          <w:color w:val="auto"/>
          <w:lang w:val="en-GB"/>
        </w:rPr>
        <w:t>Active Power</w:t>
      </w:r>
      <w:r w:rsidRPr="008038B2">
        <w:rPr>
          <w:rFonts w:cs="Arial"/>
          <w:color w:val="auto"/>
          <w:lang w:val="en-GB"/>
        </w:rPr>
        <w:t xml:space="preserve"> reversal is specified</w:t>
      </w:r>
      <w:r w:rsidR="0001168F" w:rsidRPr="008038B2">
        <w:rPr>
          <w:rFonts w:cs="Arial"/>
          <w:color w:val="auto"/>
          <w:lang w:val="en-GB"/>
        </w:rPr>
        <w:t xml:space="preserve"> in the </w:t>
      </w:r>
      <w:r w:rsidR="0001168F" w:rsidRPr="008038B2">
        <w:rPr>
          <w:rFonts w:cs="Arial"/>
          <w:b/>
          <w:color w:val="auto"/>
          <w:lang w:val="en-GB"/>
        </w:rPr>
        <w:t>Bilateral Agreement</w:t>
      </w:r>
      <w:r w:rsidRPr="008038B2">
        <w:rPr>
          <w:rFonts w:cs="Arial"/>
          <w:color w:val="auto"/>
          <w:lang w:val="en-GB"/>
        </w:rPr>
        <w:t xml:space="preserve">, each </w:t>
      </w:r>
      <w:r w:rsidRPr="008038B2">
        <w:rPr>
          <w:rFonts w:cs="Arial"/>
          <w:b/>
          <w:color w:val="auto"/>
          <w:lang w:val="en-GB"/>
        </w:rPr>
        <w:t xml:space="preserve">HVDC System </w:t>
      </w:r>
      <w:r w:rsidRPr="008038B2">
        <w:rPr>
          <w:rFonts w:cs="Arial"/>
          <w:color w:val="auto"/>
          <w:lang w:val="en-GB"/>
        </w:rPr>
        <w:t xml:space="preserve"> and </w:t>
      </w:r>
      <w:r w:rsidRPr="008038B2">
        <w:rPr>
          <w:rFonts w:cs="Arial"/>
          <w:b/>
          <w:color w:val="auto"/>
          <w:lang w:val="en-GB"/>
        </w:rPr>
        <w:t>Remote End HVDC Converter</w:t>
      </w:r>
      <w:r w:rsidRPr="008038B2">
        <w:rPr>
          <w:rFonts w:cs="Arial"/>
          <w:color w:val="auto"/>
          <w:lang w:val="en-GB"/>
        </w:rPr>
        <w:t xml:space="preserve"> </w:t>
      </w:r>
      <w:r w:rsidRPr="008038B2">
        <w:rPr>
          <w:rFonts w:cs="Arial"/>
          <w:b/>
          <w:color w:val="auto"/>
          <w:lang w:val="en-GB"/>
        </w:rPr>
        <w:t>Station</w:t>
      </w:r>
      <w:r w:rsidRPr="008038B2">
        <w:rPr>
          <w:rFonts w:cs="Arial"/>
          <w:color w:val="auto"/>
          <w:lang w:val="en-GB"/>
        </w:rPr>
        <w:t xml:space="preserve"> shall be capable of operating from maximum import to maximum export in a time </w:t>
      </w:r>
      <w:r w:rsidR="00CC43BA" w:rsidRPr="008038B2">
        <w:rPr>
          <w:rFonts w:cs="Arial"/>
          <w:color w:val="auto"/>
          <w:lang w:val="en-GB"/>
        </w:rPr>
        <w:t xml:space="preserve">which is as fast as technically feasible or in a time that is </w:t>
      </w:r>
      <w:r w:rsidRPr="008038B2">
        <w:rPr>
          <w:rFonts w:cs="Arial"/>
          <w:color w:val="auto"/>
          <w:lang w:val="en-GB"/>
        </w:rPr>
        <w:t xml:space="preserve">no greater than 2 seconds except where a </w:t>
      </w:r>
      <w:r w:rsidRPr="008038B2">
        <w:rPr>
          <w:rFonts w:cs="Arial"/>
          <w:b/>
          <w:color w:val="auto"/>
          <w:lang w:val="en-GB"/>
        </w:rPr>
        <w:t>HVDC Converter Station Owner</w:t>
      </w:r>
      <w:r w:rsidRPr="008038B2">
        <w:rPr>
          <w:rFonts w:cs="Arial"/>
          <w:color w:val="auto"/>
          <w:lang w:val="en-GB"/>
        </w:rPr>
        <w:t xml:space="preserve"> has justified to </w:t>
      </w:r>
      <w:r w:rsidR="00310FA5" w:rsidRPr="008038B2">
        <w:rPr>
          <w:rFonts w:cs="Arial"/>
          <w:b/>
          <w:color w:val="auto"/>
          <w:lang w:val="en-GB"/>
        </w:rPr>
        <w:t>The Company</w:t>
      </w:r>
      <w:r w:rsidRPr="008038B2">
        <w:rPr>
          <w:rFonts w:cs="Arial"/>
          <w:color w:val="auto"/>
          <w:lang w:val="en-GB"/>
        </w:rPr>
        <w:t xml:space="preserve"> that a longer reversal time is required.</w:t>
      </w:r>
    </w:p>
    <w:p w14:paraId="32FEC01C" w14:textId="12A38B11" w:rsidR="000A6748" w:rsidRPr="008038B2" w:rsidRDefault="000A6748" w:rsidP="000A6748">
      <w:pPr>
        <w:pStyle w:val="Level1Text"/>
        <w:rPr>
          <w:rFonts w:cs="Arial"/>
          <w:i/>
          <w:color w:val="auto"/>
          <w:lang w:val="en-GB"/>
        </w:rPr>
      </w:pPr>
      <w:r w:rsidRPr="008038B2">
        <w:rPr>
          <w:rFonts w:cs="Arial"/>
          <w:color w:val="auto"/>
          <w:lang w:val="en-GB"/>
        </w:rPr>
        <w:t>ECC.6.3.6.1.</w:t>
      </w:r>
      <w:r w:rsidR="0073010C" w:rsidRPr="008038B2">
        <w:rPr>
          <w:rFonts w:cs="Arial"/>
          <w:color w:val="auto"/>
          <w:lang w:val="en-GB"/>
        </w:rPr>
        <w:t>2</w:t>
      </w:r>
      <w:r w:rsidRPr="008038B2">
        <w:rPr>
          <w:rFonts w:cs="Arial"/>
          <w:color w:val="auto"/>
          <w:lang w:val="en-GB"/>
        </w:rPr>
        <w:t>.3</w:t>
      </w:r>
      <w:r w:rsidRPr="008038B2">
        <w:rPr>
          <w:rFonts w:cs="Arial"/>
          <w:color w:val="auto"/>
          <w:lang w:val="en-GB"/>
        </w:rPr>
        <w:tab/>
        <w:t xml:space="preserve">Where an </w:t>
      </w:r>
      <w:r w:rsidRPr="008038B2">
        <w:rPr>
          <w:rFonts w:cs="Arial"/>
          <w:b/>
          <w:color w:val="auto"/>
          <w:lang w:val="en-GB"/>
        </w:rPr>
        <w:t>HVDC System</w:t>
      </w:r>
      <w:r w:rsidRPr="008038B2">
        <w:rPr>
          <w:rFonts w:cs="Arial"/>
          <w:color w:val="auto"/>
          <w:lang w:val="en-GB"/>
        </w:rPr>
        <w:t xml:space="preserve"> connects various </w:t>
      </w:r>
      <w:r w:rsidRPr="008038B2">
        <w:rPr>
          <w:rFonts w:cs="Arial"/>
          <w:b/>
          <w:color w:val="auto"/>
          <w:lang w:val="en-GB"/>
        </w:rPr>
        <w:t>Control Areas</w:t>
      </w:r>
      <w:r w:rsidRPr="008038B2">
        <w:rPr>
          <w:rFonts w:cs="Arial"/>
          <w:color w:val="auto"/>
          <w:lang w:val="en-GB"/>
        </w:rPr>
        <w:t xml:space="preserve"> or </w:t>
      </w:r>
      <w:r w:rsidRPr="008038B2">
        <w:rPr>
          <w:rFonts w:cs="Arial"/>
          <w:b/>
          <w:color w:val="auto"/>
          <w:lang w:val="en-GB"/>
        </w:rPr>
        <w:t>Synchronous Areas</w:t>
      </w:r>
      <w:r w:rsidRPr="008038B2">
        <w:rPr>
          <w:rFonts w:cs="Arial"/>
          <w:color w:val="auto"/>
          <w:lang w:val="en-GB"/>
        </w:rPr>
        <w:t xml:space="preserve">, each </w:t>
      </w:r>
      <w:r w:rsidRPr="008038B2">
        <w:rPr>
          <w:rFonts w:cs="Arial"/>
          <w:b/>
          <w:color w:val="auto"/>
          <w:lang w:val="en-GB"/>
        </w:rPr>
        <w:t>HVDC System</w:t>
      </w:r>
      <w:r w:rsidRPr="008038B2">
        <w:rPr>
          <w:rFonts w:cs="Arial"/>
          <w:color w:val="auto"/>
          <w:lang w:val="en-GB"/>
        </w:rPr>
        <w:t xml:space="preserve"> or </w:t>
      </w:r>
      <w:r w:rsidRPr="008038B2">
        <w:rPr>
          <w:rFonts w:cs="Arial"/>
          <w:b/>
          <w:color w:val="auto"/>
          <w:lang w:val="en-GB"/>
        </w:rPr>
        <w:t>Remote End HVDC Converter</w:t>
      </w:r>
      <w:r w:rsidRPr="008038B2">
        <w:rPr>
          <w:rFonts w:cs="Arial"/>
          <w:color w:val="auto"/>
          <w:lang w:val="en-GB"/>
        </w:rPr>
        <w:t xml:space="preserve"> </w:t>
      </w:r>
      <w:r w:rsidRPr="008038B2">
        <w:rPr>
          <w:rFonts w:cs="Arial"/>
          <w:b/>
          <w:color w:val="auto"/>
          <w:lang w:val="en-GB"/>
        </w:rPr>
        <w:t>Station</w:t>
      </w:r>
      <w:r w:rsidRPr="008038B2">
        <w:rPr>
          <w:rFonts w:cs="Arial"/>
          <w:color w:val="auto"/>
          <w:lang w:val="en-GB"/>
        </w:rPr>
        <w:t xml:space="preserve"> shall be capable of responding to instructions issued by </w:t>
      </w:r>
      <w:r w:rsidR="00310FA5" w:rsidRPr="008038B2">
        <w:rPr>
          <w:rFonts w:cs="Arial"/>
          <w:b/>
          <w:color w:val="auto"/>
          <w:lang w:val="en-GB"/>
        </w:rPr>
        <w:t>The Company</w:t>
      </w:r>
      <w:r w:rsidRPr="008038B2">
        <w:rPr>
          <w:rFonts w:cs="Arial"/>
          <w:color w:val="auto"/>
          <w:lang w:val="en-GB"/>
        </w:rPr>
        <w:t xml:space="preserve"> under the </w:t>
      </w:r>
      <w:r w:rsidRPr="008038B2">
        <w:rPr>
          <w:rFonts w:cs="Arial"/>
          <w:b/>
          <w:color w:val="auto"/>
          <w:lang w:val="en-GB"/>
        </w:rPr>
        <w:t>Balancing Code</w:t>
      </w:r>
      <w:r w:rsidRPr="008038B2">
        <w:rPr>
          <w:rFonts w:cs="Arial"/>
          <w:color w:val="auto"/>
          <w:lang w:val="en-GB"/>
        </w:rPr>
        <w:t xml:space="preserve"> to modify the transmitted </w:t>
      </w:r>
      <w:r w:rsidRPr="008038B2">
        <w:rPr>
          <w:rFonts w:cs="Arial"/>
          <w:b/>
          <w:color w:val="auto"/>
          <w:lang w:val="en-GB"/>
        </w:rPr>
        <w:t>Active Power</w:t>
      </w:r>
      <w:r w:rsidRPr="008038B2">
        <w:rPr>
          <w:rFonts w:cs="Arial"/>
          <w:color w:val="auto"/>
          <w:lang w:val="en-GB"/>
        </w:rPr>
        <w:t xml:space="preserve"> for the purposes of cross-border balancing. </w:t>
      </w:r>
    </w:p>
    <w:p w14:paraId="721CB4A1" w14:textId="271AB896" w:rsidR="000A6748" w:rsidRPr="008038B2" w:rsidRDefault="000A6748" w:rsidP="000A6748">
      <w:pPr>
        <w:pStyle w:val="Level1Text"/>
        <w:rPr>
          <w:rFonts w:cs="Arial"/>
          <w:color w:val="auto"/>
        </w:rPr>
      </w:pPr>
      <w:r w:rsidRPr="008038B2">
        <w:rPr>
          <w:rFonts w:cs="Arial"/>
          <w:color w:val="auto"/>
          <w:lang w:val="en-GB"/>
        </w:rPr>
        <w:t>ECC.6.3.6.1.</w:t>
      </w:r>
      <w:r w:rsidR="0073010C" w:rsidRPr="008038B2">
        <w:rPr>
          <w:rFonts w:cs="Arial"/>
          <w:color w:val="auto"/>
          <w:lang w:val="en-GB"/>
        </w:rPr>
        <w:t>2</w:t>
      </w:r>
      <w:r w:rsidRPr="008038B2">
        <w:rPr>
          <w:rFonts w:cs="Arial"/>
          <w:color w:val="auto"/>
          <w:lang w:val="en-GB"/>
        </w:rPr>
        <w:t>.4</w:t>
      </w:r>
      <w:r w:rsidRPr="008038B2">
        <w:rPr>
          <w:rFonts w:cs="Arial"/>
          <w:color w:val="auto"/>
          <w:lang w:val="en-GB"/>
        </w:rPr>
        <w:tab/>
      </w:r>
      <w:r w:rsidRPr="008038B2">
        <w:rPr>
          <w:rFonts w:cs="Arial"/>
          <w:color w:val="auto"/>
        </w:rPr>
        <w:t xml:space="preserve">An </w:t>
      </w:r>
      <w:r w:rsidRPr="008038B2">
        <w:rPr>
          <w:rFonts w:cs="Arial"/>
          <w:b/>
          <w:color w:val="auto"/>
        </w:rPr>
        <w:t>HVDC System</w:t>
      </w:r>
      <w:r w:rsidRPr="008038B2">
        <w:rPr>
          <w:rFonts w:cs="Arial"/>
          <w:color w:val="auto"/>
        </w:rPr>
        <w:t xml:space="preserve"> shall be capable of adjusting the ramping rate of </w:t>
      </w:r>
      <w:r w:rsidRPr="008038B2">
        <w:rPr>
          <w:rFonts w:cs="Arial"/>
          <w:b/>
          <w:color w:val="auto"/>
        </w:rPr>
        <w:t>Active Power</w:t>
      </w:r>
      <w:r w:rsidRPr="008038B2">
        <w:rPr>
          <w:rFonts w:cs="Arial"/>
          <w:color w:val="auto"/>
        </w:rPr>
        <w:t xml:space="preserve"> variations within its technical capabilities in accordance with instructions issued by </w:t>
      </w:r>
      <w:r w:rsidR="00310FA5" w:rsidRPr="008038B2">
        <w:rPr>
          <w:rFonts w:cs="Arial"/>
          <w:b/>
          <w:color w:val="auto"/>
        </w:rPr>
        <w:t>The Company</w:t>
      </w:r>
      <w:r w:rsidRPr="008038B2">
        <w:rPr>
          <w:rFonts w:cs="Arial"/>
          <w:color w:val="auto"/>
        </w:rPr>
        <w:t xml:space="preserve"> . In case of modification of </w:t>
      </w:r>
      <w:r w:rsidRPr="008038B2">
        <w:rPr>
          <w:rFonts w:cs="Arial"/>
          <w:b/>
          <w:color w:val="auto"/>
        </w:rPr>
        <w:t>Active Power</w:t>
      </w:r>
      <w:r w:rsidRPr="008038B2">
        <w:rPr>
          <w:rFonts w:cs="Arial"/>
          <w:color w:val="auto"/>
        </w:rPr>
        <w:t xml:space="preserve"> according to ECC.6.3.15 and ECC.6.3.6.1.</w:t>
      </w:r>
      <w:r w:rsidR="0073010C" w:rsidRPr="008038B2">
        <w:rPr>
          <w:rFonts w:cs="Arial"/>
          <w:color w:val="auto"/>
        </w:rPr>
        <w:t>2</w:t>
      </w:r>
      <w:r w:rsidRPr="008038B2">
        <w:rPr>
          <w:rFonts w:cs="Arial"/>
          <w:color w:val="auto"/>
        </w:rPr>
        <w:t xml:space="preserve">.2, there shall be no adjustment of ramping rate. </w:t>
      </w:r>
    </w:p>
    <w:p w14:paraId="524A891C" w14:textId="7336147A" w:rsidR="000A6748" w:rsidRPr="008038B2" w:rsidRDefault="000A6748" w:rsidP="000A6748">
      <w:pPr>
        <w:pStyle w:val="Level1Text"/>
        <w:rPr>
          <w:rFonts w:cs="Arial"/>
          <w:strike/>
          <w:color w:val="auto"/>
          <w:lang w:val="en-GB"/>
        </w:rPr>
      </w:pPr>
      <w:r w:rsidRPr="008038B2">
        <w:rPr>
          <w:rFonts w:cs="Arial"/>
          <w:color w:val="auto"/>
        </w:rPr>
        <w:t>ECC.6.3.6.1.</w:t>
      </w:r>
      <w:r w:rsidR="0073010C" w:rsidRPr="008038B2">
        <w:rPr>
          <w:rFonts w:cs="Arial"/>
          <w:color w:val="auto"/>
        </w:rPr>
        <w:t>2</w:t>
      </w:r>
      <w:r w:rsidRPr="008038B2">
        <w:rPr>
          <w:rFonts w:cs="Arial"/>
          <w:color w:val="auto"/>
        </w:rPr>
        <w:t>.5</w:t>
      </w:r>
      <w:r w:rsidRPr="008038B2">
        <w:rPr>
          <w:rFonts w:cs="Arial"/>
          <w:color w:val="auto"/>
        </w:rPr>
        <w:tab/>
        <w:t xml:space="preserve">If specified by </w:t>
      </w:r>
      <w:r w:rsidR="00310FA5" w:rsidRPr="008038B2">
        <w:rPr>
          <w:rFonts w:cs="Arial"/>
          <w:b/>
          <w:color w:val="auto"/>
        </w:rPr>
        <w:t>The Company</w:t>
      </w:r>
      <w:r w:rsidRPr="008038B2">
        <w:rPr>
          <w:rFonts w:cs="Arial"/>
          <w:color w:val="auto"/>
        </w:rPr>
        <w:t xml:space="preserve">, in coordination with the </w:t>
      </w:r>
      <w:r w:rsidRPr="008038B2">
        <w:rPr>
          <w:rFonts w:cs="Arial"/>
          <w:b/>
          <w:color w:val="auto"/>
        </w:rPr>
        <w:t>Relevant T</w:t>
      </w:r>
      <w:r w:rsidR="00FE0D9D" w:rsidRPr="008038B2">
        <w:rPr>
          <w:rFonts w:cs="Arial"/>
          <w:b/>
          <w:color w:val="auto"/>
        </w:rPr>
        <w:t>r</w:t>
      </w:r>
      <w:r w:rsidRPr="008038B2">
        <w:rPr>
          <w:rFonts w:cs="Arial"/>
          <w:b/>
          <w:color w:val="auto"/>
        </w:rPr>
        <w:t>ansmission Licensees</w:t>
      </w:r>
      <w:r w:rsidRPr="008038B2">
        <w:rPr>
          <w:rFonts w:cs="Arial"/>
          <w:color w:val="auto"/>
        </w:rPr>
        <w:t xml:space="preserve">, the control functions of an </w:t>
      </w:r>
      <w:r w:rsidRPr="008038B2">
        <w:rPr>
          <w:rFonts w:cs="Arial"/>
          <w:b/>
          <w:color w:val="auto"/>
        </w:rPr>
        <w:t>HVDC System</w:t>
      </w:r>
      <w:r w:rsidRPr="008038B2">
        <w:rPr>
          <w:rFonts w:cs="Arial"/>
          <w:color w:val="auto"/>
        </w:rPr>
        <w:t xml:space="preserve"> shall be capable of taking automatic remedial actions including, but not limited to, stopping the ramping and blocking FSM, LFSM-O, LFSM-U and </w:t>
      </w:r>
      <w:r w:rsidRPr="008038B2">
        <w:rPr>
          <w:rFonts w:cs="Arial"/>
          <w:b/>
          <w:color w:val="auto"/>
        </w:rPr>
        <w:t>Frequency</w:t>
      </w:r>
      <w:r w:rsidRPr="008038B2">
        <w:rPr>
          <w:rFonts w:cs="Arial"/>
          <w:color w:val="auto"/>
        </w:rPr>
        <w:t xml:space="preserve"> control. The triggering and blocking criteria shall be specified by </w:t>
      </w:r>
      <w:r w:rsidR="00310FA5" w:rsidRPr="008038B2">
        <w:rPr>
          <w:rFonts w:cs="Arial"/>
          <w:b/>
          <w:color w:val="auto"/>
        </w:rPr>
        <w:t>The Company</w:t>
      </w:r>
      <w:r w:rsidR="00FE0D9D" w:rsidRPr="008038B2">
        <w:rPr>
          <w:rFonts w:cs="Arial"/>
          <w:color w:val="auto"/>
        </w:rPr>
        <w:t>.</w:t>
      </w:r>
      <w:r w:rsidRPr="008038B2">
        <w:rPr>
          <w:rFonts w:cs="Arial"/>
          <w:color w:val="auto"/>
        </w:rPr>
        <w:t xml:space="preserve"> </w:t>
      </w:r>
    </w:p>
    <w:p w14:paraId="107AE47F" w14:textId="77777777" w:rsidR="000A6748" w:rsidRPr="008038B2" w:rsidRDefault="000A6748" w:rsidP="000A6748">
      <w:pPr>
        <w:pStyle w:val="Level1Text"/>
        <w:rPr>
          <w:rFonts w:cs="Arial"/>
          <w:color w:val="auto"/>
          <w:lang w:val="en-GB"/>
        </w:rPr>
      </w:pPr>
    </w:p>
    <w:p w14:paraId="559C9023" w14:textId="77777777" w:rsidR="000A6748" w:rsidRPr="008038B2" w:rsidRDefault="000A6748" w:rsidP="000A6748">
      <w:pPr>
        <w:pStyle w:val="Level1Text"/>
        <w:tabs>
          <w:tab w:val="clear" w:pos="1418"/>
          <w:tab w:val="left" w:pos="1701"/>
        </w:tabs>
        <w:rPr>
          <w:rFonts w:cs="Arial"/>
          <w:color w:val="auto"/>
          <w:u w:val="single"/>
          <w:lang w:val="en-GB"/>
        </w:rPr>
      </w:pPr>
      <w:r w:rsidRPr="008038B2">
        <w:rPr>
          <w:rFonts w:cs="Arial"/>
          <w:color w:val="auto"/>
          <w:lang w:val="en-GB"/>
        </w:rPr>
        <w:t>ECC.6.3.6.2</w:t>
      </w:r>
      <w:r w:rsidRPr="008038B2">
        <w:rPr>
          <w:rFonts w:cs="Arial"/>
          <w:color w:val="auto"/>
          <w:lang w:val="en-GB"/>
        </w:rPr>
        <w:tab/>
      </w:r>
      <w:r w:rsidRPr="008038B2">
        <w:rPr>
          <w:rFonts w:cs="Arial"/>
          <w:color w:val="auto"/>
          <w:u w:val="single"/>
          <w:lang w:val="en-GB"/>
        </w:rPr>
        <w:t xml:space="preserve">MODULATION OF ACTIVE POWER </w:t>
      </w:r>
    </w:p>
    <w:p w14:paraId="72526ACD" w14:textId="77777777" w:rsidR="000A6748" w:rsidRPr="008038B2" w:rsidRDefault="000A6748" w:rsidP="000A6748">
      <w:pPr>
        <w:pStyle w:val="Level1Text"/>
        <w:rPr>
          <w:rFonts w:cs="Arial"/>
          <w:color w:val="auto"/>
          <w:lang w:val="en-GB"/>
        </w:rPr>
      </w:pPr>
      <w:r w:rsidRPr="008038B2">
        <w:rPr>
          <w:rFonts w:cs="Arial"/>
          <w:color w:val="auto"/>
          <w:lang w:val="en-GB"/>
        </w:rPr>
        <w:lastRenderedPageBreak/>
        <w:t>ECC.6.3.6.2.1</w:t>
      </w:r>
      <w:r w:rsidRPr="008038B2">
        <w:rPr>
          <w:rFonts w:cs="Arial"/>
          <w:color w:val="auto"/>
          <w:lang w:val="en-GB"/>
        </w:rPr>
        <w:tab/>
      </w:r>
      <w:r w:rsidRPr="008038B2">
        <w:rPr>
          <w:rFonts w:cs="Arial"/>
          <w:color w:val="auto"/>
          <w:lang w:val="en-GB"/>
        </w:rPr>
        <w:tab/>
        <w:t xml:space="preserve">Each </w:t>
      </w:r>
      <w:r w:rsidRPr="008038B2">
        <w:rPr>
          <w:rFonts w:cs="Arial"/>
          <w:b/>
          <w:color w:val="auto"/>
          <w:lang w:val="en-GB"/>
        </w:rPr>
        <w:t>Power Generating Module</w:t>
      </w:r>
      <w:r w:rsidRPr="008038B2">
        <w:rPr>
          <w:rFonts w:cs="Arial"/>
          <w:color w:val="auto"/>
          <w:lang w:val="en-GB"/>
        </w:rPr>
        <w:t xml:space="preserve"> (including </w:t>
      </w:r>
      <w:r w:rsidRPr="008038B2">
        <w:rPr>
          <w:rFonts w:cs="Arial"/>
          <w:b/>
          <w:color w:val="auto"/>
          <w:lang w:val="en-GB"/>
        </w:rPr>
        <w:t>DC Connected Power Park Modules</w:t>
      </w:r>
      <w:r w:rsidRPr="008038B2">
        <w:rPr>
          <w:rFonts w:cs="Arial"/>
          <w:color w:val="auto"/>
          <w:lang w:val="en-GB"/>
        </w:rPr>
        <w:t>) and</w:t>
      </w:r>
      <w:r w:rsidRPr="008038B2">
        <w:rPr>
          <w:rFonts w:cs="Arial"/>
          <w:b/>
          <w:color w:val="auto"/>
          <w:lang w:val="en-GB"/>
        </w:rPr>
        <w:t xml:space="preserve"> Onshore HVDC Converters </w:t>
      </w:r>
      <w:r w:rsidRPr="008038B2">
        <w:rPr>
          <w:rFonts w:cs="Arial"/>
          <w:color w:val="auto"/>
          <w:lang w:val="en-GB"/>
        </w:rPr>
        <w:t>at an</w:t>
      </w:r>
      <w:r w:rsidRPr="008038B2">
        <w:rPr>
          <w:rFonts w:cs="Arial"/>
          <w:b/>
          <w:color w:val="auto"/>
          <w:lang w:val="en-GB"/>
        </w:rPr>
        <w:t xml:space="preserve"> Onshore HVDC Converter Station  </w:t>
      </w:r>
      <w:r w:rsidRPr="008038B2">
        <w:rPr>
          <w:rFonts w:cs="Arial"/>
          <w:color w:val="auto"/>
          <w:lang w:val="en-GB"/>
        </w:rPr>
        <w:t xml:space="preserve">must be capable of contributing to </w:t>
      </w:r>
      <w:r w:rsidRPr="008038B2">
        <w:rPr>
          <w:rFonts w:cs="Arial"/>
          <w:b/>
          <w:color w:val="auto"/>
          <w:lang w:val="en-GB"/>
        </w:rPr>
        <w:t>Frequency</w:t>
      </w:r>
      <w:r w:rsidRPr="008038B2">
        <w:rPr>
          <w:rFonts w:cs="Arial"/>
          <w:color w:val="auto"/>
          <w:lang w:val="en-GB"/>
        </w:rPr>
        <w:t xml:space="preserve"> control by continuous modulation of </w:t>
      </w:r>
      <w:r w:rsidRPr="008038B2">
        <w:rPr>
          <w:rFonts w:cs="Arial"/>
          <w:b/>
          <w:color w:val="auto"/>
          <w:lang w:val="en-GB"/>
        </w:rPr>
        <w:t>Active Power</w:t>
      </w:r>
      <w:r w:rsidRPr="008038B2">
        <w:rPr>
          <w:rFonts w:cs="Arial"/>
          <w:color w:val="auto"/>
          <w:lang w:val="en-GB"/>
        </w:rPr>
        <w:t xml:space="preserve"> supplied to the </w:t>
      </w:r>
      <w:r w:rsidRPr="008038B2">
        <w:rPr>
          <w:rFonts w:cs="Arial"/>
          <w:b/>
          <w:color w:val="auto"/>
          <w:lang w:val="en-GB"/>
        </w:rPr>
        <w:t>National Electricity Transmission System</w:t>
      </w:r>
      <w:r w:rsidRPr="008038B2">
        <w:rPr>
          <w:rFonts w:cs="Arial"/>
          <w:color w:val="auto"/>
          <w:lang w:val="en-GB"/>
        </w:rPr>
        <w:t xml:space="preserve">.  For the avoidance of doubt each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 xml:space="preserve">HVDC Converter </w:t>
      </w:r>
      <w:r w:rsidRPr="008038B2">
        <w:rPr>
          <w:rFonts w:cs="Arial"/>
          <w:color w:val="auto"/>
          <w:lang w:val="en-GB"/>
        </w:rPr>
        <w:t>at an</w:t>
      </w:r>
      <w:r w:rsidRPr="008038B2">
        <w:rPr>
          <w:rFonts w:cs="Arial"/>
          <w:b/>
          <w:color w:val="auto"/>
          <w:lang w:val="en-GB"/>
        </w:rPr>
        <w:t xml:space="preserve"> Onshore HVDC Converter Station </w:t>
      </w:r>
      <w:r w:rsidRPr="008038B2">
        <w:rPr>
          <w:rFonts w:cs="Arial"/>
          <w:color w:val="auto"/>
          <w:lang w:val="en-GB"/>
        </w:rPr>
        <w:t xml:space="preserve"> and/or </w:t>
      </w:r>
      <w:r w:rsidRPr="008038B2">
        <w:rPr>
          <w:rFonts w:cs="Arial"/>
          <w:b/>
          <w:color w:val="auto"/>
          <w:lang w:val="en-GB"/>
        </w:rPr>
        <w:t>OTSDUW DC Converter</w:t>
      </w:r>
      <w:r w:rsidRPr="008038B2">
        <w:rPr>
          <w:rFonts w:cs="Arial"/>
          <w:color w:val="auto"/>
          <w:lang w:val="en-GB"/>
        </w:rPr>
        <w:t xml:space="preserve"> shall provide each </w:t>
      </w:r>
      <w:r w:rsidR="00077ED1" w:rsidRPr="008038B2">
        <w:rPr>
          <w:rFonts w:cs="Arial"/>
          <w:b/>
          <w:color w:val="auto"/>
          <w:lang w:val="en-GB"/>
        </w:rPr>
        <w:t>EU Code User</w:t>
      </w:r>
      <w:r w:rsidRPr="008038B2">
        <w:rPr>
          <w:rFonts w:cs="Arial"/>
          <w:color w:val="auto"/>
          <w:lang w:val="en-GB"/>
        </w:rPr>
        <w:t xml:space="preserve"> in respect of its </w:t>
      </w:r>
      <w:r w:rsidRPr="008038B2">
        <w:rPr>
          <w:rFonts w:cs="Arial"/>
          <w:b/>
          <w:color w:val="auto"/>
          <w:lang w:val="en-GB"/>
        </w:rPr>
        <w:t>Offshore Power Stations</w:t>
      </w:r>
      <w:r w:rsidRPr="008038B2">
        <w:rPr>
          <w:rFonts w:cs="Arial"/>
          <w:color w:val="auto"/>
          <w:lang w:val="en-GB"/>
        </w:rPr>
        <w:t xml:space="preserve"> connected to and/or using an </w:t>
      </w:r>
      <w:r w:rsidRPr="008038B2">
        <w:rPr>
          <w:rFonts w:cs="Arial"/>
          <w:b/>
          <w:color w:val="auto"/>
          <w:lang w:val="en-GB"/>
        </w:rPr>
        <w:t>Offshore Transmission System</w:t>
      </w:r>
      <w:r w:rsidRPr="008038B2">
        <w:rPr>
          <w:rFonts w:cs="Arial"/>
          <w:color w:val="auto"/>
          <w:lang w:val="en-GB"/>
        </w:rPr>
        <w:t xml:space="preserve"> a continuous signal indicating the real time </w:t>
      </w:r>
      <w:r w:rsidRPr="008038B2">
        <w:rPr>
          <w:rFonts w:cs="Arial"/>
          <w:b/>
          <w:color w:val="auto"/>
          <w:lang w:val="en-GB"/>
        </w:rPr>
        <w:t>Frequency</w:t>
      </w:r>
      <w:r w:rsidRPr="008038B2">
        <w:rPr>
          <w:rFonts w:cs="Arial"/>
          <w:color w:val="auto"/>
          <w:lang w:val="en-GB"/>
        </w:rPr>
        <w:t xml:space="preserve"> measured at the </w:t>
      </w:r>
      <w:r w:rsidRPr="008038B2">
        <w:rPr>
          <w:rFonts w:cs="Arial"/>
          <w:b/>
          <w:color w:val="auto"/>
          <w:lang w:val="en-GB"/>
        </w:rPr>
        <w:t>Transmission Interface Point</w:t>
      </w:r>
      <w:r w:rsidRPr="008038B2">
        <w:rPr>
          <w:rFonts w:cs="Arial"/>
          <w:color w:val="auto"/>
          <w:lang w:val="en-GB"/>
        </w:rPr>
        <w:t xml:space="preserve">. A </w:t>
      </w:r>
      <w:r w:rsidRPr="008038B2">
        <w:rPr>
          <w:rFonts w:cs="Arial"/>
          <w:b/>
          <w:color w:val="auto"/>
          <w:lang w:val="en-GB"/>
        </w:rPr>
        <w:t>DC Connected Power Park Module</w:t>
      </w:r>
      <w:r w:rsidRPr="008038B2">
        <w:rPr>
          <w:rFonts w:cs="Arial"/>
          <w:color w:val="auto"/>
          <w:lang w:val="en-GB"/>
        </w:rPr>
        <w:t xml:space="preserve"> or </w:t>
      </w:r>
      <w:r w:rsidRPr="008038B2">
        <w:rPr>
          <w:rFonts w:cs="Arial"/>
          <w:b/>
          <w:color w:val="auto"/>
          <w:lang w:val="en-GB"/>
        </w:rPr>
        <w:t xml:space="preserve">Offshore Power Generating Module </w:t>
      </w:r>
      <w:r w:rsidRPr="008038B2">
        <w:rPr>
          <w:rFonts w:cs="Arial"/>
          <w:color w:val="auto"/>
          <w:lang w:val="en-GB"/>
        </w:rPr>
        <w:t xml:space="preserve">shall be capable of receiving and processing this signal within 100ms.  </w:t>
      </w:r>
    </w:p>
    <w:p w14:paraId="5ED81D60" w14:textId="77777777" w:rsidR="000A6748" w:rsidRPr="008038B2" w:rsidRDefault="000A6748" w:rsidP="000A6748">
      <w:pPr>
        <w:pStyle w:val="Level1Text"/>
        <w:tabs>
          <w:tab w:val="clear" w:pos="1418"/>
          <w:tab w:val="left" w:pos="851"/>
        </w:tabs>
        <w:ind w:left="851" w:hanging="851"/>
        <w:rPr>
          <w:rFonts w:cs="Arial"/>
          <w:color w:val="auto"/>
          <w:lang w:val="en-GB"/>
        </w:rPr>
      </w:pPr>
      <w:r w:rsidRPr="008038B2">
        <w:rPr>
          <w:rFonts w:cs="Arial"/>
          <w:color w:val="auto"/>
          <w:lang w:val="en-GB"/>
        </w:rPr>
        <w:t>ECC.6.3.6.3</w:t>
      </w:r>
      <w:r w:rsidRPr="008038B2">
        <w:rPr>
          <w:rFonts w:cs="Arial"/>
          <w:color w:val="auto"/>
          <w:lang w:val="en-GB"/>
        </w:rPr>
        <w:tab/>
      </w:r>
      <w:r w:rsidRPr="008038B2">
        <w:rPr>
          <w:rFonts w:cs="Arial"/>
          <w:color w:val="auto"/>
          <w:u w:val="single"/>
          <w:lang w:val="en-GB"/>
        </w:rPr>
        <w:t>MODULATION OF REACTIVE POWER</w:t>
      </w:r>
    </w:p>
    <w:p w14:paraId="23EBE317" w14:textId="77777777" w:rsidR="000A6748" w:rsidRPr="008038B2" w:rsidRDefault="000A6748" w:rsidP="000A6748">
      <w:pPr>
        <w:pStyle w:val="Level1Text"/>
        <w:tabs>
          <w:tab w:val="clear" w:pos="1418"/>
          <w:tab w:val="left" w:pos="851"/>
        </w:tabs>
        <w:ind w:left="1440" w:hanging="1440"/>
        <w:rPr>
          <w:rFonts w:cs="Arial"/>
          <w:color w:val="auto"/>
          <w:lang w:val="en-GB"/>
        </w:rPr>
      </w:pPr>
      <w:r w:rsidRPr="008038B2">
        <w:rPr>
          <w:rFonts w:cs="Arial"/>
          <w:color w:val="auto"/>
          <w:lang w:val="en-GB"/>
        </w:rPr>
        <w:t>ECC.6.3.6.3.1</w:t>
      </w:r>
      <w:r w:rsidRPr="008038B2">
        <w:rPr>
          <w:rFonts w:cs="Arial"/>
          <w:color w:val="auto"/>
          <w:lang w:val="en-GB"/>
        </w:rPr>
        <w:tab/>
        <w:t xml:space="preserve">Notwithstanding the requirements of ECC.6.3.2, each </w:t>
      </w:r>
      <w:r w:rsidRPr="008038B2">
        <w:rPr>
          <w:rFonts w:cs="Arial"/>
          <w:b/>
          <w:color w:val="auto"/>
          <w:lang w:val="en-GB"/>
        </w:rPr>
        <w:t xml:space="preserve">Power Generating Module </w:t>
      </w:r>
      <w:r w:rsidRPr="008038B2">
        <w:rPr>
          <w:rFonts w:cs="Arial"/>
          <w:color w:val="auto"/>
          <w:lang w:val="en-GB"/>
        </w:rPr>
        <w:t>or</w:t>
      </w:r>
      <w:r w:rsidRPr="008038B2">
        <w:rPr>
          <w:rFonts w:cs="Arial"/>
          <w:b/>
          <w:color w:val="auto"/>
          <w:lang w:val="en-GB"/>
        </w:rPr>
        <w:t xml:space="preserve"> HVDC Equipment </w:t>
      </w:r>
      <w:r w:rsidRPr="008038B2">
        <w:rPr>
          <w:rFonts w:cs="Arial"/>
          <w:color w:val="auto"/>
          <w:lang w:val="en-GB"/>
        </w:rPr>
        <w:t xml:space="preserve">(and </w:t>
      </w:r>
      <w:r w:rsidRPr="008038B2">
        <w:rPr>
          <w:rFonts w:cs="Arial"/>
          <w:b/>
          <w:color w:val="auto"/>
          <w:lang w:val="en-GB"/>
        </w:rPr>
        <w:t>OTSDUW Plant and Apparatus</w:t>
      </w:r>
      <w:r w:rsidRPr="008038B2">
        <w:rPr>
          <w:rFonts w:cs="Arial"/>
          <w:color w:val="auto"/>
          <w:lang w:val="en-GB"/>
        </w:rPr>
        <w:t xml:space="preserve"> at a </w:t>
      </w:r>
      <w:r w:rsidRPr="008038B2">
        <w:rPr>
          <w:rFonts w:cs="Arial"/>
          <w:b/>
          <w:color w:val="auto"/>
          <w:lang w:val="en-GB"/>
        </w:rPr>
        <w:t>Transmission Interface Point</w:t>
      </w:r>
      <w:r w:rsidRPr="008038B2">
        <w:rPr>
          <w:rFonts w:cs="Arial"/>
          <w:color w:val="auto"/>
          <w:lang w:val="en-GB"/>
        </w:rPr>
        <w:t xml:space="preserve"> and</w:t>
      </w:r>
      <w:r w:rsidRPr="008038B2">
        <w:rPr>
          <w:rFonts w:cs="Arial"/>
          <w:b/>
          <w:color w:val="auto"/>
          <w:lang w:val="en-GB"/>
        </w:rPr>
        <w:t xml:space="preserve"> Remote End HVDC Converter</w:t>
      </w:r>
      <w:r w:rsidRPr="008038B2">
        <w:rPr>
          <w:rFonts w:cs="Arial"/>
          <w:color w:val="auto"/>
          <w:lang w:val="en-GB"/>
        </w:rPr>
        <w:t xml:space="preserve"> at an </w:t>
      </w:r>
      <w:r w:rsidRPr="008038B2">
        <w:rPr>
          <w:rFonts w:cs="Arial"/>
          <w:b/>
          <w:color w:val="auto"/>
          <w:lang w:val="en-GB"/>
        </w:rPr>
        <w:t>HVDC Interface Point</w:t>
      </w:r>
      <w:r w:rsidRPr="008038B2">
        <w:rPr>
          <w:rFonts w:cs="Arial"/>
          <w:color w:val="auto"/>
          <w:lang w:val="en-GB"/>
        </w:rPr>
        <w:t xml:space="preserve">) (as applicable) must be capable of contributing to voltage control by continuous changes to the </w:t>
      </w:r>
      <w:r w:rsidRPr="008038B2">
        <w:rPr>
          <w:rFonts w:cs="Arial"/>
          <w:b/>
          <w:color w:val="auto"/>
          <w:lang w:val="en-GB"/>
        </w:rPr>
        <w:t>Reactive Power</w:t>
      </w:r>
      <w:r w:rsidRPr="008038B2">
        <w:rPr>
          <w:rFonts w:cs="Arial"/>
          <w:color w:val="auto"/>
          <w:lang w:val="en-GB"/>
        </w:rPr>
        <w:t xml:space="preserve"> supplied to the </w:t>
      </w:r>
      <w:r w:rsidRPr="008038B2">
        <w:rPr>
          <w:rFonts w:cs="Arial"/>
          <w:b/>
          <w:color w:val="auto"/>
          <w:lang w:val="en-GB"/>
        </w:rPr>
        <w:t>National Electricity Transmission System</w:t>
      </w:r>
      <w:r w:rsidRPr="008038B2">
        <w:rPr>
          <w:rFonts w:cs="Arial"/>
          <w:color w:val="auto"/>
          <w:lang w:val="en-GB"/>
        </w:rPr>
        <w:t xml:space="preserve"> or the </w:t>
      </w:r>
      <w:r w:rsidRPr="008038B2">
        <w:rPr>
          <w:rFonts w:cs="Arial"/>
          <w:b/>
          <w:color w:val="auto"/>
          <w:lang w:val="en-GB"/>
        </w:rPr>
        <w:t>User System</w:t>
      </w:r>
      <w:r w:rsidRPr="008038B2">
        <w:rPr>
          <w:rFonts w:cs="Arial"/>
          <w:color w:val="auto"/>
          <w:lang w:val="en-GB"/>
        </w:rPr>
        <w:t xml:space="preserve"> in which it is </w:t>
      </w:r>
      <w:r w:rsidRPr="008038B2">
        <w:rPr>
          <w:rFonts w:cs="Arial"/>
          <w:b/>
          <w:color w:val="auto"/>
          <w:lang w:val="en-GB"/>
        </w:rPr>
        <w:t>Embedded</w:t>
      </w:r>
      <w:r w:rsidRPr="008038B2">
        <w:rPr>
          <w:rFonts w:cs="Arial"/>
          <w:color w:val="auto"/>
          <w:lang w:val="en-GB"/>
        </w:rPr>
        <w:t xml:space="preserve">. </w:t>
      </w:r>
    </w:p>
    <w:p w14:paraId="2B739C75" w14:textId="77777777" w:rsidR="000A6748" w:rsidRPr="008038B2" w:rsidRDefault="000A6748" w:rsidP="000A6748">
      <w:pPr>
        <w:pStyle w:val="Level1Text"/>
        <w:tabs>
          <w:tab w:val="clear" w:pos="1418"/>
          <w:tab w:val="left" w:pos="1701"/>
        </w:tabs>
        <w:rPr>
          <w:rFonts w:cs="Arial"/>
          <w:color w:val="auto"/>
          <w:u w:val="single"/>
          <w:lang w:val="en-GB"/>
        </w:rPr>
      </w:pPr>
      <w:r w:rsidRPr="008038B2">
        <w:rPr>
          <w:rFonts w:cs="Arial"/>
          <w:color w:val="auto"/>
          <w:lang w:val="en-GB"/>
        </w:rPr>
        <w:t>ECC.6.3.7</w:t>
      </w:r>
      <w:r w:rsidRPr="008038B2">
        <w:rPr>
          <w:rFonts w:cs="Arial"/>
          <w:color w:val="auto"/>
          <w:lang w:val="en-GB"/>
        </w:rPr>
        <w:tab/>
      </w:r>
      <w:r w:rsidRPr="008038B2">
        <w:rPr>
          <w:rFonts w:cs="Arial"/>
          <w:color w:val="auto"/>
          <w:u w:val="single"/>
          <w:lang w:val="en-GB"/>
        </w:rPr>
        <w:t>FREQUENCY RESPONSE</w:t>
      </w:r>
    </w:p>
    <w:p w14:paraId="0D4609B3" w14:textId="77777777" w:rsidR="000A6748" w:rsidRPr="008038B2" w:rsidRDefault="000A6748" w:rsidP="000A6748">
      <w:pPr>
        <w:pStyle w:val="Level1Text"/>
        <w:tabs>
          <w:tab w:val="clear" w:pos="1418"/>
          <w:tab w:val="left" w:pos="1701"/>
        </w:tabs>
        <w:rPr>
          <w:rFonts w:cs="Arial"/>
          <w:color w:val="auto"/>
          <w:u w:val="single"/>
          <w:lang w:val="en-GB"/>
        </w:rPr>
      </w:pPr>
      <w:r w:rsidRPr="008038B2">
        <w:rPr>
          <w:rFonts w:cs="Arial"/>
          <w:color w:val="auto"/>
          <w:lang w:val="en-GB"/>
        </w:rPr>
        <w:t>ECC.6.3.7.1</w:t>
      </w:r>
      <w:r w:rsidRPr="008038B2">
        <w:rPr>
          <w:rFonts w:cs="Arial"/>
          <w:color w:val="auto"/>
          <w:lang w:val="en-GB"/>
        </w:rPr>
        <w:tab/>
      </w:r>
      <w:r w:rsidRPr="008038B2">
        <w:rPr>
          <w:rFonts w:cs="Arial"/>
          <w:color w:val="auto"/>
          <w:u w:val="single"/>
          <w:lang w:val="en-GB"/>
        </w:rPr>
        <w:t>Limited Frequency Sensitive Mode – Overfrequency (LFSM-O)</w:t>
      </w:r>
    </w:p>
    <w:p w14:paraId="52EEDFA8" w14:textId="77777777" w:rsidR="000A6748" w:rsidRPr="008038B2" w:rsidRDefault="000A6748" w:rsidP="000A6748">
      <w:pPr>
        <w:pStyle w:val="Level1Text"/>
        <w:tabs>
          <w:tab w:val="clear" w:pos="1418"/>
          <w:tab w:val="left" w:pos="1701"/>
        </w:tabs>
        <w:rPr>
          <w:rFonts w:cs="Arial"/>
          <w:color w:val="auto"/>
          <w:lang w:val="en-GB"/>
        </w:rPr>
      </w:pPr>
      <w:r w:rsidRPr="008038B2">
        <w:rPr>
          <w:rFonts w:cs="Arial"/>
          <w:color w:val="auto"/>
          <w:lang w:val="en-GB"/>
        </w:rPr>
        <w:t>ECC.6.3.7.1.1</w:t>
      </w:r>
      <w:r w:rsidRPr="008038B2">
        <w:rPr>
          <w:rFonts w:cs="Arial"/>
          <w:color w:val="auto"/>
          <w:lang w:val="en-GB"/>
        </w:rPr>
        <w:tab/>
        <w:t xml:space="preserve">Each </w:t>
      </w:r>
      <w:r w:rsidRPr="008038B2">
        <w:rPr>
          <w:rFonts w:cs="Arial"/>
          <w:b/>
          <w:color w:val="auto"/>
          <w:lang w:val="en-GB"/>
        </w:rPr>
        <w:t xml:space="preserve">Power Generating Module </w:t>
      </w:r>
      <w:r w:rsidRPr="008038B2">
        <w:rPr>
          <w:rFonts w:cs="Arial"/>
          <w:color w:val="auto"/>
          <w:lang w:val="en-GB"/>
        </w:rPr>
        <w:t>(including</w:t>
      </w:r>
      <w:r w:rsidRPr="008038B2">
        <w:rPr>
          <w:rFonts w:cs="Arial"/>
          <w:b/>
          <w:color w:val="auto"/>
          <w:lang w:val="en-GB"/>
        </w:rPr>
        <w:t xml:space="preserve"> DC Connected Power Park Modules</w:t>
      </w:r>
      <w:r w:rsidRPr="008038B2">
        <w:rPr>
          <w:rFonts w:cs="Arial"/>
          <w:color w:val="auto"/>
          <w:lang w:val="en-GB"/>
        </w:rPr>
        <w:t>)</w:t>
      </w:r>
      <w:r w:rsidRPr="008038B2">
        <w:rPr>
          <w:rFonts w:cs="Arial"/>
          <w:b/>
          <w:color w:val="auto"/>
          <w:lang w:val="en-GB"/>
        </w:rPr>
        <w:t xml:space="preserve"> </w:t>
      </w:r>
      <w:r w:rsidRPr="008038B2">
        <w:rPr>
          <w:rFonts w:cs="Arial"/>
          <w:color w:val="auto"/>
          <w:lang w:val="en-GB"/>
        </w:rPr>
        <w:t>and</w:t>
      </w:r>
      <w:r w:rsidRPr="008038B2">
        <w:rPr>
          <w:rFonts w:cs="Arial"/>
          <w:b/>
          <w:color w:val="auto"/>
          <w:lang w:val="en-GB"/>
        </w:rPr>
        <w:t xml:space="preserve"> HVDC Systems</w:t>
      </w:r>
      <w:r w:rsidRPr="008038B2">
        <w:rPr>
          <w:rFonts w:cs="Arial"/>
          <w:color w:val="auto"/>
          <w:lang w:val="en-GB"/>
        </w:rPr>
        <w:t xml:space="preserve"> shall be capable of reducing </w:t>
      </w:r>
      <w:r w:rsidRPr="008038B2">
        <w:rPr>
          <w:rFonts w:cs="Arial"/>
          <w:b/>
          <w:color w:val="auto"/>
          <w:lang w:val="en-GB"/>
        </w:rPr>
        <w:t>Active Power</w:t>
      </w:r>
      <w:r w:rsidRPr="008038B2">
        <w:rPr>
          <w:rFonts w:cs="Arial"/>
          <w:color w:val="auto"/>
          <w:lang w:val="en-GB"/>
        </w:rPr>
        <w:t xml:space="preserve"> output in response to </w:t>
      </w:r>
      <w:r w:rsidRPr="008038B2">
        <w:rPr>
          <w:rFonts w:cs="Arial"/>
          <w:b/>
          <w:color w:val="auto"/>
          <w:lang w:val="en-GB"/>
        </w:rPr>
        <w:t>Frequency</w:t>
      </w:r>
      <w:r w:rsidRPr="008038B2">
        <w:rPr>
          <w:rFonts w:cs="Arial"/>
          <w:color w:val="auto"/>
          <w:lang w:val="en-GB"/>
        </w:rPr>
        <w:t xml:space="preserve"> on the </w:t>
      </w:r>
      <w:r w:rsidRPr="008038B2">
        <w:rPr>
          <w:rFonts w:cs="Arial"/>
          <w:b/>
          <w:color w:val="auto"/>
          <w:lang w:val="en-GB"/>
        </w:rPr>
        <w:t>Total</w:t>
      </w:r>
      <w:r w:rsidRPr="008038B2">
        <w:rPr>
          <w:rFonts w:cs="Arial"/>
          <w:color w:val="auto"/>
          <w:lang w:val="en-GB"/>
        </w:rPr>
        <w:t xml:space="preserve"> </w:t>
      </w:r>
      <w:r w:rsidRPr="008038B2">
        <w:rPr>
          <w:rFonts w:cs="Arial"/>
          <w:b/>
          <w:color w:val="auto"/>
          <w:lang w:val="en-GB"/>
        </w:rPr>
        <w:t xml:space="preserve">System </w:t>
      </w:r>
      <w:r w:rsidRPr="008038B2">
        <w:rPr>
          <w:rFonts w:cs="Arial"/>
          <w:color w:val="auto"/>
          <w:lang w:val="en-GB"/>
        </w:rPr>
        <w:t xml:space="preserve">when this rises above 50.4Hz.  For the avoidance of doubt, the provision of this reduction in </w:t>
      </w:r>
      <w:r w:rsidRPr="008038B2">
        <w:rPr>
          <w:rFonts w:cs="Arial"/>
          <w:b/>
          <w:color w:val="auto"/>
          <w:lang w:val="en-GB"/>
        </w:rPr>
        <w:t>Active Power</w:t>
      </w:r>
      <w:r w:rsidRPr="008038B2">
        <w:rPr>
          <w:rFonts w:cs="Arial"/>
          <w:color w:val="auto"/>
          <w:lang w:val="en-GB"/>
        </w:rPr>
        <w:t xml:space="preserve"> output is not an </w:t>
      </w:r>
      <w:r w:rsidRPr="008038B2">
        <w:rPr>
          <w:rFonts w:cs="Arial"/>
          <w:b/>
          <w:color w:val="auto"/>
          <w:lang w:val="en-GB"/>
        </w:rPr>
        <w:t>Ancillary Service</w:t>
      </w:r>
      <w:r w:rsidRPr="008038B2">
        <w:rPr>
          <w:rFonts w:cs="Arial"/>
          <w:color w:val="auto"/>
          <w:lang w:val="en-GB"/>
        </w:rPr>
        <w:t xml:space="preserve">. Such provision is known as </w:t>
      </w:r>
      <w:r w:rsidRPr="008038B2">
        <w:rPr>
          <w:rFonts w:cs="Arial"/>
          <w:b/>
          <w:color w:val="auto"/>
          <w:lang w:val="en-GB"/>
        </w:rPr>
        <w:t>Limited High Frequency Response</w:t>
      </w:r>
      <w:r w:rsidRPr="008038B2">
        <w:rPr>
          <w:rFonts w:cs="Arial"/>
          <w:color w:val="auto"/>
          <w:lang w:val="en-GB"/>
        </w:rPr>
        <w:t xml:space="preserve">. The </w:t>
      </w:r>
      <w:r w:rsidRPr="008038B2">
        <w:rPr>
          <w:rFonts w:cs="Arial"/>
          <w:b/>
          <w:color w:val="auto"/>
          <w:lang w:val="en-GB"/>
        </w:rPr>
        <w:t>Power Generating Module</w:t>
      </w:r>
      <w:r w:rsidRPr="008038B2">
        <w:rPr>
          <w:rFonts w:cs="Arial"/>
          <w:color w:val="auto"/>
          <w:lang w:val="en-GB"/>
        </w:rPr>
        <w:t xml:space="preserve"> (including</w:t>
      </w:r>
      <w:r w:rsidRPr="008038B2">
        <w:rPr>
          <w:rFonts w:cs="Arial"/>
          <w:b/>
          <w:color w:val="auto"/>
          <w:lang w:val="en-GB"/>
        </w:rPr>
        <w:t xml:space="preserve"> DC Connected Power Park Modules</w:t>
      </w:r>
      <w:r w:rsidRPr="008038B2">
        <w:rPr>
          <w:rFonts w:cs="Arial"/>
          <w:color w:val="auto"/>
          <w:lang w:val="en-GB"/>
        </w:rPr>
        <w:t xml:space="preserve">) or </w:t>
      </w:r>
      <w:r w:rsidRPr="008038B2">
        <w:rPr>
          <w:rFonts w:cs="Arial"/>
          <w:b/>
          <w:color w:val="auto"/>
          <w:lang w:val="en-GB"/>
        </w:rPr>
        <w:t xml:space="preserve">HVDC Systems  </w:t>
      </w:r>
      <w:r w:rsidRPr="008038B2">
        <w:rPr>
          <w:rFonts w:cs="Arial"/>
          <w:color w:val="auto"/>
          <w:lang w:val="en-GB"/>
        </w:rPr>
        <w:t xml:space="preserve">shall be capable of operating stably during </w:t>
      </w:r>
      <w:r w:rsidRPr="008038B2">
        <w:rPr>
          <w:rFonts w:cs="Arial"/>
          <w:b/>
          <w:color w:val="auto"/>
          <w:lang w:val="en-GB"/>
        </w:rPr>
        <w:t>LFSM-O</w:t>
      </w:r>
      <w:r w:rsidRPr="008038B2">
        <w:rPr>
          <w:rFonts w:cs="Arial"/>
          <w:color w:val="auto"/>
          <w:lang w:val="en-GB"/>
        </w:rPr>
        <w:t xml:space="preserve"> operation.  However for a </w:t>
      </w:r>
      <w:r w:rsidRPr="008038B2">
        <w:rPr>
          <w:rFonts w:cs="Arial"/>
          <w:b/>
          <w:color w:val="auto"/>
          <w:lang w:val="en-GB"/>
        </w:rPr>
        <w:t>Power</w:t>
      </w:r>
      <w:r w:rsidRPr="008038B2">
        <w:rPr>
          <w:rFonts w:cs="Arial"/>
          <w:color w:val="auto"/>
          <w:lang w:val="en-GB"/>
        </w:rPr>
        <w:t xml:space="preserve"> </w:t>
      </w:r>
      <w:r w:rsidRPr="008038B2">
        <w:rPr>
          <w:rFonts w:cs="Arial"/>
          <w:b/>
          <w:color w:val="auto"/>
          <w:lang w:val="en-GB"/>
        </w:rPr>
        <w:t xml:space="preserve">Generating Module </w:t>
      </w:r>
      <w:r w:rsidRPr="008038B2">
        <w:rPr>
          <w:rFonts w:cs="Arial"/>
          <w:color w:val="auto"/>
          <w:lang w:val="en-GB"/>
        </w:rPr>
        <w:t>(including</w:t>
      </w:r>
      <w:r w:rsidRPr="008038B2">
        <w:rPr>
          <w:rFonts w:cs="Arial"/>
          <w:b/>
          <w:color w:val="auto"/>
          <w:lang w:val="en-GB"/>
        </w:rPr>
        <w:t xml:space="preserve"> DC Connected Power Park Modules</w:t>
      </w:r>
      <w:r w:rsidRPr="008038B2">
        <w:rPr>
          <w:rFonts w:cs="Arial"/>
          <w:color w:val="auto"/>
          <w:lang w:val="en-GB"/>
        </w:rPr>
        <w:t>)</w:t>
      </w:r>
      <w:r w:rsidRPr="008038B2">
        <w:rPr>
          <w:rFonts w:cs="Arial"/>
          <w:b/>
          <w:color w:val="auto"/>
          <w:lang w:val="en-GB"/>
        </w:rPr>
        <w:t xml:space="preserve"> </w:t>
      </w:r>
      <w:r w:rsidRPr="008038B2">
        <w:rPr>
          <w:rFonts w:cs="Arial"/>
          <w:color w:val="auto"/>
          <w:lang w:val="en-GB"/>
        </w:rPr>
        <w:t>or</w:t>
      </w:r>
      <w:r w:rsidRPr="008038B2">
        <w:rPr>
          <w:rFonts w:cs="Arial"/>
          <w:b/>
          <w:color w:val="auto"/>
          <w:lang w:val="en-GB"/>
        </w:rPr>
        <w:t xml:space="preserve"> HVDC Systems </w:t>
      </w:r>
      <w:r w:rsidRPr="008038B2">
        <w:rPr>
          <w:rFonts w:cs="Arial"/>
          <w:color w:val="auto"/>
          <w:lang w:val="en-GB"/>
        </w:rPr>
        <w:t xml:space="preserve">operating in </w:t>
      </w:r>
      <w:r w:rsidRPr="008038B2">
        <w:rPr>
          <w:rFonts w:cs="Arial"/>
          <w:b/>
          <w:color w:val="auto"/>
          <w:lang w:val="en-GB"/>
        </w:rPr>
        <w:t>Frequency Sensitive Mode</w:t>
      </w:r>
      <w:r w:rsidRPr="008038B2">
        <w:rPr>
          <w:rFonts w:cs="Arial"/>
          <w:color w:val="auto"/>
          <w:lang w:val="en-GB"/>
        </w:rPr>
        <w:t xml:space="preserve"> the requirements of LFSM-O shall apply when the frequency exceeds 50.5Hz.   </w:t>
      </w:r>
    </w:p>
    <w:p w14:paraId="310722BF" w14:textId="6E5E645C" w:rsidR="000A6748" w:rsidRPr="008038B2" w:rsidRDefault="000A6748" w:rsidP="000A6748">
      <w:pPr>
        <w:pStyle w:val="Level1Text"/>
        <w:ind w:left="1985" w:hanging="1985"/>
        <w:rPr>
          <w:rFonts w:cs="Arial"/>
          <w:color w:val="auto"/>
          <w:lang w:val="en-GB"/>
        </w:rPr>
      </w:pPr>
      <w:r w:rsidRPr="008038B2">
        <w:rPr>
          <w:rFonts w:cs="Arial"/>
          <w:color w:val="auto"/>
          <w:lang w:val="en-GB"/>
        </w:rPr>
        <w:t>ECC.6.3.7.1.2</w:t>
      </w:r>
      <w:r w:rsidRPr="008038B2">
        <w:rPr>
          <w:rFonts w:cs="Arial"/>
          <w:color w:val="auto"/>
          <w:lang w:val="en-GB"/>
        </w:rPr>
        <w:tab/>
        <w:t>(i)</w:t>
      </w:r>
      <w:r w:rsidRPr="008038B2">
        <w:rPr>
          <w:rFonts w:cs="Arial"/>
          <w:color w:val="auto"/>
          <w:lang w:val="en-GB"/>
        </w:rPr>
        <w:tab/>
        <w:t xml:space="preserve">The rate of change of </w:t>
      </w:r>
      <w:r w:rsidRPr="008038B2">
        <w:rPr>
          <w:rFonts w:cs="Arial"/>
          <w:b/>
          <w:color w:val="auto"/>
          <w:lang w:val="en-GB"/>
        </w:rPr>
        <w:t>Active Power</w:t>
      </w:r>
      <w:r w:rsidRPr="008038B2">
        <w:rPr>
          <w:rFonts w:cs="Arial"/>
          <w:color w:val="auto"/>
          <w:lang w:val="en-GB"/>
        </w:rPr>
        <w:t xml:space="preserve"> output must be at a minimum a rate of 2 percent of output per 0.1 Hz deviation of </w:t>
      </w:r>
      <w:r w:rsidRPr="008038B2">
        <w:rPr>
          <w:rFonts w:cs="Arial"/>
          <w:b/>
          <w:color w:val="auto"/>
          <w:lang w:val="en-GB"/>
        </w:rPr>
        <w:t>System Frequency</w:t>
      </w:r>
      <w:r w:rsidRPr="008038B2">
        <w:rPr>
          <w:rFonts w:cs="Arial"/>
          <w:color w:val="auto"/>
          <w:lang w:val="en-GB"/>
        </w:rPr>
        <w:t xml:space="preserve"> above 50.4Hz (ie a </w:t>
      </w:r>
      <w:r w:rsidRPr="008038B2">
        <w:rPr>
          <w:rFonts w:cs="Arial"/>
          <w:b/>
          <w:color w:val="auto"/>
          <w:lang w:val="en-GB"/>
        </w:rPr>
        <w:t>Droop</w:t>
      </w:r>
      <w:r w:rsidRPr="008038B2">
        <w:rPr>
          <w:rFonts w:cs="Arial"/>
          <w:color w:val="auto"/>
          <w:lang w:val="en-GB"/>
        </w:rPr>
        <w:t xml:space="preserve"> of 10%) as shown in Figure </w:t>
      </w:r>
      <w:r w:rsidR="00CC40AE" w:rsidRPr="008038B2">
        <w:rPr>
          <w:rFonts w:cs="Arial"/>
          <w:color w:val="auto"/>
          <w:lang w:val="en-GB"/>
        </w:rPr>
        <w:t>ECC.6.3.7.1</w:t>
      </w:r>
      <w:r w:rsidRPr="008038B2">
        <w:rPr>
          <w:rFonts w:cs="Arial"/>
          <w:color w:val="auto"/>
          <w:lang w:val="en-GB"/>
        </w:rPr>
        <w:t xml:space="preserve"> below. </w:t>
      </w:r>
      <w:r w:rsidR="008E3731" w:rsidRPr="008038B2">
        <w:rPr>
          <w:rFonts w:cs="Arial"/>
          <w:color w:val="auto"/>
          <w:lang w:val="en-GB"/>
        </w:rPr>
        <w:t>T</w:t>
      </w:r>
      <w:r w:rsidRPr="008038B2">
        <w:rPr>
          <w:rFonts w:cs="Arial"/>
          <w:color w:val="auto"/>
          <w:lang w:val="en-GB"/>
        </w:rPr>
        <w:t xml:space="preserve">his would not preclude a </w:t>
      </w:r>
      <w:r w:rsidR="00FE0D9D" w:rsidRPr="008038B2">
        <w:rPr>
          <w:rFonts w:cs="Arial"/>
          <w:b/>
          <w:color w:val="auto"/>
          <w:lang w:val="en-GB"/>
        </w:rPr>
        <w:t>EU</w:t>
      </w:r>
      <w:r w:rsidR="0051282A" w:rsidRPr="008038B2">
        <w:rPr>
          <w:rFonts w:cs="Arial"/>
          <w:color w:val="auto"/>
          <w:lang w:val="en-GB"/>
        </w:rPr>
        <w:t xml:space="preserve"> </w:t>
      </w:r>
      <w:r w:rsidRPr="008038B2">
        <w:rPr>
          <w:rFonts w:cs="Arial"/>
          <w:b/>
          <w:color w:val="auto"/>
          <w:lang w:val="en-GB"/>
        </w:rPr>
        <w:t>Generator</w:t>
      </w:r>
      <w:r w:rsidRPr="008038B2">
        <w:rPr>
          <w:rFonts w:cs="Arial"/>
          <w:color w:val="auto"/>
          <w:lang w:val="en-GB"/>
        </w:rPr>
        <w:t xml:space="preserve"> or </w:t>
      </w:r>
      <w:r w:rsidRPr="008038B2">
        <w:rPr>
          <w:rFonts w:cs="Arial"/>
          <w:b/>
          <w:color w:val="auto"/>
          <w:lang w:val="en-GB"/>
        </w:rPr>
        <w:t>HVDC System Owner</w:t>
      </w:r>
      <w:r w:rsidRPr="008038B2">
        <w:rPr>
          <w:rFonts w:cs="Arial"/>
          <w:color w:val="auto"/>
          <w:lang w:val="en-GB"/>
        </w:rPr>
        <w:t xml:space="preserve"> from designing their </w:t>
      </w:r>
      <w:r w:rsidRPr="008038B2">
        <w:rPr>
          <w:rFonts w:cs="Arial"/>
          <w:b/>
          <w:color w:val="auto"/>
          <w:lang w:val="en-GB"/>
        </w:rPr>
        <w:t>Power Generating Module</w:t>
      </w:r>
      <w:r w:rsidRPr="008038B2">
        <w:rPr>
          <w:rFonts w:cs="Arial"/>
          <w:color w:val="auto"/>
          <w:lang w:val="en-GB"/>
        </w:rPr>
        <w:t xml:space="preserve"> with a</w:t>
      </w:r>
      <w:r w:rsidR="0051282A" w:rsidRPr="008038B2">
        <w:rPr>
          <w:rFonts w:cs="Arial"/>
          <w:color w:val="auto"/>
          <w:lang w:val="en-GB"/>
        </w:rPr>
        <w:t xml:space="preserve"> </w:t>
      </w:r>
      <w:r w:rsidR="0051282A" w:rsidRPr="008038B2">
        <w:rPr>
          <w:rFonts w:cs="Arial"/>
          <w:b/>
          <w:color w:val="auto"/>
          <w:lang w:val="en-GB"/>
        </w:rPr>
        <w:t>Droop</w:t>
      </w:r>
      <w:r w:rsidR="0051282A" w:rsidRPr="008038B2">
        <w:rPr>
          <w:rFonts w:cs="Arial"/>
          <w:color w:val="auto"/>
          <w:lang w:val="en-GB"/>
        </w:rPr>
        <w:t xml:space="preserve"> of less than 10% but in all cases the</w:t>
      </w:r>
      <w:r w:rsidR="0051282A" w:rsidRPr="008038B2">
        <w:rPr>
          <w:rFonts w:cs="Arial"/>
          <w:b/>
          <w:color w:val="auto"/>
          <w:lang w:val="en-GB"/>
        </w:rPr>
        <w:t xml:space="preserve"> Droop</w:t>
      </w:r>
      <w:r w:rsidR="0051282A" w:rsidRPr="008038B2">
        <w:rPr>
          <w:rFonts w:cs="Arial"/>
          <w:color w:val="auto"/>
          <w:lang w:val="en-GB"/>
        </w:rPr>
        <w:t xml:space="preserve"> should be 2% or greater.</w:t>
      </w:r>
      <w:r w:rsidRPr="008038B2">
        <w:rPr>
          <w:rFonts w:cs="Arial"/>
          <w:color w:val="auto"/>
          <w:lang w:val="en-GB"/>
        </w:rPr>
        <w:t xml:space="preserve"> </w:t>
      </w:r>
    </w:p>
    <w:p w14:paraId="79CCD6BF" w14:textId="77777777" w:rsidR="000A6748" w:rsidRPr="008038B2" w:rsidRDefault="000A6748" w:rsidP="000A6748">
      <w:pPr>
        <w:autoSpaceDE w:val="0"/>
        <w:autoSpaceDN w:val="0"/>
        <w:adjustRightInd w:val="0"/>
        <w:spacing w:line="240" w:lineRule="auto"/>
        <w:ind w:left="1985" w:hanging="545"/>
        <w:jc w:val="both"/>
        <w:rPr>
          <w:rFonts w:cs="Arial"/>
        </w:rPr>
      </w:pPr>
      <w:r w:rsidRPr="008038B2">
        <w:rPr>
          <w:rFonts w:cs="Arial"/>
        </w:rPr>
        <w:t>(ii)</w:t>
      </w:r>
      <w:r w:rsidRPr="008038B2">
        <w:rPr>
          <w:rFonts w:cs="Arial"/>
        </w:rPr>
        <w:tab/>
        <w:t xml:space="preserve">The reduction in </w:t>
      </w:r>
      <w:r w:rsidRPr="008038B2">
        <w:rPr>
          <w:rFonts w:cs="Arial"/>
          <w:b/>
        </w:rPr>
        <w:t>Active Power</w:t>
      </w:r>
      <w:r w:rsidRPr="008038B2">
        <w:rPr>
          <w:rFonts w:cs="Arial"/>
        </w:rPr>
        <w:t xml:space="preserve"> output must be continuously and linearly proportional, as far as is practicable, to the excess of </w:t>
      </w:r>
      <w:r w:rsidRPr="008038B2">
        <w:rPr>
          <w:rFonts w:cs="Arial"/>
          <w:b/>
          <w:bCs/>
        </w:rPr>
        <w:t xml:space="preserve">Frequency </w:t>
      </w:r>
      <w:r w:rsidRPr="008038B2">
        <w:rPr>
          <w:rFonts w:cs="Arial"/>
        </w:rPr>
        <w:t xml:space="preserve">above 50.4 Hz and must be provided increasingly with time over the period specified in (iii) below.  </w:t>
      </w:r>
    </w:p>
    <w:p w14:paraId="425743AA" w14:textId="77777777" w:rsidR="000A6748" w:rsidRPr="008038B2" w:rsidRDefault="000A6748" w:rsidP="000A6748">
      <w:pPr>
        <w:autoSpaceDE w:val="0"/>
        <w:autoSpaceDN w:val="0"/>
        <w:adjustRightInd w:val="0"/>
        <w:spacing w:line="240" w:lineRule="auto"/>
        <w:ind w:left="1985" w:hanging="545"/>
        <w:rPr>
          <w:rFonts w:cs="Arial"/>
        </w:rPr>
      </w:pPr>
    </w:p>
    <w:p w14:paraId="28CBA85A" w14:textId="2870F004" w:rsidR="000A6748" w:rsidRPr="008038B2" w:rsidRDefault="000A6748" w:rsidP="000A6748">
      <w:pPr>
        <w:autoSpaceDE w:val="0"/>
        <w:autoSpaceDN w:val="0"/>
        <w:adjustRightInd w:val="0"/>
        <w:spacing w:line="240" w:lineRule="auto"/>
        <w:ind w:left="1985" w:hanging="545"/>
        <w:jc w:val="both"/>
        <w:rPr>
          <w:rFonts w:cs="Arial"/>
        </w:rPr>
      </w:pPr>
      <w:r w:rsidRPr="008038B2">
        <w:rPr>
          <w:rFonts w:cs="Arial"/>
        </w:rPr>
        <w:t>(iii)</w:t>
      </w:r>
      <w:r w:rsidRPr="008038B2">
        <w:rPr>
          <w:rFonts w:cs="Arial"/>
        </w:rPr>
        <w:tab/>
        <w:t xml:space="preserve">As much as possible of the proportional reduction in </w:t>
      </w:r>
      <w:r w:rsidRPr="008038B2">
        <w:rPr>
          <w:rFonts w:cs="Arial"/>
          <w:b/>
          <w:bCs/>
        </w:rPr>
        <w:t xml:space="preserve">Active Power </w:t>
      </w:r>
      <w:r w:rsidRPr="008038B2">
        <w:rPr>
          <w:rFonts w:cs="Arial"/>
        </w:rPr>
        <w:t xml:space="preserve">output must result from the frequency control device (or speed governor) action and must be achieved within 10 seconds of the time of the </w:t>
      </w:r>
      <w:r w:rsidRPr="008038B2">
        <w:rPr>
          <w:rFonts w:cs="Arial"/>
          <w:b/>
          <w:bCs/>
        </w:rPr>
        <w:t xml:space="preserve">Frequency </w:t>
      </w:r>
      <w:r w:rsidRPr="008038B2">
        <w:rPr>
          <w:rFonts w:cs="Arial"/>
        </w:rPr>
        <w:t xml:space="preserve">increase above 50.4 Hz.  The </w:t>
      </w:r>
      <w:r w:rsidRPr="008038B2">
        <w:rPr>
          <w:rFonts w:cs="Arial"/>
          <w:b/>
        </w:rPr>
        <w:t xml:space="preserve">Power Generating Module </w:t>
      </w:r>
      <w:r w:rsidRPr="008038B2">
        <w:rPr>
          <w:rFonts w:cs="Arial"/>
        </w:rPr>
        <w:t>(including</w:t>
      </w:r>
      <w:r w:rsidRPr="008038B2">
        <w:rPr>
          <w:rFonts w:cs="Arial"/>
          <w:b/>
        </w:rPr>
        <w:t xml:space="preserve"> DC Connected Power Park Modules</w:t>
      </w:r>
      <w:r w:rsidRPr="008038B2">
        <w:rPr>
          <w:rFonts w:cs="Arial"/>
        </w:rPr>
        <w:t>)</w:t>
      </w:r>
      <w:r w:rsidRPr="008038B2">
        <w:rPr>
          <w:rFonts w:cs="Arial"/>
          <w:b/>
        </w:rPr>
        <w:t xml:space="preserve"> </w:t>
      </w:r>
      <w:r w:rsidRPr="008038B2">
        <w:rPr>
          <w:rFonts w:cs="Arial"/>
        </w:rPr>
        <w:t>or</w:t>
      </w:r>
      <w:r w:rsidRPr="008038B2">
        <w:rPr>
          <w:rFonts w:cs="Arial"/>
          <w:b/>
        </w:rPr>
        <w:t xml:space="preserve"> HVDC Systems</w:t>
      </w:r>
      <w:r w:rsidRPr="008038B2">
        <w:rPr>
          <w:rFonts w:cs="Arial"/>
        </w:rPr>
        <w:t xml:space="preserve"> shall be capable of initiating a power </w:t>
      </w:r>
      <w:r w:rsidRPr="008038B2">
        <w:rPr>
          <w:rFonts w:cs="Arial"/>
          <w:b/>
        </w:rPr>
        <w:t>Frequency</w:t>
      </w:r>
      <w:r w:rsidRPr="008038B2">
        <w:rPr>
          <w:rFonts w:cs="Arial"/>
        </w:rPr>
        <w:t xml:space="preserve"> response with an initial delay that is as short as possible. If the delay exceeds 2 seconds the </w:t>
      </w:r>
      <w:r w:rsidR="00FE0D9D" w:rsidRPr="008038B2">
        <w:rPr>
          <w:rFonts w:cs="Arial"/>
          <w:b/>
        </w:rPr>
        <w:t>EU</w:t>
      </w:r>
      <w:r w:rsidR="00FE0D9D" w:rsidRPr="008038B2">
        <w:rPr>
          <w:rFonts w:cs="Arial"/>
        </w:rPr>
        <w:t xml:space="preserve"> </w:t>
      </w:r>
      <w:r w:rsidRPr="008038B2">
        <w:rPr>
          <w:rFonts w:cs="Arial"/>
          <w:b/>
        </w:rPr>
        <w:t>Generator</w:t>
      </w:r>
      <w:r w:rsidRPr="008038B2">
        <w:rPr>
          <w:rFonts w:cs="Arial"/>
        </w:rPr>
        <w:t xml:space="preserve"> or </w:t>
      </w:r>
      <w:r w:rsidRPr="008038B2">
        <w:rPr>
          <w:rFonts w:cs="Arial"/>
          <w:b/>
        </w:rPr>
        <w:t>HVDC System Owner</w:t>
      </w:r>
      <w:r w:rsidR="00D10964">
        <w:rPr>
          <w:rFonts w:cs="Arial"/>
        </w:rPr>
        <w:t xml:space="preserve"> shall justify the variation</w:t>
      </w:r>
      <w:r w:rsidRPr="008038B2">
        <w:rPr>
          <w:rFonts w:cs="Arial"/>
        </w:rPr>
        <w:t xml:space="preserve">, providing technical evidence to </w:t>
      </w:r>
      <w:r w:rsidR="00310FA5" w:rsidRPr="008038B2">
        <w:rPr>
          <w:rFonts w:cs="Arial"/>
          <w:b/>
        </w:rPr>
        <w:t>The Company</w:t>
      </w:r>
      <w:r w:rsidRPr="008038B2">
        <w:rPr>
          <w:rFonts w:cs="Arial"/>
        </w:rPr>
        <w:t>.</w:t>
      </w:r>
    </w:p>
    <w:p w14:paraId="28064523" w14:textId="77777777" w:rsidR="000A6748" w:rsidRPr="008038B2" w:rsidRDefault="000A6748" w:rsidP="000A6748">
      <w:pPr>
        <w:autoSpaceDE w:val="0"/>
        <w:autoSpaceDN w:val="0"/>
        <w:adjustRightInd w:val="0"/>
        <w:spacing w:line="240" w:lineRule="auto"/>
        <w:rPr>
          <w:rFonts w:cs="Arial"/>
        </w:rPr>
      </w:pPr>
    </w:p>
    <w:p w14:paraId="13970B49" w14:textId="38938DED" w:rsidR="000A6748" w:rsidRDefault="000A6748" w:rsidP="00A4445C">
      <w:pPr>
        <w:pStyle w:val="ListParagraph"/>
        <w:widowControl/>
        <w:numPr>
          <w:ilvl w:val="0"/>
          <w:numId w:val="70"/>
        </w:numPr>
        <w:autoSpaceDE w:val="0"/>
        <w:autoSpaceDN w:val="0"/>
        <w:adjustRightInd w:val="0"/>
        <w:spacing w:line="240" w:lineRule="auto"/>
        <w:ind w:left="1985" w:hanging="560"/>
        <w:contextualSpacing/>
        <w:rPr>
          <w:rFonts w:cs="Arial"/>
        </w:rPr>
      </w:pPr>
      <w:r w:rsidRPr="008038B2">
        <w:rPr>
          <w:rFonts w:cs="Arial"/>
        </w:rPr>
        <w:t xml:space="preserve">The residue of the proportional reduction in </w:t>
      </w:r>
      <w:r w:rsidRPr="008038B2">
        <w:rPr>
          <w:rFonts w:cs="Arial"/>
          <w:b/>
        </w:rPr>
        <w:t xml:space="preserve">Active Power </w:t>
      </w:r>
      <w:r w:rsidRPr="008038B2">
        <w:rPr>
          <w:rFonts w:cs="Arial"/>
        </w:rPr>
        <w:t xml:space="preserve">output which results from automatic action of the </w:t>
      </w:r>
      <w:r w:rsidRPr="008038B2">
        <w:rPr>
          <w:rFonts w:cs="Arial"/>
          <w:b/>
        </w:rPr>
        <w:t xml:space="preserve">Power Generating Module </w:t>
      </w:r>
      <w:r w:rsidRPr="008038B2">
        <w:rPr>
          <w:rFonts w:cs="Arial"/>
        </w:rPr>
        <w:t>(including</w:t>
      </w:r>
      <w:r w:rsidRPr="008038B2">
        <w:rPr>
          <w:rFonts w:cs="Arial"/>
          <w:b/>
        </w:rPr>
        <w:t xml:space="preserve"> DC Connected Power Park Modules</w:t>
      </w:r>
      <w:r w:rsidRPr="008038B2">
        <w:rPr>
          <w:rFonts w:cs="Arial"/>
        </w:rPr>
        <w:t>)</w:t>
      </w:r>
      <w:r w:rsidRPr="008038B2">
        <w:rPr>
          <w:rFonts w:cs="Arial"/>
          <w:b/>
        </w:rPr>
        <w:t xml:space="preserve"> </w:t>
      </w:r>
      <w:r w:rsidRPr="008038B2">
        <w:rPr>
          <w:rFonts w:cs="Arial"/>
        </w:rPr>
        <w:t>or</w:t>
      </w:r>
      <w:r w:rsidRPr="008038B2">
        <w:rPr>
          <w:rFonts w:cs="Arial"/>
          <w:b/>
        </w:rPr>
        <w:t xml:space="preserve"> HVDC System</w:t>
      </w:r>
      <w:r w:rsidRPr="008038B2">
        <w:rPr>
          <w:rFonts w:cs="Arial"/>
        </w:rPr>
        <w:t xml:space="preserve"> output control devices other than the frequency control devices (or speed governors) must be achieved within 3 minutes for the time of the </w:t>
      </w:r>
      <w:r w:rsidRPr="008038B2">
        <w:rPr>
          <w:rFonts w:cs="Arial"/>
          <w:b/>
        </w:rPr>
        <w:t>Frequency</w:t>
      </w:r>
      <w:r w:rsidRPr="008038B2">
        <w:rPr>
          <w:rFonts w:cs="Arial"/>
        </w:rPr>
        <w:t xml:space="preserve"> increase above 50.4Hz.</w:t>
      </w:r>
      <w:r w:rsidR="00A4445C">
        <w:rPr>
          <w:rFonts w:cs="Arial"/>
        </w:rPr>
        <w:br/>
      </w:r>
    </w:p>
    <w:p w14:paraId="5221C434" w14:textId="631A28B0" w:rsidR="00B43559" w:rsidRPr="00D321D7" w:rsidRDefault="00B43559" w:rsidP="00077ED1">
      <w:pPr>
        <w:pStyle w:val="ListParagraph"/>
        <w:widowControl/>
        <w:numPr>
          <w:ilvl w:val="0"/>
          <w:numId w:val="70"/>
        </w:numPr>
        <w:autoSpaceDE w:val="0"/>
        <w:autoSpaceDN w:val="0"/>
        <w:adjustRightInd w:val="0"/>
        <w:spacing w:line="240" w:lineRule="auto"/>
        <w:ind w:left="1985" w:hanging="560"/>
        <w:contextualSpacing/>
        <w:jc w:val="both"/>
        <w:rPr>
          <w:rFonts w:cs="Arial"/>
          <w:b/>
        </w:rPr>
      </w:pPr>
      <w:r>
        <w:rPr>
          <w:rFonts w:cs="Arial"/>
        </w:rPr>
        <w:t xml:space="preserve">For the avoidance of doubt, the </w:t>
      </w:r>
      <w:r>
        <w:rPr>
          <w:rFonts w:cs="Arial"/>
          <w:b/>
        </w:rPr>
        <w:t xml:space="preserve">LFSM-O </w:t>
      </w:r>
      <w:r>
        <w:rPr>
          <w:rFonts w:cs="Arial"/>
        </w:rPr>
        <w:t xml:space="preserve">response must be reduced when the </w:t>
      </w:r>
      <w:r>
        <w:rPr>
          <w:rFonts w:cs="Arial"/>
          <w:b/>
        </w:rPr>
        <w:t>Frequency</w:t>
      </w:r>
      <w:r>
        <w:rPr>
          <w:rFonts w:cs="Arial"/>
        </w:rPr>
        <w:t xml:space="preserve"> falls again and, when to a value less than 50.4Hz, as much as possible of the increase in </w:t>
      </w:r>
      <w:r w:rsidRPr="00B43559">
        <w:rPr>
          <w:rFonts w:cs="Arial"/>
          <w:b/>
        </w:rPr>
        <w:t>Active Power</w:t>
      </w:r>
      <w:r>
        <w:rPr>
          <w:rFonts w:cs="Arial"/>
          <w:b/>
        </w:rPr>
        <w:t xml:space="preserve"> </w:t>
      </w:r>
      <w:r>
        <w:rPr>
          <w:rFonts w:cs="Arial"/>
        </w:rPr>
        <w:t>must be achieved within 10 seconds.</w:t>
      </w:r>
    </w:p>
    <w:p w14:paraId="7BB90E47" w14:textId="623D9FFF" w:rsidR="00B43559" w:rsidRPr="00D321D7" w:rsidRDefault="00B43559" w:rsidP="00136E13">
      <w:pPr>
        <w:pStyle w:val="ListParagraph"/>
        <w:widowControl/>
        <w:numPr>
          <w:ilvl w:val="0"/>
          <w:numId w:val="70"/>
        </w:numPr>
        <w:autoSpaceDE w:val="0"/>
        <w:autoSpaceDN w:val="0"/>
        <w:adjustRightInd w:val="0"/>
        <w:spacing w:line="240" w:lineRule="auto"/>
        <w:ind w:left="2552" w:hanging="560"/>
        <w:contextualSpacing/>
        <w:jc w:val="both"/>
        <w:rPr>
          <w:rFonts w:cs="Arial"/>
          <w:b/>
        </w:rPr>
      </w:pPr>
      <w:r w:rsidRPr="00D321D7">
        <w:rPr>
          <w:rFonts w:cs="Arial"/>
        </w:rPr>
        <w:lastRenderedPageBreak/>
        <w:t xml:space="preserve">For </w:t>
      </w:r>
      <w:r w:rsidRPr="00D321D7">
        <w:rPr>
          <w:rFonts w:cs="Arial"/>
          <w:b/>
        </w:rPr>
        <w:t xml:space="preserve">Type A </w:t>
      </w:r>
      <w:r w:rsidRPr="00D321D7">
        <w:rPr>
          <w:rFonts w:cs="Arial"/>
        </w:rPr>
        <w:t xml:space="preserve"> and </w:t>
      </w:r>
      <w:r w:rsidRPr="00D321D7">
        <w:rPr>
          <w:rFonts w:cs="Arial"/>
          <w:b/>
        </w:rPr>
        <w:t xml:space="preserve"> Type B</w:t>
      </w:r>
      <w:r w:rsidRPr="00D321D7">
        <w:rPr>
          <w:rFonts w:cs="Arial"/>
        </w:rPr>
        <w:t xml:space="preserve"> </w:t>
      </w:r>
      <w:r w:rsidRPr="00D321D7">
        <w:rPr>
          <w:rFonts w:cs="Arial"/>
          <w:b/>
        </w:rPr>
        <w:t>Power Generating Modules</w:t>
      </w:r>
      <w:r w:rsidRPr="00D321D7">
        <w:rPr>
          <w:rFonts w:cs="Arial"/>
        </w:rPr>
        <w:t xml:space="preserve"> which</w:t>
      </w:r>
      <w:r w:rsidR="00D321D7" w:rsidRPr="00D321D7">
        <w:rPr>
          <w:rFonts w:cs="Arial"/>
        </w:rPr>
        <w:t xml:space="preserve"> are not required to have </w:t>
      </w:r>
      <w:r w:rsidR="00D321D7" w:rsidRPr="00D321D7">
        <w:rPr>
          <w:rFonts w:cs="Arial"/>
          <w:b/>
        </w:rPr>
        <w:t>Frequency Sensitive Mode (FSM)</w:t>
      </w:r>
      <w:r w:rsidR="00D321D7" w:rsidRPr="00D321D7">
        <w:rPr>
          <w:rFonts w:cs="Arial"/>
        </w:rPr>
        <w:t xml:space="preserve"> as described in ECC.6.3.7.3 for deviations in </w:t>
      </w:r>
      <w:r w:rsidR="00D321D7" w:rsidRPr="00D321D7">
        <w:rPr>
          <w:rFonts w:cs="Arial"/>
          <w:b/>
        </w:rPr>
        <w:t xml:space="preserve">Frequency </w:t>
      </w:r>
      <w:r w:rsidR="00A4445C">
        <w:rPr>
          <w:rFonts w:cs="Arial"/>
        </w:rPr>
        <w:t>up to 50.9Hz at least</w:t>
      </w:r>
      <w:r w:rsidR="00D321D7" w:rsidRPr="00D321D7">
        <w:rPr>
          <w:rFonts w:cs="Arial"/>
        </w:rPr>
        <w:t xml:space="preserve"> half of the proportional</w:t>
      </w:r>
      <w:r w:rsidR="00A4445C">
        <w:rPr>
          <w:rFonts w:cs="Arial"/>
        </w:rPr>
        <w:t xml:space="preserve"> r</w:t>
      </w:r>
      <w:r w:rsidR="00D321D7" w:rsidRPr="00D321D7">
        <w:rPr>
          <w:rFonts w:cs="Arial"/>
        </w:rPr>
        <w:t xml:space="preserve">eduction in </w:t>
      </w:r>
      <w:r w:rsidR="00A4445C" w:rsidRPr="00D321D7">
        <w:rPr>
          <w:rFonts w:cs="Arial"/>
          <w:b/>
        </w:rPr>
        <w:t>Active</w:t>
      </w:r>
      <w:r w:rsidR="00D321D7" w:rsidRPr="00D321D7">
        <w:rPr>
          <w:rFonts w:cs="Arial"/>
          <w:b/>
        </w:rPr>
        <w:t xml:space="preserve"> Power </w:t>
      </w:r>
      <w:r w:rsidR="00D321D7" w:rsidRPr="00D321D7">
        <w:rPr>
          <w:rFonts w:cs="Arial"/>
        </w:rPr>
        <w:t xml:space="preserve"> output m</w:t>
      </w:r>
      <w:r w:rsidR="00A4445C">
        <w:rPr>
          <w:rFonts w:cs="Arial"/>
        </w:rPr>
        <w:t>ust be achieved in 10 seconds of</w:t>
      </w:r>
      <w:r w:rsidR="00D321D7" w:rsidRPr="00D321D7">
        <w:rPr>
          <w:rFonts w:cs="Arial"/>
        </w:rPr>
        <w:t xml:space="preserve"> the time of the </w:t>
      </w:r>
      <w:r w:rsidR="00D321D7" w:rsidRPr="00D321D7">
        <w:rPr>
          <w:rFonts w:cs="Arial"/>
          <w:b/>
        </w:rPr>
        <w:t>Frequency</w:t>
      </w:r>
      <w:r w:rsidR="00D321D7" w:rsidRPr="00D321D7">
        <w:rPr>
          <w:rFonts w:cs="Arial"/>
        </w:rPr>
        <w:t xml:space="preserve"> increase </w:t>
      </w:r>
      <w:r w:rsidR="00A4445C">
        <w:rPr>
          <w:rFonts w:cs="Arial"/>
        </w:rPr>
        <w:t>above 50.4Hz.  For d</w:t>
      </w:r>
      <w:r w:rsidR="00D321D7" w:rsidRPr="00D321D7">
        <w:rPr>
          <w:rFonts w:cs="Arial"/>
        </w:rPr>
        <w:t xml:space="preserve">eviations in </w:t>
      </w:r>
      <w:r w:rsidR="00D321D7" w:rsidRPr="00D321D7">
        <w:rPr>
          <w:rFonts w:cs="Arial"/>
          <w:b/>
        </w:rPr>
        <w:t xml:space="preserve">Frequency </w:t>
      </w:r>
      <w:r w:rsidR="00D321D7" w:rsidRPr="00D321D7">
        <w:rPr>
          <w:rFonts w:cs="Arial"/>
        </w:rPr>
        <w:t>beyond</w:t>
      </w:r>
      <w:r w:rsidR="00D321D7">
        <w:rPr>
          <w:rFonts w:cs="Arial"/>
        </w:rPr>
        <w:t xml:space="preserve"> 50.9Hz the measured rate of change of </w:t>
      </w:r>
      <w:r w:rsidR="00D321D7">
        <w:rPr>
          <w:rFonts w:cs="Arial"/>
          <w:b/>
        </w:rPr>
        <w:t>Active Power</w:t>
      </w:r>
      <w:r w:rsidR="00D321D7">
        <w:rPr>
          <w:rFonts w:cs="Arial"/>
        </w:rPr>
        <w:t xml:space="preserve"> reduction must exceed 0.5%</w:t>
      </w:r>
      <w:r w:rsidR="00DD53AF">
        <w:rPr>
          <w:rFonts w:cs="Arial"/>
        </w:rPr>
        <w:t>/sec</w:t>
      </w:r>
      <w:r w:rsidR="00D321D7">
        <w:rPr>
          <w:rFonts w:cs="Arial"/>
        </w:rPr>
        <w:t xml:space="preserve"> of the initial output.  The </w:t>
      </w:r>
      <w:r w:rsidR="00D321D7">
        <w:rPr>
          <w:rFonts w:cs="Arial"/>
          <w:b/>
        </w:rPr>
        <w:t>LFSM-O</w:t>
      </w:r>
      <w:r w:rsidR="00A4445C">
        <w:rPr>
          <w:rFonts w:cs="Arial"/>
        </w:rPr>
        <w:t xml:space="preserve"> response must be reduced when the </w:t>
      </w:r>
      <w:r w:rsidR="00A4445C">
        <w:rPr>
          <w:rFonts w:cs="Arial"/>
          <w:b/>
        </w:rPr>
        <w:t>Frequency</w:t>
      </w:r>
      <w:r w:rsidR="00A4445C">
        <w:rPr>
          <w:rFonts w:cs="Arial"/>
        </w:rPr>
        <w:t xml:space="preserve"> subsequently falls again and when to a value less than 50.4Hz, at least half the increase in </w:t>
      </w:r>
      <w:r w:rsidR="00A4445C">
        <w:rPr>
          <w:rFonts w:cs="Arial"/>
          <w:b/>
        </w:rPr>
        <w:t xml:space="preserve"> Active Power </w:t>
      </w:r>
      <w:r w:rsidR="00A4445C">
        <w:rPr>
          <w:rFonts w:cs="Arial"/>
        </w:rPr>
        <w:t xml:space="preserve">must be achieved in 10 seconds.  For a </w:t>
      </w:r>
      <w:r w:rsidR="00D84061">
        <w:rPr>
          <w:rFonts w:cs="Arial"/>
          <w:b/>
        </w:rPr>
        <w:t xml:space="preserve"> Frequency </w:t>
      </w:r>
      <w:r w:rsidR="00D84061">
        <w:rPr>
          <w:rFonts w:cs="Arial"/>
        </w:rPr>
        <w:t xml:space="preserve"> excursion returning from beyond 50.9Hz the measured rate of change of </w:t>
      </w:r>
      <w:r w:rsidR="00D84061">
        <w:rPr>
          <w:rFonts w:cs="Arial"/>
          <w:b/>
        </w:rPr>
        <w:t>Active Power</w:t>
      </w:r>
      <w:r w:rsidR="00D84061">
        <w:rPr>
          <w:rFonts w:cs="Arial"/>
        </w:rPr>
        <w:t xml:space="preserve"> increase must exceed</w:t>
      </w:r>
      <w:r w:rsidR="00A4445C">
        <w:rPr>
          <w:rFonts w:cs="Arial"/>
        </w:rPr>
        <w:t xml:space="preserve"> 0.5%/second.</w:t>
      </w:r>
    </w:p>
    <w:p w14:paraId="1104E78B" w14:textId="5BC8CCFB" w:rsidR="000A6748" w:rsidRPr="008038B2" w:rsidRDefault="00B43559" w:rsidP="00444A52">
      <w:pPr>
        <w:pStyle w:val="ListParagraph"/>
        <w:widowControl/>
        <w:autoSpaceDE w:val="0"/>
        <w:autoSpaceDN w:val="0"/>
        <w:adjustRightInd w:val="0"/>
        <w:spacing w:line="240" w:lineRule="auto"/>
        <w:ind w:left="1985"/>
        <w:contextualSpacing/>
        <w:jc w:val="both"/>
        <w:rPr>
          <w:rFonts w:cs="Arial"/>
        </w:rPr>
      </w:pPr>
      <w:r>
        <w:rPr>
          <w:rFonts w:cs="Arial"/>
        </w:rPr>
        <w:br/>
      </w:r>
      <w:r w:rsidR="003766CE" w:rsidRPr="008038B2">
        <w:rPr>
          <w:rFonts w:cs="Arial"/>
          <w:noProof/>
          <w:lang w:eastAsia="en-GB"/>
        </w:rPr>
        <w:drawing>
          <wp:inline distT="0" distB="0" distL="0" distR="0" wp14:anchorId="0E4E4E50" wp14:editId="6D1EFD3F">
            <wp:extent cx="5153025" cy="360137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6538" t="28791" r="20353" b="17617"/>
                    <a:stretch/>
                  </pic:blipFill>
                  <pic:spPr bwMode="auto">
                    <a:xfrm>
                      <a:off x="0" y="0"/>
                      <a:ext cx="5153025" cy="3601371"/>
                    </a:xfrm>
                    <a:prstGeom prst="rect">
                      <a:avLst/>
                    </a:prstGeom>
                    <a:ln>
                      <a:noFill/>
                    </a:ln>
                    <a:extLst>
                      <a:ext uri="{53640926-AAD7-44D8-BBD7-CCE9431645EC}">
                        <a14:shadowObscured xmlns:a14="http://schemas.microsoft.com/office/drawing/2010/main"/>
                      </a:ext>
                    </a:extLst>
                  </pic:spPr>
                </pic:pic>
              </a:graphicData>
            </a:graphic>
          </wp:inline>
        </w:drawing>
      </w:r>
    </w:p>
    <w:p w14:paraId="04336976" w14:textId="77777777" w:rsidR="000A6748" w:rsidRPr="008038B2" w:rsidRDefault="000A6748" w:rsidP="000A6748">
      <w:pPr>
        <w:autoSpaceDE w:val="0"/>
        <w:autoSpaceDN w:val="0"/>
        <w:adjustRightInd w:val="0"/>
        <w:spacing w:line="240" w:lineRule="auto"/>
        <w:ind w:left="1418"/>
        <w:jc w:val="both"/>
        <w:rPr>
          <w:rFonts w:cs="Arial"/>
          <w:vertAlign w:val="subscript"/>
        </w:rPr>
      </w:pPr>
      <w:r w:rsidRPr="008038B2">
        <w:rPr>
          <w:rFonts w:cs="Arial"/>
        </w:rPr>
        <w:t xml:space="preserve">Figure </w:t>
      </w:r>
      <w:r w:rsidR="00781EF7" w:rsidRPr="008038B2">
        <w:rPr>
          <w:rFonts w:cs="Arial"/>
        </w:rPr>
        <w:t>ECC.6.3.7.1</w:t>
      </w:r>
      <w:r w:rsidRPr="008038B2">
        <w:rPr>
          <w:rFonts w:cs="Arial"/>
        </w:rPr>
        <w:t xml:space="preserve"> – P</w:t>
      </w:r>
      <w:r w:rsidRPr="008038B2">
        <w:rPr>
          <w:rFonts w:cs="Arial"/>
          <w:vertAlign w:val="subscript"/>
        </w:rPr>
        <w:t>ref</w:t>
      </w:r>
      <w:r w:rsidRPr="008038B2">
        <w:rPr>
          <w:rFonts w:cs="Arial"/>
        </w:rPr>
        <w:t xml:space="preserve"> is the reference </w:t>
      </w:r>
      <w:r w:rsidRPr="008038B2">
        <w:rPr>
          <w:rFonts w:cs="Arial"/>
          <w:b/>
        </w:rPr>
        <w:t>Active Power</w:t>
      </w:r>
      <w:r w:rsidRPr="008038B2">
        <w:rPr>
          <w:rFonts w:cs="Arial"/>
        </w:rPr>
        <w:t xml:space="preserve"> to which ΔP is related and  ΔP is the change in </w:t>
      </w:r>
      <w:r w:rsidRPr="008038B2">
        <w:rPr>
          <w:rFonts w:cs="Arial"/>
          <w:b/>
        </w:rPr>
        <w:t>Active Power</w:t>
      </w:r>
      <w:r w:rsidRPr="008038B2">
        <w:rPr>
          <w:rFonts w:cs="Arial"/>
        </w:rPr>
        <w:t xml:space="preserve"> output from the </w:t>
      </w:r>
      <w:r w:rsidRPr="008038B2">
        <w:rPr>
          <w:rFonts w:cs="Arial"/>
          <w:b/>
        </w:rPr>
        <w:t xml:space="preserve">Power Generating Module </w:t>
      </w:r>
      <w:r w:rsidRPr="008038B2">
        <w:rPr>
          <w:rFonts w:cs="Arial"/>
        </w:rPr>
        <w:t>(including</w:t>
      </w:r>
      <w:r w:rsidRPr="008038B2">
        <w:rPr>
          <w:rFonts w:cs="Arial"/>
          <w:b/>
        </w:rPr>
        <w:t xml:space="preserve"> DC Connected Power Park Modules</w:t>
      </w:r>
      <w:r w:rsidRPr="008038B2">
        <w:rPr>
          <w:rFonts w:cs="Arial"/>
        </w:rPr>
        <w:t>)</w:t>
      </w:r>
      <w:r w:rsidRPr="008038B2">
        <w:rPr>
          <w:rFonts w:cs="Arial"/>
          <w:b/>
        </w:rPr>
        <w:t xml:space="preserve"> </w:t>
      </w:r>
      <w:r w:rsidRPr="008038B2">
        <w:rPr>
          <w:rFonts w:cs="Arial"/>
        </w:rPr>
        <w:t>or</w:t>
      </w:r>
      <w:r w:rsidRPr="008038B2">
        <w:rPr>
          <w:rFonts w:cs="Arial"/>
          <w:b/>
        </w:rPr>
        <w:t xml:space="preserve"> HVDC System</w:t>
      </w:r>
      <w:r w:rsidRPr="008038B2">
        <w:rPr>
          <w:rFonts w:cs="Arial"/>
        </w:rPr>
        <w:t xml:space="preserve">.  </w:t>
      </w:r>
      <w:r w:rsidR="003A2A96" w:rsidRPr="008038B2">
        <w:rPr>
          <w:rFonts w:cs="Arial"/>
        </w:rPr>
        <w:t>T</w:t>
      </w:r>
      <w:r w:rsidRPr="008038B2">
        <w:rPr>
          <w:rFonts w:cs="Arial"/>
        </w:rPr>
        <w:t xml:space="preserve">he </w:t>
      </w:r>
      <w:r w:rsidRPr="008038B2">
        <w:rPr>
          <w:rFonts w:cs="Arial"/>
          <w:b/>
        </w:rPr>
        <w:t>Power Generating Module</w:t>
      </w:r>
      <w:r w:rsidRPr="008038B2">
        <w:rPr>
          <w:rFonts w:cs="Arial"/>
        </w:rPr>
        <w:t xml:space="preserve"> (including </w:t>
      </w:r>
      <w:r w:rsidRPr="008038B2">
        <w:rPr>
          <w:rFonts w:cs="Arial"/>
          <w:b/>
        </w:rPr>
        <w:t>DC Connected Power Park Modules</w:t>
      </w:r>
      <w:r w:rsidRPr="008038B2">
        <w:rPr>
          <w:rFonts w:cs="Arial"/>
        </w:rPr>
        <w:t xml:space="preserve"> or </w:t>
      </w:r>
      <w:r w:rsidRPr="008038B2">
        <w:rPr>
          <w:rFonts w:cs="Arial"/>
          <w:b/>
        </w:rPr>
        <w:t>HVDC Systems</w:t>
      </w:r>
      <w:r w:rsidR="003A2A96" w:rsidRPr="008038B2">
        <w:rPr>
          <w:rFonts w:cs="Arial"/>
          <w:b/>
        </w:rPr>
        <w:t>)</w:t>
      </w:r>
      <w:r w:rsidRPr="008038B2">
        <w:rPr>
          <w:rFonts w:cs="Arial"/>
        </w:rPr>
        <w:t xml:space="preserve"> has to provide a negative </w:t>
      </w:r>
      <w:r w:rsidRPr="008038B2">
        <w:rPr>
          <w:rFonts w:cs="Arial"/>
          <w:b/>
        </w:rPr>
        <w:t>Active Power</w:t>
      </w:r>
      <w:r w:rsidRPr="008038B2">
        <w:rPr>
          <w:rFonts w:cs="Arial"/>
        </w:rPr>
        <w:t xml:space="preserve"> output change </w:t>
      </w:r>
      <w:r w:rsidR="003A2A96" w:rsidRPr="008038B2">
        <w:rPr>
          <w:rFonts w:cs="Arial"/>
        </w:rPr>
        <w:t>with a droop of 10% or less based on Pref</w:t>
      </w:r>
      <w:r w:rsidRPr="008038B2">
        <w:rPr>
          <w:rFonts w:cs="Arial"/>
        </w:rPr>
        <w:t xml:space="preserve">. </w:t>
      </w:r>
      <w:r w:rsidRPr="008038B2">
        <w:rPr>
          <w:rFonts w:cs="Arial"/>
          <w:vertAlign w:val="subscript"/>
        </w:rPr>
        <w:t xml:space="preserve">  </w:t>
      </w:r>
    </w:p>
    <w:p w14:paraId="43617C8E" w14:textId="77777777" w:rsidR="000A6748" w:rsidRPr="008038B2" w:rsidRDefault="000A6748" w:rsidP="000A6748">
      <w:pPr>
        <w:autoSpaceDE w:val="0"/>
        <w:autoSpaceDN w:val="0"/>
        <w:adjustRightInd w:val="0"/>
        <w:spacing w:line="240" w:lineRule="auto"/>
        <w:ind w:left="1418"/>
        <w:jc w:val="center"/>
        <w:rPr>
          <w:rFonts w:cs="Arial"/>
        </w:rPr>
      </w:pPr>
    </w:p>
    <w:p w14:paraId="0DF41F44" w14:textId="075B0127" w:rsidR="000A6748" w:rsidRPr="008038B2" w:rsidRDefault="000A6748" w:rsidP="000A6748">
      <w:pPr>
        <w:autoSpaceDE w:val="0"/>
        <w:autoSpaceDN w:val="0"/>
        <w:adjustRightInd w:val="0"/>
        <w:spacing w:line="240" w:lineRule="auto"/>
        <w:ind w:left="1425" w:hanging="1425"/>
        <w:jc w:val="both"/>
        <w:rPr>
          <w:rFonts w:cs="Arial"/>
        </w:rPr>
      </w:pPr>
      <w:r w:rsidRPr="008038B2">
        <w:rPr>
          <w:rFonts w:cs="Arial"/>
        </w:rPr>
        <w:t>ECC.6.3.7.1.3</w:t>
      </w:r>
      <w:r w:rsidRPr="008038B2">
        <w:rPr>
          <w:rFonts w:cs="Arial"/>
        </w:rPr>
        <w:tab/>
        <w:t xml:space="preserve">Each </w:t>
      </w:r>
      <w:r w:rsidRPr="008038B2">
        <w:rPr>
          <w:rFonts w:cs="Arial"/>
          <w:b/>
        </w:rPr>
        <w:t xml:space="preserve">Power Generating Module </w:t>
      </w:r>
      <w:r w:rsidRPr="008038B2">
        <w:rPr>
          <w:rFonts w:cs="Arial"/>
        </w:rPr>
        <w:t>(including</w:t>
      </w:r>
      <w:r w:rsidRPr="008038B2">
        <w:rPr>
          <w:rFonts w:cs="Arial"/>
          <w:b/>
        </w:rPr>
        <w:t xml:space="preserve"> DC Connected Power Park Modules</w:t>
      </w:r>
      <w:r w:rsidRPr="008038B2">
        <w:rPr>
          <w:rFonts w:cs="Arial"/>
        </w:rPr>
        <w:t>)</w:t>
      </w:r>
      <w:r w:rsidRPr="008038B2">
        <w:rPr>
          <w:rFonts w:cs="Arial"/>
          <w:b/>
        </w:rPr>
        <w:t xml:space="preserve"> </w:t>
      </w:r>
      <w:r w:rsidRPr="008038B2">
        <w:rPr>
          <w:rFonts w:cs="Arial"/>
        </w:rPr>
        <w:t>or</w:t>
      </w:r>
      <w:r w:rsidRPr="008038B2">
        <w:rPr>
          <w:rFonts w:cs="Arial"/>
          <w:b/>
        </w:rPr>
        <w:t xml:space="preserve"> HVDC Systems </w:t>
      </w:r>
      <w:r w:rsidRPr="008038B2">
        <w:rPr>
          <w:rFonts w:cs="Arial"/>
        </w:rPr>
        <w:t xml:space="preserve">which is providing </w:t>
      </w:r>
      <w:r w:rsidRPr="008038B2">
        <w:rPr>
          <w:rFonts w:cs="Arial"/>
          <w:b/>
        </w:rPr>
        <w:t>Limited High Frequency Response (LFSM-O)</w:t>
      </w:r>
      <w:r w:rsidRPr="008038B2">
        <w:rPr>
          <w:rFonts w:cs="Arial"/>
        </w:rPr>
        <w:t xml:space="preserve"> must continue to provide it until the </w:t>
      </w:r>
      <w:r w:rsidRPr="008038B2">
        <w:rPr>
          <w:rFonts w:cs="Arial"/>
          <w:b/>
        </w:rPr>
        <w:t>Frequency</w:t>
      </w:r>
      <w:r w:rsidRPr="008038B2">
        <w:rPr>
          <w:rFonts w:cs="Arial"/>
        </w:rPr>
        <w:t xml:space="preserve"> has returned to or below 50.4Hz or until otherwise instructed by </w:t>
      </w:r>
      <w:r w:rsidR="00310FA5" w:rsidRPr="008038B2">
        <w:rPr>
          <w:rFonts w:cs="Arial"/>
          <w:b/>
        </w:rPr>
        <w:t>The Company</w:t>
      </w:r>
      <w:r w:rsidRPr="008038B2">
        <w:rPr>
          <w:rFonts w:cs="Arial"/>
        </w:rPr>
        <w:t xml:space="preserve">.  </w:t>
      </w:r>
      <w:r w:rsidR="002403E4" w:rsidRPr="008038B2">
        <w:rPr>
          <w:rFonts w:cs="Arial"/>
          <w:b/>
        </w:rPr>
        <w:t>EU Generator</w:t>
      </w:r>
      <w:r w:rsidRPr="008038B2">
        <w:rPr>
          <w:rFonts w:cs="Arial"/>
          <w:b/>
        </w:rPr>
        <w:t>s</w:t>
      </w:r>
      <w:r w:rsidRPr="008038B2">
        <w:rPr>
          <w:rFonts w:cs="Arial"/>
        </w:rPr>
        <w:t xml:space="preserve"> in respect of </w:t>
      </w:r>
      <w:r w:rsidRPr="008038B2">
        <w:rPr>
          <w:rFonts w:cs="Arial"/>
          <w:b/>
        </w:rPr>
        <w:t>Gensets</w:t>
      </w:r>
      <w:r w:rsidRPr="008038B2">
        <w:rPr>
          <w:rFonts w:cs="Arial"/>
        </w:rPr>
        <w:t xml:space="preserve"> and </w:t>
      </w:r>
      <w:r w:rsidRPr="008038B2">
        <w:rPr>
          <w:rFonts w:cs="Arial"/>
          <w:b/>
        </w:rPr>
        <w:t>HVDC Converter Station Owners</w:t>
      </w:r>
      <w:r w:rsidRPr="008038B2">
        <w:rPr>
          <w:rFonts w:cs="Arial"/>
        </w:rPr>
        <w:t xml:space="preserve"> in respect of an </w:t>
      </w:r>
      <w:r w:rsidRPr="008038B2">
        <w:rPr>
          <w:rFonts w:cs="Arial"/>
          <w:b/>
        </w:rPr>
        <w:t xml:space="preserve">HVDC System </w:t>
      </w:r>
      <w:r w:rsidRPr="008038B2">
        <w:rPr>
          <w:rFonts w:cs="Arial"/>
        </w:rPr>
        <w:t xml:space="preserve"> should also be aware of the requirements in BC.3.7.2</w:t>
      </w:r>
      <w:r w:rsidR="000F1CBE" w:rsidRPr="008038B2">
        <w:rPr>
          <w:rFonts w:cs="Arial"/>
        </w:rPr>
        <w:t>.2</w:t>
      </w:r>
      <w:r w:rsidRPr="008038B2">
        <w:rPr>
          <w:rFonts w:cs="Arial"/>
        </w:rPr>
        <w:t xml:space="preserve">.  </w:t>
      </w:r>
    </w:p>
    <w:p w14:paraId="696038B6" w14:textId="77777777" w:rsidR="000A6748" w:rsidRPr="008038B2" w:rsidRDefault="000A6748" w:rsidP="000A6748">
      <w:pPr>
        <w:autoSpaceDE w:val="0"/>
        <w:autoSpaceDN w:val="0"/>
        <w:adjustRightInd w:val="0"/>
        <w:spacing w:line="240" w:lineRule="auto"/>
        <w:ind w:left="1425" w:hanging="1425"/>
        <w:jc w:val="both"/>
        <w:rPr>
          <w:rFonts w:cs="Arial"/>
        </w:rPr>
      </w:pPr>
    </w:p>
    <w:p w14:paraId="2B6C831F" w14:textId="77777777" w:rsidR="000A6748" w:rsidRPr="008038B2" w:rsidRDefault="000A6748" w:rsidP="000A6748">
      <w:pPr>
        <w:autoSpaceDE w:val="0"/>
        <w:autoSpaceDN w:val="0"/>
        <w:adjustRightInd w:val="0"/>
        <w:spacing w:line="240" w:lineRule="auto"/>
        <w:jc w:val="both"/>
        <w:rPr>
          <w:rFonts w:cs="Arial"/>
        </w:rPr>
      </w:pPr>
      <w:r w:rsidRPr="008038B2">
        <w:rPr>
          <w:rFonts w:cs="Arial"/>
        </w:rPr>
        <w:t xml:space="preserve">  </w:t>
      </w:r>
    </w:p>
    <w:p w14:paraId="3E01B52D" w14:textId="77777777" w:rsidR="00B104B8" w:rsidRDefault="000A6748" w:rsidP="000A6748">
      <w:pPr>
        <w:autoSpaceDE w:val="0"/>
        <w:autoSpaceDN w:val="0"/>
        <w:adjustRightInd w:val="0"/>
        <w:spacing w:line="240" w:lineRule="auto"/>
        <w:ind w:left="1425" w:hanging="1425"/>
        <w:jc w:val="both"/>
        <w:rPr>
          <w:rFonts w:cs="Arial"/>
        </w:rPr>
      </w:pPr>
      <w:r w:rsidRPr="008038B2">
        <w:rPr>
          <w:rFonts w:cs="Arial"/>
        </w:rPr>
        <w:t>ECC.6.3.7.1.</w:t>
      </w:r>
      <w:r w:rsidR="000F1CBE" w:rsidRPr="008038B2">
        <w:rPr>
          <w:rFonts w:cs="Arial"/>
        </w:rPr>
        <w:t>4</w:t>
      </w:r>
      <w:r w:rsidRPr="008038B2">
        <w:rPr>
          <w:rFonts w:cs="Arial"/>
        </w:rPr>
        <w:tab/>
        <w:t xml:space="preserve">Steady state operation below the </w:t>
      </w:r>
      <w:r w:rsidRPr="008038B2">
        <w:rPr>
          <w:rFonts w:cs="Arial"/>
          <w:b/>
        </w:rPr>
        <w:t xml:space="preserve">Minimum Stable Operating Level </w:t>
      </w:r>
      <w:r w:rsidRPr="008038B2">
        <w:rPr>
          <w:rFonts w:cs="Arial"/>
        </w:rPr>
        <w:t xml:space="preserve">in the case of </w:t>
      </w:r>
      <w:r w:rsidRPr="008038B2">
        <w:rPr>
          <w:rFonts w:cs="Arial"/>
          <w:b/>
        </w:rPr>
        <w:t>Power Generating Modules</w:t>
      </w:r>
      <w:r w:rsidRPr="008038B2">
        <w:rPr>
          <w:rFonts w:cs="Arial"/>
        </w:rPr>
        <w:t xml:space="preserve"> including </w:t>
      </w:r>
      <w:r w:rsidRPr="008038B2">
        <w:rPr>
          <w:rFonts w:cs="Arial"/>
          <w:b/>
        </w:rPr>
        <w:t>DC Connected Power Park Modules</w:t>
      </w:r>
      <w:r w:rsidRPr="008038B2">
        <w:rPr>
          <w:rFonts w:cs="Arial"/>
        </w:rPr>
        <w:t xml:space="preserve"> or </w:t>
      </w:r>
      <w:r w:rsidR="00FE0D9D" w:rsidRPr="008038B2">
        <w:rPr>
          <w:rFonts w:cs="Arial"/>
          <w:b/>
        </w:rPr>
        <w:t>M</w:t>
      </w:r>
      <w:r w:rsidRPr="008038B2">
        <w:rPr>
          <w:rFonts w:cs="Arial"/>
          <w:b/>
        </w:rPr>
        <w:t xml:space="preserve">inimum Active Power </w:t>
      </w:r>
      <w:r w:rsidR="00FE0D9D" w:rsidRPr="008038B2">
        <w:rPr>
          <w:rFonts w:cs="Arial"/>
          <w:b/>
        </w:rPr>
        <w:t>Transmission</w:t>
      </w:r>
      <w:r w:rsidRPr="008038B2">
        <w:rPr>
          <w:rFonts w:cs="Arial"/>
          <w:b/>
        </w:rPr>
        <w:t xml:space="preserve"> </w:t>
      </w:r>
      <w:r w:rsidR="00FE0D9D" w:rsidRPr="008038B2">
        <w:rPr>
          <w:rFonts w:cs="Arial"/>
          <w:b/>
        </w:rPr>
        <w:t>Capacity</w:t>
      </w:r>
      <w:r w:rsidRPr="008038B2">
        <w:rPr>
          <w:rFonts w:cs="Arial"/>
        </w:rPr>
        <w:t xml:space="preserve"> in the case of </w:t>
      </w:r>
      <w:r w:rsidRPr="008038B2">
        <w:rPr>
          <w:rFonts w:cs="Arial"/>
          <w:b/>
        </w:rPr>
        <w:t>HVDC Systems</w:t>
      </w:r>
      <w:r w:rsidRPr="008038B2">
        <w:rPr>
          <w:rFonts w:cs="Arial"/>
        </w:rPr>
        <w:t xml:space="preserve"> is not expected but if </w:t>
      </w:r>
      <w:r w:rsidRPr="008038B2">
        <w:rPr>
          <w:rFonts w:cs="Arial"/>
          <w:b/>
        </w:rPr>
        <w:t>System</w:t>
      </w:r>
      <w:r w:rsidRPr="008038B2">
        <w:rPr>
          <w:rFonts w:cs="Arial"/>
        </w:rPr>
        <w:t xml:space="preserve"> operating conditions cause operation below the </w:t>
      </w:r>
      <w:r w:rsidRPr="008038B2">
        <w:rPr>
          <w:rFonts w:cs="Arial"/>
          <w:b/>
        </w:rPr>
        <w:t xml:space="preserve">Minimum Stable Operating Level </w:t>
      </w:r>
      <w:r w:rsidRPr="008038B2">
        <w:rPr>
          <w:rFonts w:cs="Arial"/>
        </w:rPr>
        <w:t xml:space="preserve">or </w:t>
      </w:r>
      <w:r w:rsidR="00FE0D9D" w:rsidRPr="008038B2">
        <w:rPr>
          <w:rFonts w:cs="Arial"/>
          <w:b/>
        </w:rPr>
        <w:t>Minimum Active Power Transmission Capacity</w:t>
      </w:r>
      <w:r w:rsidR="00FE0D9D" w:rsidRPr="008038B2">
        <w:rPr>
          <w:rFonts w:cs="Arial"/>
        </w:rPr>
        <w:t xml:space="preserve"> </w:t>
      </w:r>
      <w:r w:rsidRPr="008038B2">
        <w:rPr>
          <w:rFonts w:cs="Arial"/>
        </w:rPr>
        <w:t xml:space="preserve">which </w:t>
      </w:r>
      <w:r w:rsidR="00FE0D9D" w:rsidRPr="008038B2">
        <w:rPr>
          <w:rFonts w:cs="Arial"/>
        </w:rPr>
        <w:t xml:space="preserve">could </w:t>
      </w:r>
      <w:r w:rsidRPr="008038B2">
        <w:rPr>
          <w:rFonts w:cs="Arial"/>
        </w:rPr>
        <w:t xml:space="preserve">give rise to operational difficulties for the </w:t>
      </w:r>
      <w:r w:rsidRPr="008038B2">
        <w:rPr>
          <w:rFonts w:cs="Arial"/>
          <w:b/>
        </w:rPr>
        <w:t>Power Generating Module</w:t>
      </w:r>
      <w:r w:rsidRPr="008038B2">
        <w:rPr>
          <w:rFonts w:cs="Arial"/>
        </w:rPr>
        <w:t xml:space="preserve"> including a </w:t>
      </w:r>
      <w:r w:rsidRPr="008038B2">
        <w:rPr>
          <w:rFonts w:cs="Arial"/>
          <w:b/>
        </w:rPr>
        <w:t>DC Connected Power Park Module</w:t>
      </w:r>
      <w:r w:rsidRPr="008038B2">
        <w:rPr>
          <w:rFonts w:cs="Arial"/>
        </w:rPr>
        <w:t xml:space="preserve"> or </w:t>
      </w:r>
      <w:r w:rsidRPr="008038B2">
        <w:rPr>
          <w:rFonts w:cs="Arial"/>
          <w:b/>
        </w:rPr>
        <w:t>HVDC Systems</w:t>
      </w:r>
      <w:r w:rsidRPr="008038B2">
        <w:rPr>
          <w:rFonts w:cs="Arial"/>
        </w:rPr>
        <w:t xml:space="preserve"> then the </w:t>
      </w:r>
      <w:r w:rsidR="00FE0D9D" w:rsidRPr="008038B2">
        <w:rPr>
          <w:rFonts w:cs="Arial"/>
          <w:b/>
        </w:rPr>
        <w:t>EU</w:t>
      </w:r>
      <w:r w:rsidR="00FE0D9D" w:rsidRPr="008038B2">
        <w:rPr>
          <w:rFonts w:cs="Arial"/>
        </w:rPr>
        <w:t xml:space="preserve"> </w:t>
      </w:r>
      <w:r w:rsidRPr="008038B2">
        <w:rPr>
          <w:rFonts w:cs="Arial"/>
          <w:b/>
        </w:rPr>
        <w:t>Generator</w:t>
      </w:r>
      <w:r w:rsidRPr="008038B2">
        <w:rPr>
          <w:rFonts w:cs="Arial"/>
        </w:rPr>
        <w:t xml:space="preserve"> or </w:t>
      </w:r>
      <w:r w:rsidR="00FE0D9D" w:rsidRPr="008038B2">
        <w:rPr>
          <w:rFonts w:cs="Arial"/>
        </w:rPr>
        <w:t>HV</w:t>
      </w:r>
      <w:r w:rsidRPr="008038B2">
        <w:rPr>
          <w:rFonts w:cs="Arial"/>
          <w:b/>
        </w:rPr>
        <w:t xml:space="preserve">DC </w:t>
      </w:r>
      <w:r w:rsidR="00FE0D9D" w:rsidRPr="008038B2">
        <w:rPr>
          <w:rFonts w:cs="Arial"/>
          <w:b/>
        </w:rPr>
        <w:t>System</w:t>
      </w:r>
      <w:r w:rsidRPr="008038B2">
        <w:rPr>
          <w:rFonts w:cs="Arial"/>
          <w:b/>
        </w:rPr>
        <w:t xml:space="preserve"> Owner </w:t>
      </w:r>
      <w:r w:rsidRPr="008038B2">
        <w:rPr>
          <w:rFonts w:cs="Arial"/>
        </w:rPr>
        <w:t xml:space="preserve">shall be able to return the output of the </w:t>
      </w:r>
      <w:r w:rsidRPr="008038B2">
        <w:rPr>
          <w:rFonts w:cs="Arial"/>
          <w:b/>
        </w:rPr>
        <w:t>Power Generating Module</w:t>
      </w:r>
      <w:r w:rsidRPr="008038B2">
        <w:rPr>
          <w:rFonts w:cs="Arial"/>
        </w:rPr>
        <w:t xml:space="preserve"> including a </w:t>
      </w:r>
      <w:r w:rsidRPr="008038B2">
        <w:rPr>
          <w:rFonts w:cs="Arial"/>
          <w:b/>
        </w:rPr>
        <w:t>DC Connected Power Park Module</w:t>
      </w:r>
      <w:r w:rsidRPr="008038B2">
        <w:rPr>
          <w:rFonts w:cs="Arial"/>
        </w:rPr>
        <w:t xml:space="preserve"> to an output of not less than the</w:t>
      </w:r>
      <w:r w:rsidRPr="008038B2">
        <w:rPr>
          <w:rFonts w:cs="Arial"/>
          <w:b/>
        </w:rPr>
        <w:t xml:space="preserve"> Minimum Stable Operating Level </w:t>
      </w:r>
      <w:r w:rsidRPr="008038B2">
        <w:rPr>
          <w:rFonts w:cs="Arial"/>
        </w:rPr>
        <w:t xml:space="preserve"> or </w:t>
      </w:r>
      <w:r w:rsidRPr="008038B2">
        <w:rPr>
          <w:rFonts w:cs="Arial"/>
          <w:b/>
        </w:rPr>
        <w:t>HVDC System</w:t>
      </w:r>
      <w:r w:rsidRPr="008038B2">
        <w:rPr>
          <w:rFonts w:cs="Arial"/>
        </w:rPr>
        <w:t xml:space="preserve"> to an output of not less than the</w:t>
      </w:r>
      <w:r w:rsidR="00FE0D9D" w:rsidRPr="008038B2">
        <w:rPr>
          <w:rFonts w:cs="Arial"/>
        </w:rPr>
        <w:t xml:space="preserve"> </w:t>
      </w:r>
      <w:r w:rsidR="00FE0D9D" w:rsidRPr="008038B2">
        <w:rPr>
          <w:rFonts w:cs="Arial"/>
          <w:b/>
        </w:rPr>
        <w:t>Minimum Active Power Transmission Capacity</w:t>
      </w:r>
      <w:r w:rsidRPr="008038B2">
        <w:rPr>
          <w:rFonts w:cs="Arial"/>
        </w:rPr>
        <w:t>.</w:t>
      </w:r>
    </w:p>
    <w:p w14:paraId="7CEF1067" w14:textId="6ABF0A79" w:rsidR="000A6748" w:rsidRPr="008038B2" w:rsidRDefault="000A6748" w:rsidP="000A6748">
      <w:pPr>
        <w:autoSpaceDE w:val="0"/>
        <w:autoSpaceDN w:val="0"/>
        <w:adjustRightInd w:val="0"/>
        <w:spacing w:line="240" w:lineRule="auto"/>
        <w:ind w:left="1425" w:hanging="1425"/>
        <w:jc w:val="both"/>
        <w:rPr>
          <w:rFonts w:cs="Arial"/>
        </w:rPr>
      </w:pPr>
      <w:r w:rsidRPr="008038B2">
        <w:rPr>
          <w:rFonts w:cs="Arial"/>
        </w:rPr>
        <w:t xml:space="preserve"> </w:t>
      </w:r>
    </w:p>
    <w:p w14:paraId="7A553EF1" w14:textId="77777777" w:rsidR="000A6748" w:rsidRPr="008038B2" w:rsidRDefault="000A6748" w:rsidP="000A6748">
      <w:pPr>
        <w:autoSpaceDE w:val="0"/>
        <w:autoSpaceDN w:val="0"/>
        <w:adjustRightInd w:val="0"/>
        <w:spacing w:line="240" w:lineRule="auto"/>
        <w:ind w:left="1425" w:hanging="1425"/>
        <w:jc w:val="both"/>
        <w:rPr>
          <w:rFonts w:cs="Arial"/>
        </w:rPr>
      </w:pPr>
    </w:p>
    <w:p w14:paraId="335CA9C0" w14:textId="54CE650B" w:rsidR="000A6748" w:rsidRPr="008038B2" w:rsidRDefault="000A6748" w:rsidP="006F3AC1">
      <w:pPr>
        <w:autoSpaceDE w:val="0"/>
        <w:autoSpaceDN w:val="0"/>
        <w:adjustRightInd w:val="0"/>
        <w:spacing w:line="240" w:lineRule="auto"/>
        <w:ind w:left="1425" w:hanging="1425"/>
        <w:jc w:val="both"/>
        <w:rPr>
          <w:rFonts w:cs="Arial"/>
        </w:rPr>
      </w:pPr>
      <w:r w:rsidRPr="008038B2">
        <w:rPr>
          <w:rFonts w:cs="Arial"/>
        </w:rPr>
        <w:lastRenderedPageBreak/>
        <w:t>ECC.6.3.7.1.</w:t>
      </w:r>
      <w:r w:rsidR="000F1CBE" w:rsidRPr="008038B2">
        <w:rPr>
          <w:rFonts w:cs="Arial"/>
        </w:rPr>
        <w:t>5</w:t>
      </w:r>
      <w:r w:rsidRPr="008038B2">
        <w:rPr>
          <w:rFonts w:cs="Arial"/>
        </w:rPr>
        <w:tab/>
        <w:t xml:space="preserve">All reasonable efforts should in the event be made by the </w:t>
      </w:r>
      <w:r w:rsidR="00FE0D9D" w:rsidRPr="008038B2">
        <w:rPr>
          <w:rFonts w:cs="Arial"/>
          <w:b/>
        </w:rPr>
        <w:t>EU</w:t>
      </w:r>
      <w:r w:rsidR="00FE0D9D" w:rsidRPr="008038B2">
        <w:rPr>
          <w:rFonts w:cs="Arial"/>
        </w:rPr>
        <w:t xml:space="preserve"> </w:t>
      </w:r>
      <w:r w:rsidRPr="008038B2">
        <w:rPr>
          <w:rFonts w:cs="Arial"/>
          <w:b/>
        </w:rPr>
        <w:t>Generator</w:t>
      </w:r>
      <w:r w:rsidRPr="008038B2">
        <w:rPr>
          <w:rFonts w:cs="Arial"/>
        </w:rPr>
        <w:t xml:space="preserve"> or </w:t>
      </w:r>
      <w:r w:rsidR="000F1CBE" w:rsidRPr="008038B2">
        <w:rPr>
          <w:rFonts w:cs="Arial"/>
          <w:b/>
        </w:rPr>
        <w:t>HV</w:t>
      </w:r>
      <w:r w:rsidRPr="008038B2">
        <w:rPr>
          <w:rFonts w:cs="Arial"/>
          <w:b/>
        </w:rPr>
        <w:t xml:space="preserve">DC </w:t>
      </w:r>
      <w:r w:rsidR="000F1CBE" w:rsidRPr="008038B2">
        <w:rPr>
          <w:rFonts w:cs="Arial"/>
          <w:b/>
        </w:rPr>
        <w:t>System</w:t>
      </w:r>
      <w:r w:rsidR="00FE0D9D" w:rsidRPr="008038B2">
        <w:rPr>
          <w:rFonts w:cs="Arial"/>
          <w:b/>
        </w:rPr>
        <w:t xml:space="preserve"> </w:t>
      </w:r>
      <w:r w:rsidRPr="008038B2">
        <w:rPr>
          <w:rFonts w:cs="Arial"/>
          <w:b/>
        </w:rPr>
        <w:t>Owner</w:t>
      </w:r>
      <w:r w:rsidRPr="008038B2">
        <w:rPr>
          <w:rFonts w:cs="Arial"/>
        </w:rPr>
        <w:t xml:space="preserve"> to avoid such tripping provided that the </w:t>
      </w:r>
      <w:r w:rsidRPr="008038B2">
        <w:rPr>
          <w:rFonts w:cs="Arial"/>
          <w:b/>
        </w:rPr>
        <w:t>System Frequency</w:t>
      </w:r>
      <w:r w:rsidRPr="008038B2">
        <w:rPr>
          <w:rFonts w:cs="Arial"/>
        </w:rPr>
        <w:t xml:space="preserve"> is below 52Hz in accordance with the requirements of ECC.6.1.</w:t>
      </w:r>
      <w:r w:rsidR="000F1CBE" w:rsidRPr="008038B2">
        <w:rPr>
          <w:rFonts w:cs="Arial"/>
        </w:rPr>
        <w:t>2</w:t>
      </w:r>
      <w:r w:rsidRPr="008038B2">
        <w:rPr>
          <w:rFonts w:cs="Arial"/>
        </w:rPr>
        <w:t xml:space="preserve">.  If the </w:t>
      </w:r>
      <w:r w:rsidRPr="008038B2">
        <w:rPr>
          <w:rFonts w:cs="Arial"/>
          <w:b/>
        </w:rPr>
        <w:t>System Frequency</w:t>
      </w:r>
      <w:r w:rsidRPr="008038B2">
        <w:rPr>
          <w:rFonts w:cs="Arial"/>
        </w:rPr>
        <w:t xml:space="preserve"> is at or above 52Hz, the requirement to make all reasonable efforts to avoid tripping does not apply and the </w:t>
      </w:r>
      <w:r w:rsidR="00822480" w:rsidRPr="008038B2">
        <w:rPr>
          <w:rFonts w:cs="Arial"/>
          <w:b/>
        </w:rPr>
        <w:t>EU</w:t>
      </w:r>
      <w:r w:rsidR="00822480" w:rsidRPr="008038B2">
        <w:rPr>
          <w:rFonts w:cs="Arial"/>
        </w:rPr>
        <w:t xml:space="preserve"> </w:t>
      </w:r>
      <w:r w:rsidRPr="008038B2">
        <w:rPr>
          <w:rFonts w:cs="Arial"/>
          <w:b/>
        </w:rPr>
        <w:t>Generator</w:t>
      </w:r>
      <w:r w:rsidRPr="008038B2">
        <w:rPr>
          <w:rFonts w:cs="Arial"/>
        </w:rPr>
        <w:t xml:space="preserve"> or </w:t>
      </w:r>
      <w:r w:rsidRPr="008038B2">
        <w:rPr>
          <w:rFonts w:cs="Arial"/>
          <w:b/>
        </w:rPr>
        <w:t>HVDC System Owner</w:t>
      </w:r>
      <w:r w:rsidRPr="008038B2">
        <w:rPr>
          <w:rFonts w:cs="Arial"/>
        </w:rPr>
        <w:t xml:space="preserve"> is required to take action to protect its </w:t>
      </w:r>
      <w:r w:rsidRPr="008038B2">
        <w:rPr>
          <w:rFonts w:cs="Arial"/>
          <w:b/>
        </w:rPr>
        <w:t>Power Generating Modules</w:t>
      </w:r>
      <w:r w:rsidRPr="008038B2">
        <w:rPr>
          <w:rFonts w:cs="Arial"/>
        </w:rPr>
        <w:t xml:space="preserve"> including </w:t>
      </w:r>
      <w:r w:rsidRPr="008038B2">
        <w:rPr>
          <w:rFonts w:cs="Arial"/>
          <w:b/>
        </w:rPr>
        <w:t>DC Connected Power Park Modules</w:t>
      </w:r>
      <w:r w:rsidRPr="008038B2">
        <w:rPr>
          <w:rFonts w:cs="Arial"/>
        </w:rPr>
        <w:t xml:space="preserve"> or </w:t>
      </w:r>
      <w:r w:rsidRPr="008038B2">
        <w:rPr>
          <w:rFonts w:cs="Arial"/>
          <w:b/>
        </w:rPr>
        <w:t>HVDC Converter Stations</w:t>
      </w:r>
      <w:r w:rsidR="00C97B26">
        <w:rPr>
          <w:rFonts w:cs="Arial"/>
        </w:rPr>
        <w:t>.</w:t>
      </w:r>
    </w:p>
    <w:p w14:paraId="04E8EA85" w14:textId="77777777" w:rsidR="001A45CA" w:rsidRPr="008038B2" w:rsidRDefault="001A45CA" w:rsidP="006F3AC1">
      <w:pPr>
        <w:autoSpaceDE w:val="0"/>
        <w:autoSpaceDN w:val="0"/>
        <w:adjustRightInd w:val="0"/>
        <w:spacing w:line="240" w:lineRule="auto"/>
        <w:ind w:left="1425" w:hanging="1425"/>
        <w:jc w:val="both"/>
        <w:rPr>
          <w:rFonts w:cs="Arial"/>
        </w:rPr>
      </w:pPr>
    </w:p>
    <w:p w14:paraId="76799388" w14:textId="77777777" w:rsidR="000A6748" w:rsidRPr="008038B2" w:rsidRDefault="000A6748" w:rsidP="000A6748">
      <w:pPr>
        <w:pStyle w:val="Level1Text"/>
        <w:tabs>
          <w:tab w:val="clear" w:pos="1418"/>
          <w:tab w:val="left" w:pos="1701"/>
        </w:tabs>
        <w:rPr>
          <w:rFonts w:cs="Arial"/>
          <w:b/>
          <w:color w:val="auto"/>
          <w:lang w:val="en-GB"/>
        </w:rPr>
      </w:pPr>
      <w:r w:rsidRPr="008038B2">
        <w:rPr>
          <w:rFonts w:cs="Arial"/>
          <w:color w:val="auto"/>
          <w:lang w:val="en-GB"/>
        </w:rPr>
        <w:t>ECC.6.3.7.2</w:t>
      </w:r>
      <w:r w:rsidRPr="008038B2">
        <w:rPr>
          <w:rFonts w:cs="Arial"/>
          <w:color w:val="auto"/>
          <w:lang w:val="en-GB"/>
        </w:rPr>
        <w:tab/>
      </w:r>
      <w:r w:rsidRPr="008038B2">
        <w:rPr>
          <w:rFonts w:cs="Arial"/>
          <w:color w:val="auto"/>
          <w:u w:val="single"/>
          <w:lang w:val="en-GB"/>
        </w:rPr>
        <w:t>Limited Frequency Sensitive Mode – Underfrequency (LFSM-U)</w:t>
      </w:r>
    </w:p>
    <w:p w14:paraId="311DB07C" w14:textId="207DB389" w:rsidR="000A6748" w:rsidRPr="008038B2" w:rsidRDefault="000A6748" w:rsidP="000A6748">
      <w:pPr>
        <w:pStyle w:val="Level1Text"/>
        <w:tabs>
          <w:tab w:val="clear" w:pos="1418"/>
          <w:tab w:val="left" w:pos="1701"/>
        </w:tabs>
        <w:rPr>
          <w:rFonts w:cs="Arial"/>
          <w:color w:val="auto"/>
          <w:lang w:val="en-GB"/>
        </w:rPr>
      </w:pPr>
      <w:r w:rsidRPr="008038B2">
        <w:rPr>
          <w:rFonts w:cs="Arial"/>
          <w:color w:val="auto"/>
          <w:lang w:val="en-GB"/>
        </w:rPr>
        <w:t>ECC.6.3.7.2.1</w:t>
      </w:r>
      <w:r w:rsidRPr="008038B2">
        <w:rPr>
          <w:rFonts w:cs="Arial"/>
          <w:color w:val="auto"/>
          <w:lang w:val="en-GB"/>
        </w:rPr>
        <w:tab/>
        <w:t xml:space="preserve">Each </w:t>
      </w:r>
      <w:r w:rsidRPr="008038B2">
        <w:rPr>
          <w:rFonts w:cs="Arial"/>
          <w:b/>
          <w:color w:val="auto"/>
          <w:lang w:val="en-GB"/>
        </w:rPr>
        <w:t>Type C</w:t>
      </w:r>
      <w:r w:rsidRPr="008038B2">
        <w:rPr>
          <w:rFonts w:cs="Arial"/>
          <w:color w:val="auto"/>
          <w:lang w:val="en-GB"/>
        </w:rPr>
        <w:t xml:space="preserve"> </w:t>
      </w:r>
      <w:r w:rsidR="00565A72" w:rsidRPr="008038B2">
        <w:rPr>
          <w:rFonts w:cs="Arial"/>
          <w:b/>
          <w:color w:val="auto"/>
          <w:lang w:val="en-GB"/>
        </w:rPr>
        <w:t>Power Generating Module</w:t>
      </w:r>
      <w:r w:rsidR="00565A72" w:rsidRPr="008038B2">
        <w:rPr>
          <w:rFonts w:cs="Arial"/>
          <w:color w:val="auto"/>
          <w:lang w:val="en-GB"/>
        </w:rPr>
        <w:t xml:space="preserve"> </w:t>
      </w:r>
      <w:r w:rsidRPr="008038B2">
        <w:rPr>
          <w:rFonts w:cs="Arial"/>
          <w:color w:val="auto"/>
          <w:lang w:val="en-GB"/>
        </w:rPr>
        <w:t xml:space="preserve">and </w:t>
      </w:r>
      <w:r w:rsidRPr="008038B2">
        <w:rPr>
          <w:rFonts w:cs="Arial"/>
          <w:b/>
          <w:color w:val="auto"/>
          <w:lang w:val="en-GB"/>
        </w:rPr>
        <w:t xml:space="preserve">Type D Power Generating Module </w:t>
      </w:r>
      <w:r w:rsidRPr="008038B2">
        <w:rPr>
          <w:rFonts w:cs="Arial"/>
          <w:color w:val="auto"/>
          <w:lang w:val="en-GB"/>
        </w:rPr>
        <w:t>(including</w:t>
      </w:r>
      <w:r w:rsidRPr="008038B2">
        <w:rPr>
          <w:rFonts w:cs="Arial"/>
          <w:b/>
          <w:color w:val="auto"/>
          <w:lang w:val="en-GB"/>
        </w:rPr>
        <w:t xml:space="preserve"> DC Connected Power Park Modules</w:t>
      </w:r>
      <w:r w:rsidRPr="008038B2">
        <w:rPr>
          <w:rFonts w:cs="Arial"/>
          <w:color w:val="auto"/>
          <w:lang w:val="en-GB"/>
        </w:rPr>
        <w:t>)</w:t>
      </w:r>
      <w:r w:rsidRPr="008038B2">
        <w:rPr>
          <w:rFonts w:cs="Arial"/>
          <w:b/>
          <w:color w:val="auto"/>
          <w:lang w:val="en-GB"/>
        </w:rPr>
        <w:t xml:space="preserve"> </w:t>
      </w:r>
      <w:r w:rsidRPr="008038B2">
        <w:rPr>
          <w:rFonts w:cs="Arial"/>
          <w:color w:val="auto"/>
          <w:lang w:val="en-GB"/>
        </w:rPr>
        <w:t>or</w:t>
      </w:r>
      <w:r w:rsidRPr="008038B2">
        <w:rPr>
          <w:rFonts w:cs="Arial"/>
          <w:b/>
          <w:color w:val="auto"/>
          <w:lang w:val="en-GB"/>
        </w:rPr>
        <w:t xml:space="preserve"> HVDC Systems </w:t>
      </w:r>
      <w:r w:rsidRPr="008038B2">
        <w:rPr>
          <w:rFonts w:cs="Arial"/>
          <w:color w:val="auto"/>
          <w:lang w:val="en-GB"/>
        </w:rPr>
        <w:t xml:space="preserve">operating in </w:t>
      </w:r>
      <w:r w:rsidRPr="008038B2">
        <w:rPr>
          <w:rFonts w:cs="Arial"/>
          <w:b/>
          <w:color w:val="auto"/>
          <w:lang w:val="en-GB"/>
        </w:rPr>
        <w:t>Limited Frequency Sensitive Mode</w:t>
      </w:r>
      <w:r w:rsidRPr="008038B2">
        <w:rPr>
          <w:rFonts w:cs="Arial"/>
          <w:color w:val="auto"/>
          <w:lang w:val="en-GB"/>
        </w:rPr>
        <w:t xml:space="preserve"> shall be capable of increasing </w:t>
      </w:r>
      <w:r w:rsidRPr="008038B2">
        <w:rPr>
          <w:rFonts w:cs="Arial"/>
          <w:b/>
          <w:color w:val="auto"/>
          <w:lang w:val="en-GB"/>
        </w:rPr>
        <w:t>Active Power</w:t>
      </w:r>
      <w:r w:rsidRPr="008038B2">
        <w:rPr>
          <w:rFonts w:cs="Arial"/>
          <w:color w:val="auto"/>
          <w:lang w:val="en-GB"/>
        </w:rPr>
        <w:t xml:space="preserve"> output in response to </w:t>
      </w:r>
      <w:r w:rsidRPr="008038B2">
        <w:rPr>
          <w:rFonts w:cs="Arial"/>
          <w:b/>
          <w:color w:val="auto"/>
          <w:lang w:val="en-GB"/>
        </w:rPr>
        <w:t>System Frequency</w:t>
      </w:r>
      <w:r w:rsidRPr="008038B2">
        <w:rPr>
          <w:rFonts w:cs="Arial"/>
          <w:color w:val="auto"/>
          <w:lang w:val="en-GB"/>
        </w:rPr>
        <w:t xml:space="preserve"> when this falls below 49.5Hz. For the avoidance of doubt, the provision of this increase in </w:t>
      </w:r>
      <w:r w:rsidRPr="008038B2">
        <w:rPr>
          <w:rFonts w:cs="Arial"/>
          <w:b/>
          <w:color w:val="auto"/>
          <w:lang w:val="en-GB"/>
        </w:rPr>
        <w:t>Active Power</w:t>
      </w:r>
      <w:r w:rsidRPr="008038B2">
        <w:rPr>
          <w:rFonts w:cs="Arial"/>
          <w:color w:val="auto"/>
          <w:lang w:val="en-GB"/>
        </w:rPr>
        <w:t xml:space="preserve"> output is not a mandatory </w:t>
      </w:r>
      <w:r w:rsidRPr="008038B2">
        <w:rPr>
          <w:rFonts w:cs="Arial"/>
          <w:b/>
          <w:color w:val="auto"/>
          <w:lang w:val="en-GB"/>
        </w:rPr>
        <w:t xml:space="preserve">Ancillary Service </w:t>
      </w:r>
      <w:r w:rsidRPr="008038B2">
        <w:rPr>
          <w:rFonts w:cs="Arial"/>
          <w:color w:val="auto"/>
          <w:lang w:val="en-GB"/>
        </w:rPr>
        <w:t>and it is not anticipated</w:t>
      </w:r>
      <w:r w:rsidRPr="008038B2">
        <w:rPr>
          <w:rFonts w:cs="Arial"/>
          <w:b/>
          <w:color w:val="auto"/>
          <w:lang w:val="en-GB"/>
        </w:rPr>
        <w:t xml:space="preserve"> Power Generating Modules</w:t>
      </w:r>
      <w:r w:rsidRPr="008038B2">
        <w:rPr>
          <w:rFonts w:cs="Arial"/>
          <w:color w:val="auto"/>
          <w:lang w:val="en-GB"/>
        </w:rPr>
        <w:t xml:space="preserve"> (including</w:t>
      </w:r>
      <w:r w:rsidRPr="008038B2">
        <w:rPr>
          <w:rFonts w:cs="Arial"/>
          <w:b/>
          <w:color w:val="auto"/>
          <w:lang w:val="en-GB"/>
        </w:rPr>
        <w:t xml:space="preserve"> DC Connected Power Park Modules</w:t>
      </w:r>
      <w:r w:rsidRPr="008038B2">
        <w:rPr>
          <w:rFonts w:cs="Arial"/>
          <w:color w:val="auto"/>
          <w:lang w:val="en-GB"/>
        </w:rPr>
        <w:t>)</w:t>
      </w:r>
      <w:r w:rsidRPr="008038B2">
        <w:rPr>
          <w:rFonts w:cs="Arial"/>
          <w:b/>
          <w:color w:val="auto"/>
          <w:lang w:val="en-GB"/>
        </w:rPr>
        <w:t xml:space="preserve"> </w:t>
      </w:r>
      <w:r w:rsidRPr="008038B2">
        <w:rPr>
          <w:rFonts w:cs="Arial"/>
          <w:color w:val="auto"/>
          <w:lang w:val="en-GB"/>
        </w:rPr>
        <w:t>or</w:t>
      </w:r>
      <w:r w:rsidRPr="008038B2">
        <w:rPr>
          <w:rFonts w:cs="Arial"/>
          <w:b/>
          <w:color w:val="auto"/>
          <w:lang w:val="en-GB"/>
        </w:rPr>
        <w:t xml:space="preserve"> HVDC Systems </w:t>
      </w:r>
      <w:r w:rsidRPr="008038B2">
        <w:rPr>
          <w:rFonts w:cs="Arial"/>
          <w:color w:val="auto"/>
          <w:lang w:val="en-GB"/>
        </w:rPr>
        <w:t xml:space="preserve">are operated in an inefficient mode to facilitate delivery of </w:t>
      </w:r>
      <w:r w:rsidRPr="008038B2">
        <w:rPr>
          <w:rFonts w:cs="Arial"/>
          <w:b/>
          <w:color w:val="auto"/>
          <w:lang w:val="en-GB"/>
        </w:rPr>
        <w:t>LFSM-U</w:t>
      </w:r>
      <w:r w:rsidRPr="008038B2">
        <w:rPr>
          <w:rFonts w:cs="Arial"/>
          <w:color w:val="auto"/>
          <w:lang w:val="en-GB"/>
        </w:rPr>
        <w:t xml:space="preserve"> response, but any inherent capability </w:t>
      </w:r>
      <w:r w:rsidR="00565A72" w:rsidRPr="008038B2">
        <w:rPr>
          <w:rFonts w:cs="Arial"/>
          <w:color w:val="auto"/>
          <w:lang w:val="en-GB"/>
        </w:rPr>
        <w:t xml:space="preserve">(where available) </w:t>
      </w:r>
      <w:r w:rsidRPr="008038B2">
        <w:rPr>
          <w:rFonts w:cs="Arial"/>
          <w:color w:val="auto"/>
          <w:lang w:val="en-GB"/>
        </w:rPr>
        <w:t xml:space="preserve">should be made without undue delay. The </w:t>
      </w:r>
      <w:r w:rsidRPr="008038B2">
        <w:rPr>
          <w:rFonts w:cs="Arial"/>
          <w:b/>
          <w:color w:val="auto"/>
          <w:lang w:val="en-GB"/>
        </w:rPr>
        <w:t xml:space="preserve">Power Generating Module </w:t>
      </w:r>
      <w:r w:rsidRPr="008038B2">
        <w:rPr>
          <w:rFonts w:cs="Arial"/>
          <w:color w:val="auto"/>
          <w:lang w:val="en-GB"/>
        </w:rPr>
        <w:t>(including</w:t>
      </w:r>
      <w:r w:rsidRPr="008038B2">
        <w:rPr>
          <w:rFonts w:cs="Arial"/>
          <w:b/>
          <w:color w:val="auto"/>
          <w:lang w:val="en-GB"/>
        </w:rPr>
        <w:t xml:space="preserve"> DC Connected Power Park Modules</w:t>
      </w:r>
      <w:r w:rsidRPr="008038B2">
        <w:rPr>
          <w:rFonts w:cs="Arial"/>
          <w:color w:val="auto"/>
          <w:lang w:val="en-GB"/>
        </w:rPr>
        <w:t>)</w:t>
      </w:r>
      <w:r w:rsidRPr="008038B2">
        <w:rPr>
          <w:rFonts w:cs="Arial"/>
          <w:b/>
          <w:color w:val="auto"/>
          <w:lang w:val="en-GB"/>
        </w:rPr>
        <w:t xml:space="preserve"> </w:t>
      </w:r>
      <w:r w:rsidRPr="008038B2">
        <w:rPr>
          <w:rFonts w:cs="Arial"/>
          <w:color w:val="auto"/>
          <w:lang w:val="en-GB"/>
        </w:rPr>
        <w:t>or</w:t>
      </w:r>
      <w:r w:rsidRPr="008038B2">
        <w:rPr>
          <w:rFonts w:cs="Arial"/>
          <w:b/>
          <w:color w:val="auto"/>
          <w:lang w:val="en-GB"/>
        </w:rPr>
        <w:t xml:space="preserve"> HVDC Systems</w:t>
      </w:r>
      <w:r w:rsidRPr="008038B2">
        <w:rPr>
          <w:rFonts w:cs="Arial"/>
          <w:color w:val="auto"/>
          <w:lang w:val="en-GB"/>
        </w:rPr>
        <w:t xml:space="preserve"> shall be capable of stable operation during </w:t>
      </w:r>
      <w:r w:rsidRPr="008038B2">
        <w:rPr>
          <w:rFonts w:cs="Arial"/>
          <w:b/>
          <w:color w:val="auto"/>
          <w:lang w:val="en-GB"/>
        </w:rPr>
        <w:t>LFSM-U</w:t>
      </w:r>
      <w:r w:rsidRPr="008038B2">
        <w:rPr>
          <w:rFonts w:cs="Arial"/>
          <w:color w:val="auto"/>
          <w:lang w:val="en-GB"/>
        </w:rPr>
        <w:t xml:space="preserve"> </w:t>
      </w:r>
      <w:r w:rsidRPr="008038B2">
        <w:rPr>
          <w:rFonts w:cs="Arial"/>
          <w:b/>
          <w:color w:val="auto"/>
          <w:lang w:val="en-GB"/>
        </w:rPr>
        <w:t>Mode</w:t>
      </w:r>
      <w:r w:rsidRPr="008038B2">
        <w:rPr>
          <w:rFonts w:cs="Arial"/>
          <w:color w:val="auto"/>
          <w:lang w:val="en-GB"/>
        </w:rPr>
        <w:t xml:space="preserve">.  </w:t>
      </w:r>
      <w:r w:rsidR="00565A72" w:rsidRPr="008038B2">
        <w:rPr>
          <w:rFonts w:cs="Arial"/>
          <w:color w:val="auto"/>
          <w:lang w:val="en-GB"/>
        </w:rPr>
        <w:t xml:space="preserve">For example, a </w:t>
      </w:r>
      <w:r w:rsidR="002403E4" w:rsidRPr="008038B2">
        <w:rPr>
          <w:rFonts w:cs="Arial"/>
          <w:b/>
          <w:color w:val="auto"/>
          <w:lang w:val="en-GB"/>
        </w:rPr>
        <w:t>EU Generator</w:t>
      </w:r>
      <w:r w:rsidR="00565A72" w:rsidRPr="008038B2">
        <w:rPr>
          <w:rFonts w:cs="Arial"/>
          <w:color w:val="auto"/>
          <w:lang w:val="en-GB"/>
        </w:rPr>
        <w:t xml:space="preserve"> which is operating with no headroom (eg it is operating at maximum output or is de-loading as part of a run down sequence and has no headroom) would not be required to provide </w:t>
      </w:r>
      <w:r w:rsidR="00565A72" w:rsidRPr="008038B2">
        <w:rPr>
          <w:rFonts w:cs="Arial"/>
          <w:b/>
          <w:color w:val="auto"/>
          <w:lang w:val="en-GB"/>
        </w:rPr>
        <w:t>LFSM-U</w:t>
      </w:r>
      <w:r w:rsidR="00565A72" w:rsidRPr="008038B2">
        <w:rPr>
          <w:rFonts w:cs="Arial"/>
          <w:color w:val="auto"/>
          <w:lang w:val="en-GB"/>
        </w:rPr>
        <w:t xml:space="preserve">.  </w:t>
      </w:r>
    </w:p>
    <w:p w14:paraId="5B08440F" w14:textId="77777777" w:rsidR="000A6748" w:rsidRPr="008038B2" w:rsidRDefault="000A6748" w:rsidP="000A6748">
      <w:pPr>
        <w:pStyle w:val="Level1Text"/>
        <w:ind w:left="1985" w:hanging="1985"/>
        <w:rPr>
          <w:rFonts w:cs="Arial"/>
          <w:color w:val="auto"/>
          <w:lang w:val="en-GB"/>
        </w:rPr>
      </w:pPr>
      <w:r w:rsidRPr="008038B2">
        <w:rPr>
          <w:rFonts w:cs="Arial"/>
          <w:color w:val="auto"/>
          <w:lang w:val="en-GB"/>
        </w:rPr>
        <w:t>ECC.6.3.7.2.2</w:t>
      </w:r>
      <w:r w:rsidRPr="008038B2">
        <w:rPr>
          <w:rFonts w:cs="Arial"/>
          <w:color w:val="auto"/>
          <w:lang w:val="en-GB"/>
        </w:rPr>
        <w:tab/>
        <w:t>(i)</w:t>
      </w:r>
      <w:r w:rsidRPr="008038B2">
        <w:rPr>
          <w:rFonts w:cs="Arial"/>
          <w:color w:val="auto"/>
          <w:lang w:val="en-GB"/>
        </w:rPr>
        <w:tab/>
        <w:t xml:space="preserve">The rate of change of </w:t>
      </w:r>
      <w:r w:rsidRPr="008038B2">
        <w:rPr>
          <w:rFonts w:cs="Arial"/>
          <w:b/>
          <w:color w:val="auto"/>
          <w:lang w:val="en-GB"/>
        </w:rPr>
        <w:t>Active Power</w:t>
      </w:r>
      <w:r w:rsidRPr="008038B2">
        <w:rPr>
          <w:rFonts w:cs="Arial"/>
          <w:color w:val="auto"/>
          <w:lang w:val="en-GB"/>
        </w:rPr>
        <w:t xml:space="preserve"> output must be at a minimum a rate of 2 percent of output per 0.1 Hz deviation of </w:t>
      </w:r>
      <w:r w:rsidRPr="008038B2">
        <w:rPr>
          <w:rFonts w:cs="Arial"/>
          <w:b/>
          <w:color w:val="auto"/>
          <w:lang w:val="en-GB"/>
        </w:rPr>
        <w:t>System Frequency</w:t>
      </w:r>
      <w:r w:rsidRPr="008038B2">
        <w:rPr>
          <w:rFonts w:cs="Arial"/>
          <w:color w:val="auto"/>
          <w:lang w:val="en-GB"/>
        </w:rPr>
        <w:t xml:space="preserve"> below 49.5Hz (ie a</w:t>
      </w:r>
      <w:r w:rsidRPr="008038B2">
        <w:rPr>
          <w:rFonts w:cs="Arial"/>
          <w:b/>
          <w:color w:val="auto"/>
          <w:lang w:val="en-GB"/>
        </w:rPr>
        <w:t xml:space="preserve"> Droop</w:t>
      </w:r>
      <w:r w:rsidRPr="008038B2">
        <w:rPr>
          <w:rFonts w:cs="Arial"/>
          <w:color w:val="auto"/>
          <w:lang w:val="en-GB"/>
        </w:rPr>
        <w:t xml:space="preserve"> of 10%) as shown in Figure </w:t>
      </w:r>
      <w:r w:rsidR="00A62155" w:rsidRPr="008038B2">
        <w:rPr>
          <w:rFonts w:cs="Arial"/>
          <w:color w:val="auto"/>
          <w:lang w:val="en-GB"/>
        </w:rPr>
        <w:t>ECC.6.3.7.2.2</w:t>
      </w:r>
      <w:r w:rsidRPr="008038B2">
        <w:rPr>
          <w:rFonts w:cs="Arial"/>
          <w:color w:val="auto"/>
          <w:lang w:val="en-GB"/>
        </w:rPr>
        <w:t xml:space="preserve"> below. This requirement only applies if the </w:t>
      </w:r>
      <w:r w:rsidRPr="008038B2">
        <w:rPr>
          <w:rFonts w:cs="Arial"/>
          <w:b/>
          <w:color w:val="auto"/>
          <w:lang w:val="en-GB"/>
        </w:rPr>
        <w:t>Power Generating Module</w:t>
      </w:r>
      <w:r w:rsidRPr="008038B2">
        <w:rPr>
          <w:rFonts w:cs="Arial"/>
          <w:color w:val="auto"/>
          <w:lang w:val="en-GB"/>
        </w:rPr>
        <w:t xml:space="preserve"> has headroom and the ability to increase </w:t>
      </w:r>
      <w:r w:rsidRPr="008038B2">
        <w:rPr>
          <w:rFonts w:cs="Arial"/>
          <w:b/>
          <w:color w:val="auto"/>
          <w:lang w:val="en-GB"/>
        </w:rPr>
        <w:t>Active Power</w:t>
      </w:r>
      <w:r w:rsidRPr="008038B2">
        <w:rPr>
          <w:rFonts w:cs="Arial"/>
          <w:color w:val="auto"/>
          <w:lang w:val="en-GB"/>
        </w:rPr>
        <w:t xml:space="preserve"> output.  In the case of a </w:t>
      </w:r>
      <w:r w:rsidRPr="008038B2">
        <w:rPr>
          <w:rFonts w:cs="Arial"/>
          <w:b/>
          <w:color w:val="auto"/>
          <w:lang w:val="en-GB"/>
        </w:rPr>
        <w:t>Power Park Module</w:t>
      </w:r>
      <w:r w:rsidRPr="008038B2">
        <w:rPr>
          <w:rFonts w:cs="Arial"/>
          <w:color w:val="auto"/>
          <w:lang w:val="en-GB"/>
        </w:rPr>
        <w:t xml:space="preserve"> or </w:t>
      </w:r>
      <w:r w:rsidRPr="008038B2">
        <w:rPr>
          <w:rFonts w:cs="Arial"/>
          <w:b/>
          <w:color w:val="auto"/>
          <w:lang w:val="en-GB"/>
        </w:rPr>
        <w:t>DC Connected Power Park Module</w:t>
      </w:r>
      <w:r w:rsidRPr="008038B2">
        <w:rPr>
          <w:rFonts w:cs="Arial"/>
          <w:color w:val="auto"/>
          <w:lang w:val="en-GB"/>
        </w:rPr>
        <w:t xml:space="preserve"> the requirements of Figure </w:t>
      </w:r>
      <w:r w:rsidR="00A62155" w:rsidRPr="008038B2">
        <w:rPr>
          <w:rFonts w:cs="Arial"/>
          <w:color w:val="auto"/>
          <w:lang w:val="en-GB"/>
        </w:rPr>
        <w:t>ECC.6.3.7.2.2</w:t>
      </w:r>
      <w:r w:rsidRPr="008038B2">
        <w:rPr>
          <w:rFonts w:cs="Arial"/>
          <w:color w:val="auto"/>
          <w:lang w:val="en-GB"/>
        </w:rPr>
        <w:t xml:space="preserve"> shall be reduced pro-rata to the amount of </w:t>
      </w:r>
      <w:r w:rsidRPr="008038B2">
        <w:rPr>
          <w:rFonts w:cs="Arial"/>
          <w:b/>
          <w:color w:val="auto"/>
          <w:lang w:val="en-GB"/>
        </w:rPr>
        <w:t>Power Park Units</w:t>
      </w:r>
      <w:r w:rsidRPr="008038B2">
        <w:rPr>
          <w:rFonts w:cs="Arial"/>
          <w:color w:val="auto"/>
          <w:lang w:val="en-GB"/>
        </w:rPr>
        <w:t xml:space="preserve"> in service and available to generate.  For the avoidance of doubt, this would not preclude a</w:t>
      </w:r>
      <w:r w:rsidR="00822480" w:rsidRPr="008038B2">
        <w:rPr>
          <w:rFonts w:cs="Arial"/>
          <w:color w:val="auto"/>
          <w:lang w:val="en-GB"/>
        </w:rPr>
        <w:t>n</w:t>
      </w:r>
      <w:r w:rsidRPr="008038B2">
        <w:rPr>
          <w:rFonts w:cs="Arial"/>
          <w:color w:val="auto"/>
          <w:lang w:val="en-GB"/>
        </w:rPr>
        <w:t xml:space="preserve"> </w:t>
      </w:r>
      <w:r w:rsidR="00822480" w:rsidRPr="008038B2">
        <w:rPr>
          <w:rFonts w:cs="Arial"/>
          <w:b/>
          <w:color w:val="auto"/>
          <w:lang w:val="en-GB"/>
        </w:rPr>
        <w:t>EU</w:t>
      </w:r>
      <w:r w:rsidR="00822480" w:rsidRPr="008038B2">
        <w:rPr>
          <w:rFonts w:cs="Arial"/>
          <w:color w:val="auto"/>
          <w:lang w:val="en-GB"/>
        </w:rPr>
        <w:t xml:space="preserve"> </w:t>
      </w:r>
      <w:r w:rsidRPr="008038B2">
        <w:rPr>
          <w:rFonts w:cs="Arial"/>
          <w:b/>
          <w:color w:val="auto"/>
          <w:lang w:val="en-GB"/>
        </w:rPr>
        <w:t>Generator</w:t>
      </w:r>
      <w:r w:rsidRPr="008038B2">
        <w:rPr>
          <w:rFonts w:cs="Arial"/>
          <w:color w:val="auto"/>
          <w:lang w:val="en-GB"/>
        </w:rPr>
        <w:t xml:space="preserve"> or </w:t>
      </w:r>
      <w:r w:rsidRPr="008038B2">
        <w:rPr>
          <w:rFonts w:cs="Arial"/>
          <w:b/>
          <w:color w:val="auto"/>
          <w:lang w:val="en-GB"/>
        </w:rPr>
        <w:t>HVDC System Owner</w:t>
      </w:r>
      <w:r w:rsidRPr="008038B2">
        <w:rPr>
          <w:rFonts w:cs="Arial"/>
          <w:color w:val="auto"/>
          <w:lang w:val="en-GB"/>
        </w:rPr>
        <w:t xml:space="preserve"> from designing their </w:t>
      </w:r>
      <w:r w:rsidRPr="008038B2">
        <w:rPr>
          <w:rFonts w:cs="Arial"/>
          <w:b/>
          <w:color w:val="auto"/>
          <w:lang w:val="en-GB"/>
        </w:rPr>
        <w:t>Power Generating Module</w:t>
      </w:r>
      <w:r w:rsidRPr="008038B2">
        <w:rPr>
          <w:rFonts w:cs="Arial"/>
          <w:color w:val="auto"/>
          <w:lang w:val="en-GB"/>
        </w:rPr>
        <w:t xml:space="preserve"> with a lower</w:t>
      </w:r>
      <w:r w:rsidRPr="008038B2">
        <w:rPr>
          <w:rFonts w:cs="Arial"/>
          <w:b/>
          <w:color w:val="auto"/>
          <w:lang w:val="en-GB"/>
        </w:rPr>
        <w:t xml:space="preserve"> Droop</w:t>
      </w:r>
      <w:r w:rsidRPr="008038B2">
        <w:rPr>
          <w:rFonts w:cs="Arial"/>
          <w:color w:val="auto"/>
          <w:lang w:val="en-GB"/>
        </w:rPr>
        <w:t xml:space="preserve"> setting, for example between 3 – 5%.    </w:t>
      </w:r>
    </w:p>
    <w:p w14:paraId="6727EA6F" w14:textId="4947EE57" w:rsidR="000A6748" w:rsidRPr="008038B2" w:rsidRDefault="000A6748" w:rsidP="000A6748">
      <w:pPr>
        <w:pStyle w:val="ListParagraph"/>
        <w:widowControl/>
        <w:numPr>
          <w:ilvl w:val="0"/>
          <w:numId w:val="23"/>
        </w:numPr>
        <w:autoSpaceDE w:val="0"/>
        <w:autoSpaceDN w:val="0"/>
        <w:adjustRightInd w:val="0"/>
        <w:spacing w:line="240" w:lineRule="auto"/>
        <w:ind w:left="1985" w:hanging="545"/>
        <w:contextualSpacing/>
        <w:jc w:val="both"/>
        <w:rPr>
          <w:rFonts w:cs="Arial"/>
        </w:rPr>
      </w:pPr>
      <w:r w:rsidRPr="008038B2">
        <w:rPr>
          <w:rFonts w:cs="Arial"/>
        </w:rPr>
        <w:t xml:space="preserve">As much as possible of the proportional increase in </w:t>
      </w:r>
      <w:r w:rsidRPr="008038B2">
        <w:rPr>
          <w:rFonts w:cs="Arial"/>
          <w:b/>
          <w:bCs/>
        </w:rPr>
        <w:t xml:space="preserve">Active Power </w:t>
      </w:r>
      <w:r w:rsidRPr="008038B2">
        <w:rPr>
          <w:rFonts w:cs="Arial"/>
        </w:rPr>
        <w:t xml:space="preserve">output must result from the </w:t>
      </w:r>
      <w:r w:rsidRPr="008038B2">
        <w:rPr>
          <w:rFonts w:cs="Arial"/>
          <w:b/>
        </w:rPr>
        <w:t>Frequency</w:t>
      </w:r>
      <w:r w:rsidRPr="008038B2">
        <w:rPr>
          <w:rFonts w:cs="Arial"/>
        </w:rPr>
        <w:t xml:space="preserve"> control device (or speed governor) action and must be achieved  for </w:t>
      </w:r>
      <w:r w:rsidRPr="008038B2">
        <w:rPr>
          <w:rFonts w:cs="Arial"/>
          <w:b/>
        </w:rPr>
        <w:t>Frequencies</w:t>
      </w:r>
      <w:r w:rsidRPr="008038B2">
        <w:rPr>
          <w:rFonts w:cs="Arial"/>
        </w:rPr>
        <w:t xml:space="preserve"> below 49.5 Hz.  The </w:t>
      </w:r>
      <w:r w:rsidRPr="008038B2">
        <w:rPr>
          <w:rFonts w:cs="Arial"/>
          <w:b/>
        </w:rPr>
        <w:t xml:space="preserve">Power Generating Module </w:t>
      </w:r>
      <w:r w:rsidRPr="008038B2">
        <w:rPr>
          <w:rFonts w:cs="Arial"/>
        </w:rPr>
        <w:t>(including</w:t>
      </w:r>
      <w:r w:rsidRPr="008038B2">
        <w:rPr>
          <w:rFonts w:cs="Arial"/>
          <w:b/>
        </w:rPr>
        <w:t xml:space="preserve"> DC Connected Power Park Modules</w:t>
      </w:r>
      <w:r w:rsidRPr="008038B2">
        <w:rPr>
          <w:rFonts w:cs="Arial"/>
        </w:rPr>
        <w:t>)</w:t>
      </w:r>
      <w:r w:rsidRPr="008038B2">
        <w:rPr>
          <w:rFonts w:cs="Arial"/>
          <w:b/>
        </w:rPr>
        <w:t xml:space="preserve"> </w:t>
      </w:r>
      <w:r w:rsidRPr="008038B2">
        <w:rPr>
          <w:rFonts w:cs="Arial"/>
        </w:rPr>
        <w:t>or</w:t>
      </w:r>
      <w:r w:rsidRPr="008038B2">
        <w:rPr>
          <w:rFonts w:cs="Arial"/>
          <w:b/>
        </w:rPr>
        <w:t xml:space="preserve"> HVDC Systems</w:t>
      </w:r>
      <w:r w:rsidRPr="008038B2">
        <w:rPr>
          <w:rFonts w:cs="Arial"/>
        </w:rPr>
        <w:t xml:space="preserve"> shall be capable of initiating a power </w:t>
      </w:r>
      <w:r w:rsidRPr="008038B2">
        <w:rPr>
          <w:rFonts w:cs="Arial"/>
          <w:b/>
        </w:rPr>
        <w:t>Frequency</w:t>
      </w:r>
      <w:r w:rsidRPr="008038B2">
        <w:rPr>
          <w:rFonts w:cs="Arial"/>
        </w:rPr>
        <w:t xml:space="preserve"> response with minimal delay. If the delay exceeds 2 seconds the </w:t>
      </w:r>
      <w:r w:rsidR="00822480" w:rsidRPr="008038B2">
        <w:rPr>
          <w:rFonts w:cs="Arial"/>
          <w:b/>
        </w:rPr>
        <w:t>EU</w:t>
      </w:r>
      <w:r w:rsidR="00822480" w:rsidRPr="008038B2">
        <w:rPr>
          <w:rFonts w:cs="Arial"/>
        </w:rPr>
        <w:t xml:space="preserve"> </w:t>
      </w:r>
      <w:r w:rsidRPr="008038B2">
        <w:rPr>
          <w:rFonts w:cs="Arial"/>
          <w:b/>
        </w:rPr>
        <w:t>Generator</w:t>
      </w:r>
      <w:r w:rsidRPr="008038B2">
        <w:rPr>
          <w:rFonts w:cs="Arial"/>
        </w:rPr>
        <w:t xml:space="preserve"> or</w:t>
      </w:r>
      <w:r w:rsidR="00822480" w:rsidRPr="008038B2">
        <w:rPr>
          <w:rFonts w:cs="Arial"/>
        </w:rPr>
        <w:t xml:space="preserve"> HV</w:t>
      </w:r>
      <w:r w:rsidRPr="008038B2">
        <w:rPr>
          <w:rFonts w:cs="Arial"/>
          <w:b/>
        </w:rPr>
        <w:t>DC</w:t>
      </w:r>
      <w:r w:rsidR="00822480" w:rsidRPr="008038B2">
        <w:rPr>
          <w:rFonts w:cs="Arial"/>
          <w:b/>
        </w:rPr>
        <w:t xml:space="preserve"> System </w:t>
      </w:r>
      <w:r w:rsidRPr="008038B2">
        <w:rPr>
          <w:rFonts w:cs="Arial"/>
          <w:b/>
        </w:rPr>
        <w:t xml:space="preserve"> Owner</w:t>
      </w:r>
      <w:r w:rsidRPr="008038B2">
        <w:rPr>
          <w:rFonts w:cs="Arial"/>
        </w:rPr>
        <w:t xml:space="preserve"> shall justify the delay, providing technical evidence to </w:t>
      </w:r>
      <w:r w:rsidR="00310FA5" w:rsidRPr="008038B2">
        <w:rPr>
          <w:rFonts w:cs="Arial"/>
          <w:b/>
        </w:rPr>
        <w:t>The Company</w:t>
      </w:r>
      <w:r w:rsidRPr="008038B2">
        <w:rPr>
          <w:rFonts w:cs="Arial"/>
          <w:i/>
        </w:rPr>
        <w:t>)</w:t>
      </w:r>
      <w:r w:rsidRPr="008038B2">
        <w:rPr>
          <w:rFonts w:cs="Arial"/>
        </w:rPr>
        <w:t xml:space="preserve">. </w:t>
      </w:r>
    </w:p>
    <w:p w14:paraId="01598F40" w14:textId="77777777" w:rsidR="000A6748" w:rsidRPr="008038B2" w:rsidRDefault="000A6748" w:rsidP="000A6748">
      <w:pPr>
        <w:pStyle w:val="ListParagraph"/>
        <w:autoSpaceDE w:val="0"/>
        <w:autoSpaceDN w:val="0"/>
        <w:adjustRightInd w:val="0"/>
        <w:ind w:left="2145"/>
        <w:jc w:val="both"/>
        <w:rPr>
          <w:rFonts w:cs="Arial"/>
        </w:rPr>
      </w:pPr>
    </w:p>
    <w:p w14:paraId="63D94571" w14:textId="77777777" w:rsidR="000A6748" w:rsidRPr="008038B2" w:rsidRDefault="000A6748" w:rsidP="000A6748">
      <w:pPr>
        <w:pStyle w:val="ListParagraph"/>
        <w:widowControl/>
        <w:numPr>
          <w:ilvl w:val="0"/>
          <w:numId w:val="23"/>
        </w:numPr>
        <w:autoSpaceDE w:val="0"/>
        <w:autoSpaceDN w:val="0"/>
        <w:adjustRightInd w:val="0"/>
        <w:spacing w:line="240" w:lineRule="auto"/>
        <w:ind w:left="1985" w:hanging="545"/>
        <w:contextualSpacing/>
        <w:jc w:val="both"/>
        <w:rPr>
          <w:rFonts w:cs="Arial"/>
        </w:rPr>
      </w:pPr>
      <w:r w:rsidRPr="008038B2">
        <w:rPr>
          <w:rFonts w:cs="Arial"/>
        </w:rPr>
        <w:t xml:space="preserve">The actual delivery of </w:t>
      </w:r>
      <w:r w:rsidRPr="008038B2">
        <w:rPr>
          <w:rFonts w:cs="Arial"/>
          <w:b/>
        </w:rPr>
        <w:t>Active Power Frequency Response</w:t>
      </w:r>
      <w:r w:rsidRPr="008038B2">
        <w:rPr>
          <w:rFonts w:cs="Arial"/>
        </w:rPr>
        <w:t xml:space="preserve"> in </w:t>
      </w:r>
      <w:r w:rsidRPr="008038B2">
        <w:rPr>
          <w:rFonts w:cs="Arial"/>
          <w:b/>
        </w:rPr>
        <w:t>LFSM-U</w:t>
      </w:r>
      <w:r w:rsidRPr="008038B2">
        <w:rPr>
          <w:rFonts w:cs="Arial"/>
        </w:rPr>
        <w:t xml:space="preserve"> mode shall take into account </w:t>
      </w:r>
    </w:p>
    <w:p w14:paraId="2149ECED" w14:textId="77777777" w:rsidR="000A6748" w:rsidRPr="008038B2" w:rsidRDefault="000A6748" w:rsidP="000A6748">
      <w:pPr>
        <w:pStyle w:val="ListParagraph"/>
        <w:rPr>
          <w:rFonts w:cs="Arial"/>
        </w:rPr>
      </w:pPr>
    </w:p>
    <w:p w14:paraId="2C12FC1E" w14:textId="77777777" w:rsidR="000A6748" w:rsidRPr="008038B2" w:rsidRDefault="000A6748" w:rsidP="000A6748">
      <w:pPr>
        <w:pStyle w:val="ListParagraph"/>
        <w:autoSpaceDE w:val="0"/>
        <w:autoSpaceDN w:val="0"/>
        <w:adjustRightInd w:val="0"/>
        <w:ind w:left="2160"/>
        <w:jc w:val="both"/>
        <w:rPr>
          <w:rFonts w:cs="Arial"/>
        </w:rPr>
      </w:pPr>
      <w:r w:rsidRPr="008038B2">
        <w:rPr>
          <w:rFonts w:cs="Arial"/>
        </w:rPr>
        <w:t>The ambient conditions when the response is to be triggered</w:t>
      </w:r>
    </w:p>
    <w:p w14:paraId="6F5ED154" w14:textId="77777777" w:rsidR="000A6748" w:rsidRPr="008038B2" w:rsidRDefault="000A6748" w:rsidP="000A6748">
      <w:pPr>
        <w:pStyle w:val="ListParagraph"/>
        <w:autoSpaceDE w:val="0"/>
        <w:autoSpaceDN w:val="0"/>
        <w:adjustRightInd w:val="0"/>
        <w:ind w:left="2160"/>
        <w:jc w:val="both"/>
        <w:rPr>
          <w:rFonts w:cs="Arial"/>
        </w:rPr>
      </w:pPr>
    </w:p>
    <w:p w14:paraId="239179D4" w14:textId="77777777" w:rsidR="000A6748" w:rsidRPr="008038B2" w:rsidRDefault="000A6748" w:rsidP="000A6748">
      <w:pPr>
        <w:pStyle w:val="ListParagraph"/>
        <w:autoSpaceDE w:val="0"/>
        <w:autoSpaceDN w:val="0"/>
        <w:adjustRightInd w:val="0"/>
        <w:ind w:left="2160"/>
        <w:jc w:val="both"/>
        <w:rPr>
          <w:rFonts w:cs="Arial"/>
        </w:rPr>
      </w:pPr>
      <w:r w:rsidRPr="008038B2">
        <w:rPr>
          <w:rFonts w:cs="Arial"/>
        </w:rPr>
        <w:t xml:space="preserve">The operating conditions of the </w:t>
      </w:r>
      <w:r w:rsidRPr="008038B2">
        <w:rPr>
          <w:rFonts w:cs="Arial"/>
          <w:b/>
        </w:rPr>
        <w:t xml:space="preserve">Power Generating Module </w:t>
      </w:r>
      <w:r w:rsidRPr="008038B2">
        <w:rPr>
          <w:rFonts w:cs="Arial"/>
        </w:rPr>
        <w:t>(including</w:t>
      </w:r>
      <w:r w:rsidRPr="008038B2">
        <w:rPr>
          <w:rFonts w:cs="Arial"/>
          <w:b/>
        </w:rPr>
        <w:t xml:space="preserve"> DC Connected Power Park Modules</w:t>
      </w:r>
      <w:r w:rsidRPr="008038B2">
        <w:rPr>
          <w:rFonts w:cs="Arial"/>
        </w:rPr>
        <w:t>)</w:t>
      </w:r>
      <w:r w:rsidRPr="008038B2">
        <w:rPr>
          <w:rFonts w:cs="Arial"/>
          <w:b/>
        </w:rPr>
        <w:t xml:space="preserve"> </w:t>
      </w:r>
      <w:r w:rsidRPr="008038B2">
        <w:rPr>
          <w:rFonts w:cs="Arial"/>
        </w:rPr>
        <w:t>or</w:t>
      </w:r>
      <w:r w:rsidRPr="008038B2">
        <w:rPr>
          <w:rFonts w:cs="Arial"/>
          <w:b/>
        </w:rPr>
        <w:t xml:space="preserve"> HVDC Systems</w:t>
      </w:r>
      <w:r w:rsidRPr="008038B2">
        <w:rPr>
          <w:rFonts w:cs="Arial"/>
        </w:rPr>
        <w:t xml:space="preserve"> in particular limitations on operation near  </w:t>
      </w:r>
      <w:r w:rsidRPr="008038B2">
        <w:rPr>
          <w:rFonts w:cs="Arial"/>
          <w:b/>
        </w:rPr>
        <w:t>Maximum Capacity</w:t>
      </w:r>
      <w:r w:rsidRPr="008038B2">
        <w:rPr>
          <w:rFonts w:cs="Arial"/>
        </w:rPr>
        <w:t xml:space="preserve"> or </w:t>
      </w:r>
      <w:r w:rsidR="00822480" w:rsidRPr="008038B2">
        <w:rPr>
          <w:rFonts w:cs="Arial"/>
          <w:b/>
        </w:rPr>
        <w:t>Maximum HVDC Active Power Transmission Capacity</w:t>
      </w:r>
      <w:r w:rsidR="00822480" w:rsidRPr="008038B2">
        <w:rPr>
          <w:rFonts w:cs="Arial"/>
        </w:rPr>
        <w:t xml:space="preserve"> </w:t>
      </w:r>
      <w:r w:rsidRPr="008038B2">
        <w:rPr>
          <w:rFonts w:cs="Arial"/>
        </w:rPr>
        <w:t xml:space="preserve">at low frequencies and the respective impact of ambient conditions as detailed in ECC.6.3.3.  </w:t>
      </w:r>
    </w:p>
    <w:p w14:paraId="1EFB8CAA" w14:textId="77777777" w:rsidR="000A6748" w:rsidRPr="008038B2" w:rsidRDefault="000A6748" w:rsidP="000A6748">
      <w:pPr>
        <w:pStyle w:val="ListParagraph"/>
        <w:autoSpaceDE w:val="0"/>
        <w:autoSpaceDN w:val="0"/>
        <w:adjustRightInd w:val="0"/>
        <w:ind w:left="2160"/>
        <w:jc w:val="both"/>
        <w:rPr>
          <w:rFonts w:cs="Arial"/>
        </w:rPr>
      </w:pPr>
    </w:p>
    <w:p w14:paraId="335016A6" w14:textId="77777777" w:rsidR="000A6748" w:rsidRPr="008038B2" w:rsidRDefault="000A6748" w:rsidP="000A6748">
      <w:pPr>
        <w:pStyle w:val="ListParagraph"/>
        <w:autoSpaceDE w:val="0"/>
        <w:autoSpaceDN w:val="0"/>
        <w:adjustRightInd w:val="0"/>
        <w:ind w:left="2160"/>
        <w:jc w:val="both"/>
        <w:rPr>
          <w:rFonts w:cs="Arial"/>
        </w:rPr>
      </w:pPr>
      <w:r w:rsidRPr="008038B2">
        <w:rPr>
          <w:rFonts w:cs="Arial"/>
        </w:rPr>
        <w:t>The availability of primary energy sources.</w:t>
      </w:r>
    </w:p>
    <w:p w14:paraId="22819D52" w14:textId="77777777" w:rsidR="000A6748" w:rsidRPr="008038B2" w:rsidRDefault="000A6748" w:rsidP="000A6748">
      <w:pPr>
        <w:pStyle w:val="ListParagraph"/>
        <w:autoSpaceDE w:val="0"/>
        <w:autoSpaceDN w:val="0"/>
        <w:adjustRightInd w:val="0"/>
        <w:ind w:left="2160"/>
        <w:jc w:val="both"/>
        <w:rPr>
          <w:rFonts w:cs="Arial"/>
        </w:rPr>
      </w:pPr>
      <w:r w:rsidRPr="008038B2">
        <w:rPr>
          <w:rFonts w:cs="Arial"/>
        </w:rPr>
        <w:t xml:space="preserve">  </w:t>
      </w:r>
    </w:p>
    <w:p w14:paraId="617D2369" w14:textId="77777777" w:rsidR="000A6748" w:rsidRPr="008038B2" w:rsidRDefault="000A6748" w:rsidP="000A6748">
      <w:pPr>
        <w:pStyle w:val="ListParagraph"/>
        <w:widowControl/>
        <w:numPr>
          <w:ilvl w:val="0"/>
          <w:numId w:val="23"/>
        </w:numPr>
        <w:autoSpaceDE w:val="0"/>
        <w:autoSpaceDN w:val="0"/>
        <w:adjustRightInd w:val="0"/>
        <w:spacing w:line="240" w:lineRule="auto"/>
        <w:contextualSpacing/>
        <w:jc w:val="both"/>
        <w:rPr>
          <w:rFonts w:cs="Arial"/>
        </w:rPr>
      </w:pPr>
      <w:r w:rsidRPr="008038B2">
        <w:rPr>
          <w:rFonts w:cs="Arial"/>
        </w:rPr>
        <w:t xml:space="preserve">In </w:t>
      </w:r>
      <w:r w:rsidRPr="008038B2">
        <w:rPr>
          <w:rFonts w:cs="Arial"/>
          <w:b/>
        </w:rPr>
        <w:t>LFSM_U</w:t>
      </w:r>
      <w:r w:rsidRPr="008038B2">
        <w:rPr>
          <w:rFonts w:cs="Arial"/>
        </w:rPr>
        <w:t xml:space="preserve"> </w:t>
      </w:r>
      <w:r w:rsidRPr="008038B2">
        <w:rPr>
          <w:rFonts w:cs="Arial"/>
          <w:b/>
        </w:rPr>
        <w:t>Mode</w:t>
      </w:r>
      <w:r w:rsidR="00822480" w:rsidRPr="008038B2">
        <w:rPr>
          <w:rFonts w:cs="Arial"/>
        </w:rPr>
        <w:t>,</w:t>
      </w:r>
      <w:r w:rsidRPr="008038B2">
        <w:rPr>
          <w:rFonts w:cs="Arial"/>
        </w:rPr>
        <w:t xml:space="preserve"> the </w:t>
      </w:r>
      <w:r w:rsidRPr="008038B2">
        <w:rPr>
          <w:rFonts w:cs="Arial"/>
          <w:b/>
        </w:rPr>
        <w:t xml:space="preserve">Power Generating Module </w:t>
      </w:r>
      <w:r w:rsidRPr="008038B2">
        <w:rPr>
          <w:rFonts w:cs="Arial"/>
        </w:rPr>
        <w:t xml:space="preserve">(including </w:t>
      </w:r>
      <w:r w:rsidRPr="008038B2">
        <w:rPr>
          <w:rFonts w:cs="Arial"/>
          <w:b/>
        </w:rPr>
        <w:t>DC Connected Power Park Modules</w:t>
      </w:r>
      <w:r w:rsidRPr="008038B2">
        <w:rPr>
          <w:rFonts w:cs="Arial"/>
        </w:rPr>
        <w:t>)</w:t>
      </w:r>
      <w:r w:rsidRPr="008038B2">
        <w:rPr>
          <w:rFonts w:cs="Arial"/>
          <w:b/>
        </w:rPr>
        <w:t xml:space="preserve"> </w:t>
      </w:r>
      <w:r w:rsidRPr="008038B2">
        <w:rPr>
          <w:rFonts w:cs="Arial"/>
        </w:rPr>
        <w:t>and</w:t>
      </w:r>
      <w:r w:rsidRPr="008038B2">
        <w:rPr>
          <w:rFonts w:cs="Arial"/>
          <w:b/>
        </w:rPr>
        <w:t xml:space="preserve"> HVDC Systems</w:t>
      </w:r>
      <w:r w:rsidRPr="008038B2">
        <w:rPr>
          <w:rFonts w:cs="Arial"/>
        </w:rPr>
        <w:t>,</w:t>
      </w:r>
      <w:r w:rsidRPr="008038B2">
        <w:rPr>
          <w:rFonts w:cs="Arial"/>
          <w:b/>
        </w:rPr>
        <w:t xml:space="preserve"> </w:t>
      </w:r>
      <w:r w:rsidRPr="008038B2">
        <w:rPr>
          <w:rFonts w:cs="Arial"/>
        </w:rPr>
        <w:t xml:space="preserve">shall be capable of providing a power increase up to its  </w:t>
      </w:r>
      <w:r w:rsidRPr="008038B2">
        <w:rPr>
          <w:rFonts w:cs="Arial"/>
          <w:b/>
        </w:rPr>
        <w:t>Maximum Capacity</w:t>
      </w:r>
      <w:r w:rsidR="00822480" w:rsidRPr="008038B2">
        <w:rPr>
          <w:rFonts w:cs="Arial"/>
          <w:b/>
        </w:rPr>
        <w:t xml:space="preserve"> </w:t>
      </w:r>
      <w:r w:rsidR="00822480" w:rsidRPr="008038B2">
        <w:rPr>
          <w:rFonts w:cs="Arial"/>
        </w:rPr>
        <w:t>or</w:t>
      </w:r>
      <w:r w:rsidR="00822480" w:rsidRPr="008038B2">
        <w:rPr>
          <w:rFonts w:cs="Arial"/>
          <w:b/>
        </w:rPr>
        <w:t xml:space="preserve"> Maximum HVDC Active Power Transmission Capacity </w:t>
      </w:r>
      <w:r w:rsidR="00822480" w:rsidRPr="008038B2">
        <w:rPr>
          <w:rFonts w:cs="Arial"/>
        </w:rPr>
        <w:t>(as applicable)</w:t>
      </w:r>
      <w:r w:rsidRPr="008038B2">
        <w:rPr>
          <w:rFonts w:cs="Arial"/>
        </w:rPr>
        <w:t xml:space="preserve">.  </w:t>
      </w:r>
    </w:p>
    <w:p w14:paraId="18C45E12" w14:textId="77777777" w:rsidR="000A6748" w:rsidRPr="008038B2" w:rsidRDefault="000A6748" w:rsidP="000A6748">
      <w:pPr>
        <w:pStyle w:val="ListParagraph"/>
        <w:autoSpaceDE w:val="0"/>
        <w:autoSpaceDN w:val="0"/>
        <w:adjustRightInd w:val="0"/>
        <w:ind w:left="2160"/>
        <w:contextualSpacing/>
        <w:jc w:val="both"/>
        <w:rPr>
          <w:rFonts w:cs="Arial"/>
        </w:rPr>
      </w:pPr>
    </w:p>
    <w:p w14:paraId="405993BC" w14:textId="77777777" w:rsidR="000A6748" w:rsidRPr="008038B2" w:rsidRDefault="000A6748" w:rsidP="000A6748">
      <w:pPr>
        <w:pStyle w:val="Level1Text"/>
        <w:ind w:left="1701" w:firstLine="284"/>
        <w:jc w:val="center"/>
        <w:rPr>
          <w:rFonts w:cs="Arial"/>
          <w:color w:val="auto"/>
          <w:lang w:val="en-GB"/>
        </w:rPr>
      </w:pPr>
    </w:p>
    <w:p w14:paraId="478559CE" w14:textId="77777777" w:rsidR="000A6748" w:rsidRPr="008038B2" w:rsidRDefault="00DC2B70" w:rsidP="006F3AC1">
      <w:pPr>
        <w:pStyle w:val="Level1Text"/>
        <w:ind w:left="1701" w:firstLine="284"/>
        <w:jc w:val="left"/>
        <w:rPr>
          <w:rFonts w:cs="Arial"/>
          <w:color w:val="auto"/>
          <w:lang w:val="en-GB"/>
        </w:rPr>
      </w:pPr>
      <w:r w:rsidRPr="008038B2">
        <w:rPr>
          <w:rFonts w:cs="Arial"/>
          <w:noProof/>
          <w:color w:val="auto"/>
          <w:lang w:val="en-GB" w:eastAsia="en-GB"/>
        </w:rPr>
        <w:drawing>
          <wp:inline distT="0" distB="0" distL="0" distR="0" wp14:anchorId="58E63DD7" wp14:editId="13DF46F0">
            <wp:extent cx="5267325" cy="379408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8141" t="26511" r="20032" b="19898"/>
                    <a:stretch/>
                  </pic:blipFill>
                  <pic:spPr bwMode="auto">
                    <a:xfrm>
                      <a:off x="0" y="0"/>
                      <a:ext cx="5267325" cy="3794088"/>
                    </a:xfrm>
                    <a:prstGeom prst="rect">
                      <a:avLst/>
                    </a:prstGeom>
                    <a:ln>
                      <a:noFill/>
                    </a:ln>
                    <a:extLst>
                      <a:ext uri="{53640926-AAD7-44D8-BBD7-CCE9431645EC}">
                        <a14:shadowObscured xmlns:a14="http://schemas.microsoft.com/office/drawing/2010/main"/>
                      </a:ext>
                    </a:extLst>
                  </pic:spPr>
                </pic:pic>
              </a:graphicData>
            </a:graphic>
          </wp:inline>
        </w:drawing>
      </w:r>
    </w:p>
    <w:p w14:paraId="61D30AC0" w14:textId="77777777" w:rsidR="0027582D" w:rsidRPr="008038B2" w:rsidRDefault="000A6748" w:rsidP="00E23994">
      <w:pPr>
        <w:pStyle w:val="Level1Text"/>
        <w:ind w:firstLine="0"/>
        <w:rPr>
          <w:rFonts w:cs="Arial"/>
          <w:color w:val="auto"/>
          <w:vertAlign w:val="subscript"/>
        </w:rPr>
      </w:pPr>
      <w:r w:rsidRPr="008038B2">
        <w:rPr>
          <w:rFonts w:cs="Arial"/>
          <w:color w:val="auto"/>
          <w:lang w:val="en-GB"/>
        </w:rPr>
        <w:tab/>
        <w:t xml:space="preserve">Figure </w:t>
      </w:r>
      <w:r w:rsidR="00A62155" w:rsidRPr="008038B2">
        <w:rPr>
          <w:rFonts w:cs="Arial"/>
          <w:color w:val="auto"/>
          <w:lang w:val="en-GB"/>
        </w:rPr>
        <w:t>ECC.6.3.7.2.2</w:t>
      </w:r>
      <w:r w:rsidRPr="008038B2">
        <w:rPr>
          <w:rFonts w:cs="Arial"/>
          <w:color w:val="auto"/>
          <w:lang w:val="en-GB"/>
        </w:rPr>
        <w:t xml:space="preserve"> –</w:t>
      </w:r>
      <w:r w:rsidR="00E23994" w:rsidRPr="008038B2">
        <w:rPr>
          <w:rFonts w:cs="Arial"/>
          <w:color w:val="auto"/>
        </w:rPr>
        <w:t xml:space="preserve"> P</w:t>
      </w:r>
      <w:r w:rsidR="00E23994" w:rsidRPr="008038B2">
        <w:rPr>
          <w:rFonts w:cs="Arial"/>
          <w:color w:val="auto"/>
          <w:vertAlign w:val="subscript"/>
        </w:rPr>
        <w:t>ref</w:t>
      </w:r>
      <w:r w:rsidR="00E23994" w:rsidRPr="008038B2">
        <w:rPr>
          <w:rFonts w:cs="Arial"/>
          <w:color w:val="auto"/>
        </w:rPr>
        <w:t xml:space="preserve"> is the reference </w:t>
      </w:r>
      <w:r w:rsidR="00E23994" w:rsidRPr="008038B2">
        <w:rPr>
          <w:rFonts w:cs="Arial"/>
          <w:b/>
          <w:color w:val="auto"/>
        </w:rPr>
        <w:t>Active Power</w:t>
      </w:r>
      <w:r w:rsidR="00E23994" w:rsidRPr="008038B2">
        <w:rPr>
          <w:rFonts w:cs="Arial"/>
          <w:color w:val="auto"/>
        </w:rPr>
        <w:t xml:space="preserve"> to which ΔP is related and  ΔP is the change in </w:t>
      </w:r>
      <w:r w:rsidR="00E23994" w:rsidRPr="008038B2">
        <w:rPr>
          <w:rFonts w:cs="Arial"/>
          <w:b/>
          <w:color w:val="auto"/>
        </w:rPr>
        <w:t>Active Power</w:t>
      </w:r>
      <w:r w:rsidR="00E23994" w:rsidRPr="008038B2">
        <w:rPr>
          <w:rFonts w:cs="Arial"/>
          <w:color w:val="auto"/>
        </w:rPr>
        <w:t xml:space="preserve"> output from the </w:t>
      </w:r>
      <w:r w:rsidR="00E23994" w:rsidRPr="008038B2">
        <w:rPr>
          <w:rFonts w:cs="Arial"/>
          <w:b/>
          <w:color w:val="auto"/>
        </w:rPr>
        <w:t xml:space="preserve">Power Generating Module </w:t>
      </w:r>
      <w:r w:rsidR="00E23994" w:rsidRPr="008038B2">
        <w:rPr>
          <w:rFonts w:cs="Arial"/>
          <w:color w:val="auto"/>
        </w:rPr>
        <w:t>(including</w:t>
      </w:r>
      <w:r w:rsidR="00E23994" w:rsidRPr="008038B2">
        <w:rPr>
          <w:rFonts w:cs="Arial"/>
          <w:b/>
          <w:color w:val="auto"/>
        </w:rPr>
        <w:t xml:space="preserve"> DC Connected Power Park Modules</w:t>
      </w:r>
      <w:r w:rsidR="00E23994" w:rsidRPr="008038B2">
        <w:rPr>
          <w:rFonts w:cs="Arial"/>
          <w:color w:val="auto"/>
        </w:rPr>
        <w:t>)</w:t>
      </w:r>
      <w:r w:rsidR="00E23994" w:rsidRPr="008038B2">
        <w:rPr>
          <w:rFonts w:cs="Arial"/>
          <w:b/>
          <w:color w:val="auto"/>
        </w:rPr>
        <w:t xml:space="preserve"> </w:t>
      </w:r>
      <w:r w:rsidR="00E23994" w:rsidRPr="008038B2">
        <w:rPr>
          <w:rFonts w:cs="Arial"/>
          <w:color w:val="auto"/>
        </w:rPr>
        <w:t>or</w:t>
      </w:r>
      <w:r w:rsidR="00E23994" w:rsidRPr="008038B2">
        <w:rPr>
          <w:rFonts w:cs="Arial"/>
          <w:b/>
          <w:color w:val="auto"/>
        </w:rPr>
        <w:t xml:space="preserve"> HVDC System</w:t>
      </w:r>
      <w:r w:rsidR="00E23994" w:rsidRPr="008038B2">
        <w:rPr>
          <w:rFonts w:cs="Arial"/>
          <w:color w:val="auto"/>
        </w:rPr>
        <w:t xml:space="preserve">.  The </w:t>
      </w:r>
      <w:r w:rsidR="00E23994" w:rsidRPr="008038B2">
        <w:rPr>
          <w:rFonts w:cs="Arial"/>
          <w:b/>
          <w:color w:val="auto"/>
        </w:rPr>
        <w:t>Power Generating Module</w:t>
      </w:r>
      <w:r w:rsidR="00E23994" w:rsidRPr="008038B2">
        <w:rPr>
          <w:rFonts w:cs="Arial"/>
          <w:color w:val="auto"/>
        </w:rPr>
        <w:t xml:space="preserve"> (including </w:t>
      </w:r>
      <w:r w:rsidR="00E23994" w:rsidRPr="008038B2">
        <w:rPr>
          <w:rFonts w:cs="Arial"/>
          <w:b/>
          <w:color w:val="auto"/>
        </w:rPr>
        <w:t>DC Connected Power Park Modules</w:t>
      </w:r>
      <w:r w:rsidR="00E23994" w:rsidRPr="008038B2">
        <w:rPr>
          <w:rFonts w:cs="Arial"/>
          <w:color w:val="auto"/>
        </w:rPr>
        <w:t xml:space="preserve"> or </w:t>
      </w:r>
      <w:r w:rsidR="00E23994" w:rsidRPr="008038B2">
        <w:rPr>
          <w:rFonts w:cs="Arial"/>
          <w:b/>
          <w:color w:val="auto"/>
        </w:rPr>
        <w:t>HVDC Systems)</w:t>
      </w:r>
      <w:r w:rsidR="00E23994" w:rsidRPr="008038B2">
        <w:rPr>
          <w:rFonts w:cs="Arial"/>
          <w:color w:val="auto"/>
        </w:rPr>
        <w:t xml:space="preserve"> has to provide a positive </w:t>
      </w:r>
      <w:r w:rsidR="00E23994" w:rsidRPr="008038B2">
        <w:rPr>
          <w:rFonts w:cs="Arial"/>
          <w:b/>
          <w:color w:val="auto"/>
        </w:rPr>
        <w:t>Active Power</w:t>
      </w:r>
      <w:r w:rsidR="00E23994" w:rsidRPr="008038B2">
        <w:rPr>
          <w:rFonts w:cs="Arial"/>
          <w:color w:val="auto"/>
        </w:rPr>
        <w:t xml:space="preserve"> output change with a droop of 10% or less based on Pref. </w:t>
      </w:r>
      <w:r w:rsidR="00E23994" w:rsidRPr="008038B2">
        <w:rPr>
          <w:rFonts w:cs="Arial"/>
          <w:color w:val="auto"/>
          <w:vertAlign w:val="subscript"/>
        </w:rPr>
        <w:t xml:space="preserve">  </w:t>
      </w:r>
    </w:p>
    <w:p w14:paraId="78505C8F" w14:textId="77777777" w:rsidR="000A6748" w:rsidRPr="008038B2" w:rsidRDefault="000A6748" w:rsidP="006F3AC1">
      <w:pPr>
        <w:pStyle w:val="Level1Text"/>
        <w:rPr>
          <w:rFonts w:cs="Arial"/>
          <w:color w:val="auto"/>
          <w:lang w:val="en-GB"/>
        </w:rPr>
      </w:pPr>
      <w:r w:rsidRPr="008038B2">
        <w:rPr>
          <w:rFonts w:cs="Arial"/>
          <w:color w:val="auto"/>
          <w:lang w:val="en-GB"/>
        </w:rPr>
        <w:t>ECC.6.3.7.3</w:t>
      </w:r>
      <w:r w:rsidRPr="008038B2">
        <w:rPr>
          <w:rFonts w:cs="Arial"/>
          <w:color w:val="auto"/>
          <w:lang w:val="en-GB"/>
        </w:rPr>
        <w:tab/>
      </w:r>
      <w:r w:rsidRPr="008038B2">
        <w:rPr>
          <w:rFonts w:cs="Arial"/>
          <w:color w:val="auto"/>
          <w:u w:val="single"/>
          <w:lang w:val="en-GB"/>
        </w:rPr>
        <w:t>Frequency Sensitive Mode – (FSM)</w:t>
      </w:r>
    </w:p>
    <w:p w14:paraId="3DFBE0F8" w14:textId="651E088E" w:rsidR="000A6748" w:rsidRPr="008038B2" w:rsidRDefault="000A6748" w:rsidP="000A6748">
      <w:pPr>
        <w:pStyle w:val="Level1Text"/>
        <w:rPr>
          <w:rFonts w:cs="Arial"/>
          <w:color w:val="auto"/>
          <w:lang w:val="en-GB"/>
        </w:rPr>
      </w:pPr>
      <w:r w:rsidRPr="008038B2">
        <w:rPr>
          <w:rFonts w:cs="Arial"/>
          <w:color w:val="auto"/>
          <w:lang w:val="en-GB"/>
        </w:rPr>
        <w:t>ECC.6.3.7.3.1</w:t>
      </w:r>
      <w:r w:rsidRPr="008038B2">
        <w:rPr>
          <w:rFonts w:cs="Arial"/>
          <w:color w:val="auto"/>
          <w:lang w:val="en-GB"/>
        </w:rPr>
        <w:tab/>
        <w:t xml:space="preserve">In addition to the requirements of ECC.6.3.7.1 and ECC.6.3.7.2 each </w:t>
      </w:r>
      <w:r w:rsidRPr="008038B2">
        <w:rPr>
          <w:rFonts w:cs="Arial"/>
          <w:b/>
          <w:color w:val="auto"/>
          <w:lang w:val="en-GB"/>
        </w:rPr>
        <w:t xml:space="preserve">Type C </w:t>
      </w:r>
      <w:r w:rsidR="00C14A31" w:rsidRPr="008038B2">
        <w:rPr>
          <w:rFonts w:cs="Arial"/>
          <w:b/>
          <w:color w:val="auto"/>
          <w:lang w:val="en-GB"/>
        </w:rPr>
        <w:t>Power Generating  Module</w:t>
      </w:r>
      <w:r w:rsidR="00C14A31" w:rsidRPr="008038B2">
        <w:rPr>
          <w:rFonts w:cs="Arial"/>
          <w:color w:val="auto"/>
          <w:lang w:val="en-GB"/>
        </w:rPr>
        <w:t xml:space="preserve"> </w:t>
      </w:r>
      <w:r w:rsidRPr="008038B2">
        <w:rPr>
          <w:rFonts w:cs="Arial"/>
          <w:color w:val="auto"/>
          <w:lang w:val="en-GB"/>
        </w:rPr>
        <w:t xml:space="preserve">and </w:t>
      </w:r>
      <w:r w:rsidRPr="008038B2">
        <w:rPr>
          <w:rFonts w:cs="Arial"/>
          <w:b/>
          <w:color w:val="auto"/>
          <w:lang w:val="en-GB"/>
        </w:rPr>
        <w:t>Type D Power Generating Module</w:t>
      </w:r>
      <w:r w:rsidRPr="008038B2">
        <w:rPr>
          <w:rFonts w:cs="Arial"/>
          <w:color w:val="auto"/>
          <w:lang w:val="en-GB"/>
        </w:rPr>
        <w:t xml:space="preserve"> (including</w:t>
      </w:r>
      <w:r w:rsidRPr="008038B2">
        <w:rPr>
          <w:rFonts w:cs="Arial"/>
          <w:b/>
          <w:color w:val="auto"/>
          <w:lang w:val="en-GB"/>
        </w:rPr>
        <w:t xml:space="preserve"> DC Connected Power Park Modules</w:t>
      </w:r>
      <w:r w:rsidRPr="008038B2">
        <w:rPr>
          <w:rFonts w:cs="Arial"/>
          <w:color w:val="auto"/>
          <w:lang w:val="en-GB"/>
        </w:rPr>
        <w:t>)</w:t>
      </w:r>
      <w:r w:rsidRPr="008038B2">
        <w:rPr>
          <w:rFonts w:cs="Arial"/>
          <w:b/>
          <w:color w:val="auto"/>
          <w:lang w:val="en-GB"/>
        </w:rPr>
        <w:t xml:space="preserve"> </w:t>
      </w:r>
      <w:r w:rsidRPr="008038B2">
        <w:rPr>
          <w:rFonts w:cs="Arial"/>
          <w:color w:val="auto"/>
          <w:lang w:val="en-GB"/>
        </w:rPr>
        <w:t>or</w:t>
      </w:r>
      <w:r w:rsidRPr="008038B2">
        <w:rPr>
          <w:rFonts w:cs="Arial"/>
          <w:b/>
          <w:color w:val="auto"/>
          <w:lang w:val="en-GB"/>
        </w:rPr>
        <w:t xml:space="preserve"> HVDC Systems</w:t>
      </w:r>
      <w:r w:rsidRPr="008038B2">
        <w:rPr>
          <w:rFonts w:cs="Arial"/>
          <w:color w:val="auto"/>
          <w:lang w:val="en-GB"/>
        </w:rPr>
        <w:t xml:space="preserve"> must be fitted with a fast acting proportional </w:t>
      </w:r>
      <w:r w:rsidRPr="008038B2">
        <w:rPr>
          <w:rFonts w:cs="Arial"/>
          <w:b/>
          <w:color w:val="auto"/>
          <w:lang w:val="en-GB"/>
        </w:rPr>
        <w:t>Frequency</w:t>
      </w:r>
      <w:r w:rsidRPr="008038B2">
        <w:rPr>
          <w:rFonts w:cs="Arial"/>
          <w:color w:val="auto"/>
          <w:lang w:val="en-GB"/>
        </w:rPr>
        <w:t xml:space="preserve"> control device (or turbine speed governor) and unit load controller or equivalent control device to provide </w:t>
      </w:r>
      <w:r w:rsidRPr="008038B2">
        <w:rPr>
          <w:rFonts w:cs="Arial"/>
          <w:b/>
          <w:color w:val="auto"/>
          <w:lang w:val="en-GB"/>
        </w:rPr>
        <w:t>Frequency</w:t>
      </w:r>
      <w:r w:rsidRPr="008038B2">
        <w:rPr>
          <w:rFonts w:cs="Arial"/>
          <w:color w:val="auto"/>
          <w:lang w:val="en-GB"/>
        </w:rPr>
        <w:t xml:space="preserve"> response under normal operational conditions in accordance with </w:t>
      </w:r>
      <w:r w:rsidRPr="008038B2">
        <w:rPr>
          <w:rFonts w:cs="Arial"/>
          <w:b/>
          <w:color w:val="auto"/>
          <w:lang w:val="en-GB"/>
        </w:rPr>
        <w:t xml:space="preserve">Balancing Code 3 </w:t>
      </w:r>
      <w:r w:rsidRPr="008038B2">
        <w:rPr>
          <w:rFonts w:cs="Arial"/>
          <w:color w:val="auto"/>
          <w:lang w:val="en-GB"/>
        </w:rPr>
        <w:t>(</w:t>
      </w:r>
      <w:r w:rsidRPr="008038B2">
        <w:rPr>
          <w:rFonts w:cs="Arial"/>
          <w:b/>
          <w:color w:val="auto"/>
          <w:lang w:val="en-GB"/>
        </w:rPr>
        <w:t>BC3</w:t>
      </w:r>
      <w:r w:rsidRPr="008038B2">
        <w:rPr>
          <w:rFonts w:cs="Arial"/>
          <w:color w:val="auto"/>
          <w:lang w:val="en-GB"/>
        </w:rPr>
        <w:t xml:space="preserve">). In the case of a </w:t>
      </w:r>
      <w:r w:rsidRPr="008038B2">
        <w:rPr>
          <w:rFonts w:cs="Arial"/>
          <w:b/>
          <w:color w:val="auto"/>
          <w:lang w:val="en-GB"/>
        </w:rPr>
        <w:t>Power Park Module</w:t>
      </w:r>
      <w:r w:rsidRPr="008038B2">
        <w:rPr>
          <w:rFonts w:cs="Arial"/>
          <w:color w:val="auto"/>
          <w:lang w:val="en-GB"/>
        </w:rPr>
        <w:t xml:space="preserve"> including a </w:t>
      </w:r>
      <w:r w:rsidRPr="008038B2">
        <w:rPr>
          <w:rFonts w:cs="Arial"/>
          <w:b/>
          <w:color w:val="auto"/>
          <w:lang w:val="en-GB"/>
        </w:rPr>
        <w:t>DC Connected Power Park Module</w:t>
      </w:r>
      <w:r w:rsidRPr="008038B2">
        <w:rPr>
          <w:rFonts w:cs="Arial"/>
          <w:color w:val="auto"/>
          <w:lang w:val="en-GB"/>
        </w:rPr>
        <w:t xml:space="preserve">, the </w:t>
      </w:r>
      <w:r w:rsidRPr="008038B2">
        <w:rPr>
          <w:rFonts w:cs="Arial"/>
          <w:b/>
          <w:color w:val="auto"/>
          <w:lang w:val="en-GB"/>
        </w:rPr>
        <w:t>Frequency</w:t>
      </w:r>
      <w:r w:rsidRPr="008038B2">
        <w:rPr>
          <w:rFonts w:cs="Arial"/>
          <w:color w:val="auto"/>
          <w:lang w:val="en-GB"/>
        </w:rPr>
        <w:t xml:space="preserve"> or speed control device(s) may be on the </w:t>
      </w:r>
      <w:r w:rsidRPr="008038B2">
        <w:rPr>
          <w:rFonts w:cs="Arial"/>
          <w:b/>
          <w:color w:val="auto"/>
          <w:lang w:val="en-GB"/>
        </w:rPr>
        <w:t>Power Park Module</w:t>
      </w:r>
      <w:r w:rsidRPr="008038B2">
        <w:rPr>
          <w:rFonts w:cs="Arial"/>
          <w:color w:val="auto"/>
          <w:lang w:val="en-GB"/>
        </w:rPr>
        <w:t xml:space="preserve"> (including a </w:t>
      </w:r>
      <w:r w:rsidRPr="008038B2">
        <w:rPr>
          <w:rFonts w:cs="Arial"/>
          <w:b/>
          <w:color w:val="auto"/>
          <w:lang w:val="en-GB"/>
        </w:rPr>
        <w:t>DC Connected Power Park Module</w:t>
      </w:r>
      <w:r w:rsidRPr="008038B2">
        <w:rPr>
          <w:rFonts w:cs="Arial"/>
          <w:color w:val="auto"/>
          <w:lang w:val="en-GB"/>
        </w:rPr>
        <w:t xml:space="preserve">) or on each individual </w:t>
      </w:r>
      <w:r w:rsidRPr="008038B2">
        <w:rPr>
          <w:rFonts w:cs="Arial"/>
          <w:b/>
          <w:color w:val="auto"/>
          <w:lang w:val="en-GB"/>
        </w:rPr>
        <w:t>Power Park Unit</w:t>
      </w:r>
      <w:r w:rsidRPr="008038B2">
        <w:rPr>
          <w:rFonts w:cs="Arial"/>
          <w:color w:val="auto"/>
          <w:lang w:val="en-GB"/>
        </w:rPr>
        <w:t xml:space="preserve"> (including a </w:t>
      </w:r>
      <w:r w:rsidRPr="008038B2">
        <w:rPr>
          <w:rFonts w:cs="Arial"/>
          <w:b/>
          <w:color w:val="auto"/>
          <w:lang w:val="en-GB"/>
        </w:rPr>
        <w:t>Power Park Unit</w:t>
      </w:r>
      <w:r w:rsidRPr="008038B2">
        <w:rPr>
          <w:rFonts w:cs="Arial"/>
          <w:color w:val="auto"/>
          <w:lang w:val="en-GB"/>
        </w:rPr>
        <w:t xml:space="preserve"> within a </w:t>
      </w:r>
      <w:r w:rsidRPr="008038B2">
        <w:rPr>
          <w:rFonts w:cs="Arial"/>
          <w:b/>
          <w:color w:val="auto"/>
          <w:lang w:val="en-GB"/>
        </w:rPr>
        <w:t>DC Connected Power Park Module</w:t>
      </w:r>
      <w:r w:rsidRPr="008038B2">
        <w:rPr>
          <w:rFonts w:cs="Arial"/>
          <w:color w:val="auto"/>
          <w:lang w:val="en-GB"/>
        </w:rPr>
        <w:t xml:space="preserve">) or be a combination of both. The </w:t>
      </w:r>
      <w:r w:rsidRPr="008038B2">
        <w:rPr>
          <w:rFonts w:cs="Arial"/>
          <w:b/>
          <w:color w:val="auto"/>
          <w:lang w:val="en-GB"/>
        </w:rPr>
        <w:t>Frequency</w:t>
      </w:r>
      <w:r w:rsidRPr="008038B2">
        <w:rPr>
          <w:rFonts w:cs="Arial"/>
          <w:color w:val="auto"/>
          <w:lang w:val="en-GB"/>
        </w:rPr>
        <w:t xml:space="preserve"> control  device(s) (or speed governor(s)) must be designed and operated to the appropriate:</w:t>
      </w:r>
    </w:p>
    <w:p w14:paraId="02F2703A" w14:textId="77777777" w:rsidR="000A6748" w:rsidRPr="008038B2" w:rsidRDefault="000A6748" w:rsidP="000A6748">
      <w:pPr>
        <w:pStyle w:val="Level1Text"/>
        <w:numPr>
          <w:ilvl w:val="0"/>
          <w:numId w:val="24"/>
        </w:numPr>
        <w:rPr>
          <w:rFonts w:cs="Arial"/>
          <w:color w:val="auto"/>
          <w:lang w:val="en-GB"/>
        </w:rPr>
      </w:pPr>
      <w:r w:rsidRPr="008038B2">
        <w:rPr>
          <w:rFonts w:cs="Arial"/>
          <w:b/>
          <w:color w:val="auto"/>
          <w:lang w:val="en-GB"/>
        </w:rPr>
        <w:t>European Specification</w:t>
      </w:r>
      <w:r w:rsidRPr="008038B2">
        <w:rPr>
          <w:rFonts w:cs="Arial"/>
          <w:color w:val="auto"/>
          <w:lang w:val="en-GB"/>
        </w:rPr>
        <w:t>: or</w:t>
      </w:r>
    </w:p>
    <w:p w14:paraId="29C8044A" w14:textId="77777777" w:rsidR="000A6748" w:rsidRPr="008038B2" w:rsidRDefault="000A6748" w:rsidP="000A6748">
      <w:pPr>
        <w:pStyle w:val="Level1Text"/>
        <w:numPr>
          <w:ilvl w:val="0"/>
          <w:numId w:val="24"/>
        </w:numPr>
        <w:rPr>
          <w:rFonts w:cs="Arial"/>
          <w:color w:val="auto"/>
          <w:lang w:val="en-GB"/>
        </w:rPr>
      </w:pPr>
      <w:r w:rsidRPr="008038B2">
        <w:rPr>
          <w:rFonts w:cs="Arial"/>
          <w:color w:val="auto"/>
          <w:lang w:val="en-GB"/>
        </w:rPr>
        <w:t xml:space="preserve">in the absence of a relevant </w:t>
      </w:r>
      <w:r w:rsidRPr="008038B2">
        <w:rPr>
          <w:rFonts w:cs="Arial"/>
          <w:b/>
          <w:color w:val="auto"/>
          <w:lang w:val="en-GB"/>
        </w:rPr>
        <w:t>European Specification</w:t>
      </w:r>
      <w:r w:rsidRPr="008038B2">
        <w:rPr>
          <w:rFonts w:cs="Arial"/>
          <w:color w:val="auto"/>
          <w:lang w:val="en-GB"/>
        </w:rPr>
        <w:t>, such other standard which is in common use within the European Community (which may include a manufacturer specification);</w:t>
      </w:r>
    </w:p>
    <w:p w14:paraId="79594C98" w14:textId="2FA58133" w:rsidR="000A6748" w:rsidRPr="008038B2" w:rsidRDefault="000A6748" w:rsidP="000A6748">
      <w:pPr>
        <w:pStyle w:val="Level1Text"/>
        <w:ind w:left="1425" w:firstLine="0"/>
        <w:rPr>
          <w:rFonts w:cs="Arial"/>
          <w:color w:val="auto"/>
          <w:lang w:val="en-GB"/>
        </w:rPr>
      </w:pPr>
      <w:r w:rsidRPr="008038B2">
        <w:rPr>
          <w:rFonts w:cs="Arial"/>
          <w:color w:val="auto"/>
          <w:lang w:val="en-GB"/>
        </w:rPr>
        <w:t xml:space="preserve">as at the time when the installation of which it forms part was designed or (in the case of modification or alteration to the </w:t>
      </w:r>
      <w:r w:rsidRPr="008038B2">
        <w:rPr>
          <w:rFonts w:cs="Arial"/>
          <w:b/>
          <w:color w:val="auto"/>
          <w:lang w:val="en-GB"/>
        </w:rPr>
        <w:t>Frequency</w:t>
      </w:r>
      <w:r w:rsidRPr="008038B2">
        <w:rPr>
          <w:rFonts w:cs="Arial"/>
          <w:color w:val="auto"/>
          <w:lang w:val="en-GB"/>
        </w:rPr>
        <w:t xml:space="preserve"> control device (or turbine speed governor)) when the modification or alteration was designed.  </w:t>
      </w:r>
      <w:r w:rsidRPr="008038B2">
        <w:rPr>
          <w:rFonts w:cs="Arial"/>
          <w:color w:val="auto"/>
          <w:lang w:val="en-GB"/>
        </w:rPr>
        <w:tab/>
      </w:r>
    </w:p>
    <w:p w14:paraId="71DC5F86" w14:textId="678F49C8" w:rsidR="000A6748" w:rsidRPr="008038B2" w:rsidRDefault="000A6748" w:rsidP="000A6748">
      <w:pPr>
        <w:pStyle w:val="Level2Text"/>
        <w:tabs>
          <w:tab w:val="clear" w:pos="1843"/>
          <w:tab w:val="left" w:pos="1418"/>
        </w:tabs>
        <w:ind w:left="1418" w:firstLine="0"/>
        <w:rPr>
          <w:rFonts w:cs="Arial"/>
          <w:lang w:val="en-GB"/>
        </w:rPr>
      </w:pPr>
      <w:r w:rsidRPr="008038B2">
        <w:rPr>
          <w:rFonts w:cs="Arial"/>
          <w:lang w:val="en-GB"/>
        </w:rPr>
        <w:t xml:space="preserve">The </w:t>
      </w:r>
      <w:r w:rsidRPr="008038B2">
        <w:rPr>
          <w:rFonts w:cs="Arial"/>
          <w:b/>
          <w:lang w:val="en-GB"/>
        </w:rPr>
        <w:t>European Specification</w:t>
      </w:r>
      <w:r w:rsidRPr="008038B2">
        <w:rPr>
          <w:rFonts w:cs="Arial"/>
          <w:lang w:val="en-GB"/>
        </w:rPr>
        <w:t xml:space="preserve"> or other standard utilised in accordance with sub paragraph ECC.6.3.7.3.1 (a) (ii) will be notified to </w:t>
      </w:r>
      <w:r w:rsidR="00310FA5" w:rsidRPr="008038B2">
        <w:rPr>
          <w:rFonts w:cs="Arial"/>
          <w:b/>
          <w:lang w:val="en-GB"/>
        </w:rPr>
        <w:t>The Company</w:t>
      </w:r>
      <w:r w:rsidRPr="008038B2">
        <w:rPr>
          <w:rFonts w:cs="Arial"/>
          <w:lang w:val="en-GB"/>
        </w:rPr>
        <w:t xml:space="preserve"> by </w:t>
      </w:r>
      <w:r w:rsidR="00C14A31" w:rsidRPr="008038B2">
        <w:rPr>
          <w:rFonts w:cs="Arial"/>
          <w:lang w:val="en-GB"/>
        </w:rPr>
        <w:t xml:space="preserve">the </w:t>
      </w:r>
      <w:r w:rsidR="002403E4" w:rsidRPr="008038B2">
        <w:rPr>
          <w:rFonts w:cs="Arial"/>
          <w:b/>
          <w:lang w:val="en-GB"/>
        </w:rPr>
        <w:t>EU Generator</w:t>
      </w:r>
      <w:r w:rsidRPr="008038B2">
        <w:rPr>
          <w:rFonts w:cs="Arial"/>
          <w:b/>
          <w:lang w:val="en-GB"/>
        </w:rPr>
        <w:t xml:space="preserve"> </w:t>
      </w:r>
      <w:r w:rsidRPr="008038B2">
        <w:rPr>
          <w:rFonts w:cs="Arial"/>
          <w:lang w:val="en-GB"/>
        </w:rPr>
        <w:t>or</w:t>
      </w:r>
      <w:r w:rsidRPr="008038B2">
        <w:rPr>
          <w:rFonts w:cs="Arial"/>
          <w:b/>
          <w:lang w:val="en-GB"/>
        </w:rPr>
        <w:t xml:space="preserve"> HVDC System Owner</w:t>
      </w:r>
      <w:r w:rsidRPr="008038B2">
        <w:rPr>
          <w:rFonts w:cs="Arial"/>
          <w:lang w:val="en-GB"/>
        </w:rPr>
        <w:t>:</w:t>
      </w:r>
    </w:p>
    <w:p w14:paraId="2E497EB5" w14:textId="77777777" w:rsidR="000A6748" w:rsidRPr="008038B2" w:rsidRDefault="000A6748" w:rsidP="000A6748">
      <w:pPr>
        <w:pStyle w:val="Level3Text"/>
        <w:rPr>
          <w:rFonts w:cs="Arial"/>
          <w:b/>
        </w:rPr>
      </w:pPr>
      <w:r w:rsidRPr="008038B2">
        <w:rPr>
          <w:rFonts w:cs="Arial"/>
        </w:rPr>
        <w:t>(i)</w:t>
      </w:r>
      <w:r w:rsidRPr="008038B2">
        <w:rPr>
          <w:rFonts w:cs="Arial"/>
        </w:rPr>
        <w:tab/>
        <w:t xml:space="preserve">as part of the application for a </w:t>
      </w:r>
      <w:r w:rsidRPr="008038B2">
        <w:rPr>
          <w:rFonts w:cs="Arial"/>
          <w:b/>
        </w:rPr>
        <w:t>Bilateral Agreement</w:t>
      </w:r>
      <w:r w:rsidRPr="008038B2">
        <w:rPr>
          <w:rFonts w:cs="Arial"/>
        </w:rPr>
        <w:t>;</w:t>
      </w:r>
      <w:r w:rsidRPr="008038B2">
        <w:rPr>
          <w:rFonts w:cs="Arial"/>
          <w:b/>
        </w:rPr>
        <w:t xml:space="preserve"> </w:t>
      </w:r>
      <w:r w:rsidRPr="008038B2">
        <w:rPr>
          <w:rFonts w:cs="Arial"/>
        </w:rPr>
        <w:t>or</w:t>
      </w:r>
    </w:p>
    <w:p w14:paraId="548EB64D" w14:textId="77777777" w:rsidR="000A6748" w:rsidRPr="008038B2" w:rsidRDefault="000A6748" w:rsidP="000A6748">
      <w:pPr>
        <w:pStyle w:val="Level3Text"/>
        <w:rPr>
          <w:rFonts w:cs="Arial"/>
        </w:rPr>
      </w:pPr>
      <w:r w:rsidRPr="008038B2">
        <w:rPr>
          <w:rFonts w:cs="Arial"/>
        </w:rPr>
        <w:lastRenderedPageBreak/>
        <w:t>(ii)</w:t>
      </w:r>
      <w:r w:rsidRPr="008038B2">
        <w:rPr>
          <w:rFonts w:cs="Arial"/>
          <w:b/>
        </w:rPr>
        <w:tab/>
      </w:r>
      <w:r w:rsidRPr="008038B2">
        <w:rPr>
          <w:rFonts w:cs="Arial"/>
        </w:rPr>
        <w:t>as</w:t>
      </w:r>
      <w:r w:rsidRPr="008038B2">
        <w:rPr>
          <w:rFonts w:cs="Arial"/>
          <w:b/>
        </w:rPr>
        <w:t xml:space="preserve"> </w:t>
      </w:r>
      <w:r w:rsidRPr="008038B2">
        <w:rPr>
          <w:rFonts w:cs="Arial"/>
        </w:rPr>
        <w:t>part of the application for a varied</w:t>
      </w:r>
      <w:r w:rsidRPr="008038B2">
        <w:rPr>
          <w:rFonts w:cs="Arial"/>
          <w:b/>
        </w:rPr>
        <w:t xml:space="preserve"> Bilateral Agreement</w:t>
      </w:r>
      <w:r w:rsidRPr="008038B2">
        <w:rPr>
          <w:rFonts w:cs="Arial"/>
        </w:rPr>
        <w:t>; or</w:t>
      </w:r>
    </w:p>
    <w:p w14:paraId="01F48BEE" w14:textId="7F0E771D" w:rsidR="000A6748" w:rsidRPr="008038B2" w:rsidRDefault="000A6748" w:rsidP="000A6748">
      <w:pPr>
        <w:pStyle w:val="Level3Text"/>
        <w:rPr>
          <w:rFonts w:cs="Arial"/>
          <w:b/>
        </w:rPr>
      </w:pPr>
      <w:r w:rsidRPr="008038B2">
        <w:rPr>
          <w:rFonts w:cs="Arial"/>
        </w:rPr>
        <w:t xml:space="preserve">(iii) </w:t>
      </w:r>
      <w:r w:rsidRPr="008038B2">
        <w:rPr>
          <w:rFonts w:cs="Arial"/>
        </w:rPr>
        <w:tab/>
        <w:t xml:space="preserve">in the case of an Embedded Development, within 28 days of entry into the Embedded Development Agreement (or such later time as agreed with </w:t>
      </w:r>
      <w:r w:rsidR="00310FA5" w:rsidRPr="008038B2">
        <w:rPr>
          <w:rFonts w:cs="Arial"/>
          <w:b/>
        </w:rPr>
        <w:t>The Company</w:t>
      </w:r>
      <w:r w:rsidRPr="008038B2">
        <w:rPr>
          <w:rFonts w:cs="Arial"/>
        </w:rPr>
        <w:t xml:space="preserve">) or  </w:t>
      </w:r>
    </w:p>
    <w:p w14:paraId="1DA8E8C7" w14:textId="444937E6" w:rsidR="000A6748" w:rsidRPr="008038B2" w:rsidRDefault="000A6748" w:rsidP="0080093C">
      <w:pPr>
        <w:pStyle w:val="Level3Text"/>
        <w:rPr>
          <w:rFonts w:cs="Arial"/>
        </w:rPr>
      </w:pPr>
      <w:r w:rsidRPr="008038B2">
        <w:rPr>
          <w:rFonts w:cs="Arial"/>
        </w:rPr>
        <w:t>(iv)</w:t>
      </w:r>
      <w:r w:rsidR="0080093C" w:rsidRPr="008038B2">
        <w:rPr>
          <w:rFonts w:cs="Arial"/>
        </w:rPr>
        <w:t xml:space="preserve"> </w:t>
      </w:r>
      <w:r w:rsidRPr="008038B2">
        <w:rPr>
          <w:rFonts w:cs="Arial"/>
        </w:rPr>
        <w:t>as</w:t>
      </w:r>
      <w:r w:rsidRPr="008038B2">
        <w:rPr>
          <w:rFonts w:cs="Arial"/>
          <w:b/>
        </w:rPr>
        <w:t xml:space="preserve"> </w:t>
      </w:r>
      <w:r w:rsidRPr="008038B2">
        <w:rPr>
          <w:rFonts w:cs="Arial"/>
        </w:rPr>
        <w:t xml:space="preserve">soon as possible prior to any modification or alteration to the </w:t>
      </w:r>
      <w:r w:rsidRPr="008038B2">
        <w:rPr>
          <w:rFonts w:cs="Arial"/>
          <w:b/>
        </w:rPr>
        <w:t>Frequency</w:t>
      </w:r>
      <w:r w:rsidRPr="008038B2">
        <w:rPr>
          <w:rFonts w:cs="Arial"/>
        </w:rPr>
        <w:t xml:space="preserve"> control device (or governor); and</w:t>
      </w:r>
    </w:p>
    <w:p w14:paraId="73F6E06D" w14:textId="77777777" w:rsidR="000A6748" w:rsidRPr="008038B2" w:rsidRDefault="000A6748" w:rsidP="000A6748">
      <w:pPr>
        <w:pStyle w:val="Level1Text"/>
        <w:rPr>
          <w:rFonts w:cs="Arial"/>
          <w:color w:val="auto"/>
          <w:lang w:val="en-GB"/>
        </w:rPr>
      </w:pPr>
      <w:r w:rsidRPr="008038B2">
        <w:rPr>
          <w:rFonts w:cs="Arial"/>
          <w:color w:val="auto"/>
          <w:lang w:val="en-GB"/>
        </w:rPr>
        <w:t>ECC.6.3.7.3.2</w:t>
      </w:r>
      <w:r w:rsidRPr="008038B2">
        <w:rPr>
          <w:rFonts w:cs="Arial"/>
          <w:color w:val="auto"/>
          <w:lang w:val="en-GB"/>
        </w:rPr>
        <w:tab/>
        <w:t xml:space="preserve">The </w:t>
      </w:r>
      <w:r w:rsidRPr="008038B2">
        <w:rPr>
          <w:rFonts w:cs="Arial"/>
          <w:b/>
          <w:color w:val="auto"/>
          <w:lang w:val="en-GB"/>
        </w:rPr>
        <w:t>Frequency</w:t>
      </w:r>
      <w:r w:rsidRPr="008038B2">
        <w:rPr>
          <w:rFonts w:cs="Arial"/>
          <w:color w:val="auto"/>
          <w:lang w:val="en-GB"/>
        </w:rPr>
        <w:t xml:space="preserve"> control device (or speed governor) in co-ordination with other control devices must control each </w:t>
      </w:r>
      <w:r w:rsidRPr="008038B2">
        <w:rPr>
          <w:rFonts w:cs="Arial"/>
          <w:b/>
          <w:color w:val="auto"/>
          <w:lang w:val="en-GB"/>
        </w:rPr>
        <w:t>Type C</w:t>
      </w:r>
      <w:r w:rsidRPr="008038B2">
        <w:rPr>
          <w:rFonts w:cs="Arial"/>
          <w:color w:val="auto"/>
          <w:lang w:val="en-GB"/>
        </w:rPr>
        <w:t xml:space="preserve"> </w:t>
      </w:r>
      <w:r w:rsidR="00C14A31" w:rsidRPr="008038B2">
        <w:rPr>
          <w:rFonts w:cs="Arial"/>
          <w:b/>
          <w:color w:val="auto"/>
          <w:lang w:val="en-GB"/>
        </w:rPr>
        <w:t>Power Generating Module</w:t>
      </w:r>
      <w:r w:rsidR="00C14A31" w:rsidRPr="008038B2">
        <w:rPr>
          <w:rFonts w:cs="Arial"/>
          <w:color w:val="auto"/>
          <w:lang w:val="en-GB"/>
        </w:rPr>
        <w:t xml:space="preserve"> </w:t>
      </w:r>
      <w:r w:rsidRPr="008038B2">
        <w:rPr>
          <w:rFonts w:cs="Arial"/>
          <w:color w:val="auto"/>
          <w:lang w:val="en-GB"/>
        </w:rPr>
        <w:t xml:space="preserve">and </w:t>
      </w:r>
      <w:r w:rsidRPr="008038B2">
        <w:rPr>
          <w:rFonts w:cs="Arial"/>
          <w:b/>
          <w:color w:val="auto"/>
          <w:lang w:val="en-GB"/>
        </w:rPr>
        <w:t xml:space="preserve">Type D Power Generating Module </w:t>
      </w:r>
      <w:r w:rsidRPr="008038B2">
        <w:rPr>
          <w:rFonts w:cs="Arial"/>
          <w:color w:val="auto"/>
          <w:lang w:val="en-GB"/>
        </w:rPr>
        <w:t>(including</w:t>
      </w:r>
      <w:r w:rsidRPr="008038B2">
        <w:rPr>
          <w:rFonts w:cs="Arial"/>
          <w:b/>
          <w:color w:val="auto"/>
          <w:lang w:val="en-GB"/>
        </w:rPr>
        <w:t xml:space="preserve"> DC Connected Power Park Modules</w:t>
      </w:r>
      <w:r w:rsidRPr="008038B2">
        <w:rPr>
          <w:rFonts w:cs="Arial"/>
          <w:color w:val="auto"/>
          <w:lang w:val="en-GB"/>
        </w:rPr>
        <w:t>)</w:t>
      </w:r>
      <w:r w:rsidRPr="008038B2">
        <w:rPr>
          <w:rFonts w:cs="Arial"/>
          <w:b/>
          <w:color w:val="auto"/>
          <w:lang w:val="en-GB"/>
        </w:rPr>
        <w:t xml:space="preserve"> </w:t>
      </w:r>
      <w:r w:rsidRPr="008038B2">
        <w:rPr>
          <w:rFonts w:cs="Arial"/>
          <w:color w:val="auto"/>
          <w:lang w:val="en-GB"/>
        </w:rPr>
        <w:t>or</w:t>
      </w:r>
      <w:r w:rsidRPr="008038B2">
        <w:rPr>
          <w:rFonts w:cs="Arial"/>
          <w:b/>
          <w:color w:val="auto"/>
          <w:lang w:val="en-GB"/>
        </w:rPr>
        <w:t xml:space="preserve"> HVDC Systems</w:t>
      </w:r>
      <w:r w:rsidRPr="008038B2">
        <w:rPr>
          <w:rFonts w:cs="Arial"/>
          <w:color w:val="auto"/>
          <w:lang w:val="en-GB"/>
        </w:rPr>
        <w:t xml:space="preserve"> </w:t>
      </w:r>
      <w:r w:rsidRPr="008038B2">
        <w:rPr>
          <w:rFonts w:cs="Arial"/>
          <w:b/>
          <w:color w:val="auto"/>
          <w:lang w:val="en-GB"/>
        </w:rPr>
        <w:t xml:space="preserve">Active Power Output </w:t>
      </w:r>
      <w:r w:rsidRPr="008038B2">
        <w:rPr>
          <w:rFonts w:cs="Arial"/>
          <w:color w:val="auto"/>
          <w:lang w:val="en-GB"/>
        </w:rPr>
        <w:t>or</w:t>
      </w:r>
      <w:r w:rsidRPr="008038B2">
        <w:rPr>
          <w:rFonts w:cs="Arial"/>
          <w:b/>
          <w:color w:val="auto"/>
          <w:lang w:val="en-GB"/>
        </w:rPr>
        <w:t xml:space="preserve"> Active Power </w:t>
      </w:r>
      <w:r w:rsidRPr="008038B2">
        <w:rPr>
          <w:rFonts w:cs="Arial"/>
          <w:color w:val="auto"/>
          <w:lang w:val="en-GB"/>
        </w:rPr>
        <w:t xml:space="preserve">transfer capability with stability over the entire operating range of the </w:t>
      </w:r>
      <w:r w:rsidRPr="008038B2">
        <w:rPr>
          <w:rFonts w:cs="Arial"/>
          <w:b/>
          <w:color w:val="auto"/>
          <w:lang w:val="en-GB"/>
        </w:rPr>
        <w:t>Power Generating Module</w:t>
      </w:r>
      <w:r w:rsidRPr="008038B2">
        <w:rPr>
          <w:rFonts w:cs="Arial"/>
          <w:color w:val="auto"/>
          <w:lang w:val="en-GB"/>
        </w:rPr>
        <w:t xml:space="preserve"> (including</w:t>
      </w:r>
      <w:r w:rsidRPr="008038B2">
        <w:rPr>
          <w:rFonts w:cs="Arial"/>
          <w:b/>
          <w:color w:val="auto"/>
          <w:lang w:val="en-GB"/>
        </w:rPr>
        <w:t xml:space="preserve"> DC Connected Power Park Modules</w:t>
      </w:r>
      <w:r w:rsidRPr="008038B2">
        <w:rPr>
          <w:rFonts w:cs="Arial"/>
          <w:color w:val="auto"/>
          <w:lang w:val="en-GB"/>
        </w:rPr>
        <w:t>)</w:t>
      </w:r>
      <w:r w:rsidRPr="008038B2">
        <w:rPr>
          <w:rFonts w:cs="Arial"/>
          <w:b/>
          <w:color w:val="auto"/>
          <w:lang w:val="en-GB"/>
        </w:rPr>
        <w:t xml:space="preserve"> </w:t>
      </w:r>
      <w:r w:rsidRPr="008038B2">
        <w:rPr>
          <w:rFonts w:cs="Arial"/>
          <w:color w:val="auto"/>
          <w:lang w:val="en-GB"/>
        </w:rPr>
        <w:t>or</w:t>
      </w:r>
      <w:r w:rsidRPr="008038B2">
        <w:rPr>
          <w:rFonts w:cs="Arial"/>
          <w:b/>
          <w:color w:val="auto"/>
          <w:lang w:val="en-GB"/>
        </w:rPr>
        <w:t xml:space="preserve"> HVDC Systems </w:t>
      </w:r>
      <w:r w:rsidRPr="008038B2">
        <w:rPr>
          <w:rFonts w:cs="Arial"/>
          <w:color w:val="auto"/>
          <w:lang w:val="en-GB"/>
        </w:rPr>
        <w:t>; and</w:t>
      </w:r>
    </w:p>
    <w:p w14:paraId="610CA70A" w14:textId="77777777" w:rsidR="000A6748" w:rsidRPr="008038B2" w:rsidRDefault="000A6748" w:rsidP="000A6748">
      <w:pPr>
        <w:pStyle w:val="Level1Text"/>
        <w:rPr>
          <w:rFonts w:cs="Arial"/>
          <w:color w:val="auto"/>
          <w:lang w:val="en-GB"/>
        </w:rPr>
      </w:pPr>
      <w:r w:rsidRPr="008038B2">
        <w:rPr>
          <w:rFonts w:cs="Arial"/>
          <w:color w:val="auto"/>
          <w:lang w:val="en-GB"/>
        </w:rPr>
        <w:t>ECC.6.3.7.3.3</w:t>
      </w:r>
      <w:r w:rsidRPr="008038B2">
        <w:rPr>
          <w:rFonts w:cs="Arial"/>
          <w:color w:val="auto"/>
          <w:lang w:val="en-GB"/>
        </w:rPr>
        <w:tab/>
      </w:r>
      <w:r w:rsidRPr="008038B2">
        <w:rPr>
          <w:rFonts w:cs="Arial"/>
          <w:b/>
          <w:color w:val="auto"/>
          <w:lang w:val="en-GB"/>
        </w:rPr>
        <w:t>Type C</w:t>
      </w:r>
      <w:r w:rsidRPr="008038B2">
        <w:rPr>
          <w:rFonts w:cs="Arial"/>
          <w:color w:val="auto"/>
          <w:lang w:val="en-GB"/>
        </w:rPr>
        <w:t xml:space="preserve"> and </w:t>
      </w:r>
      <w:r w:rsidRPr="008038B2">
        <w:rPr>
          <w:rFonts w:cs="Arial"/>
          <w:b/>
          <w:color w:val="auto"/>
          <w:lang w:val="en-GB"/>
        </w:rPr>
        <w:t>Type D</w:t>
      </w:r>
      <w:r w:rsidRPr="008038B2">
        <w:rPr>
          <w:rFonts w:cs="Arial"/>
          <w:color w:val="auto"/>
          <w:lang w:val="en-GB"/>
        </w:rPr>
        <w:t xml:space="preserve"> </w:t>
      </w:r>
      <w:r w:rsidRPr="008038B2">
        <w:rPr>
          <w:rFonts w:cs="Arial"/>
          <w:b/>
          <w:color w:val="auto"/>
          <w:lang w:val="en-GB"/>
        </w:rPr>
        <w:t xml:space="preserve">Power Generating Modules </w:t>
      </w:r>
      <w:r w:rsidRPr="008038B2">
        <w:rPr>
          <w:rFonts w:cs="Arial"/>
          <w:color w:val="auto"/>
          <w:lang w:val="en-GB"/>
        </w:rPr>
        <w:t>and</w:t>
      </w:r>
      <w:r w:rsidRPr="008038B2">
        <w:rPr>
          <w:rFonts w:cs="Arial"/>
          <w:b/>
          <w:color w:val="auto"/>
          <w:lang w:val="en-GB"/>
        </w:rPr>
        <w:t xml:space="preserve"> DC Connected Power Park Modules </w:t>
      </w:r>
      <w:r w:rsidRPr="008038B2">
        <w:rPr>
          <w:rFonts w:cs="Arial"/>
          <w:color w:val="auto"/>
          <w:lang w:val="en-GB"/>
        </w:rPr>
        <w:t>shall also meet the following minimum requirements:</w:t>
      </w:r>
    </w:p>
    <w:p w14:paraId="33D0E71D" w14:textId="26CDF776" w:rsidR="009F516E" w:rsidRPr="008038B2" w:rsidRDefault="000A6748" w:rsidP="0080093C">
      <w:pPr>
        <w:pStyle w:val="Level1Text"/>
        <w:numPr>
          <w:ilvl w:val="0"/>
          <w:numId w:val="25"/>
        </w:numPr>
        <w:rPr>
          <w:rFonts w:cs="Arial"/>
          <w:color w:val="auto"/>
          <w:lang w:val="en-GB"/>
        </w:rPr>
      </w:pPr>
      <w:r w:rsidRPr="008038B2">
        <w:rPr>
          <w:rFonts w:cs="Arial"/>
          <w:color w:val="auto"/>
          <w:lang w:val="en-GB"/>
        </w:rPr>
        <w:t xml:space="preserve">capable of providing </w:t>
      </w:r>
      <w:r w:rsidRPr="008038B2">
        <w:rPr>
          <w:rFonts w:cs="Arial"/>
          <w:b/>
          <w:color w:val="auto"/>
          <w:lang w:val="en-GB"/>
        </w:rPr>
        <w:t>Active Power Frequency</w:t>
      </w:r>
      <w:r w:rsidRPr="008038B2">
        <w:rPr>
          <w:rFonts w:cs="Arial"/>
          <w:color w:val="auto"/>
          <w:lang w:val="en-GB"/>
        </w:rPr>
        <w:t xml:space="preserve"> response in accordance with the performance characteristic shown in Figure </w:t>
      </w:r>
      <w:r w:rsidR="00C14A31" w:rsidRPr="008038B2">
        <w:rPr>
          <w:rFonts w:cs="Arial"/>
          <w:color w:val="auto"/>
          <w:lang w:val="en-GB"/>
        </w:rPr>
        <w:t>6.3.7.3.3(a)</w:t>
      </w:r>
      <w:r w:rsidRPr="008038B2">
        <w:rPr>
          <w:rFonts w:cs="Arial"/>
          <w:color w:val="auto"/>
          <w:lang w:val="en-GB"/>
        </w:rPr>
        <w:t xml:space="preserve"> and parameters in Table</w:t>
      </w:r>
      <w:r w:rsidRPr="008038B2">
        <w:rPr>
          <w:rFonts w:cs="Arial"/>
          <w:color w:val="auto"/>
          <w:highlight w:val="yellow"/>
          <w:lang w:val="en-GB"/>
        </w:rPr>
        <w:t xml:space="preserve"> </w:t>
      </w:r>
      <w:r w:rsidR="00C14A31" w:rsidRPr="008038B2">
        <w:rPr>
          <w:rFonts w:cs="Arial"/>
          <w:color w:val="auto"/>
          <w:lang w:val="en-GB"/>
        </w:rPr>
        <w:t>6.3.7.3.3(a)</w:t>
      </w:r>
      <w:r w:rsidR="0080093C" w:rsidRPr="008038B2">
        <w:rPr>
          <w:rFonts w:cs="Arial"/>
          <w:noProof/>
          <w:color w:val="auto"/>
          <w:lang w:val="en-GB" w:eastAsia="en-GB"/>
        </w:rPr>
        <w:t xml:space="preserve"> </w:t>
      </w:r>
      <w:r w:rsidR="0080093C" w:rsidRPr="008038B2">
        <w:rPr>
          <w:rFonts w:cs="Arial"/>
          <w:noProof/>
          <w:color w:val="auto"/>
          <w:lang w:val="en-GB" w:eastAsia="en-GB"/>
        </w:rPr>
        <w:drawing>
          <wp:inline distT="0" distB="0" distL="0" distR="0" wp14:anchorId="10115E92" wp14:editId="28A328E0">
            <wp:extent cx="4418826" cy="3264905"/>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8301" t="25656" r="20833" b="18187"/>
                    <a:stretch/>
                  </pic:blipFill>
                  <pic:spPr bwMode="auto">
                    <a:xfrm>
                      <a:off x="0" y="0"/>
                      <a:ext cx="4423248" cy="3268172"/>
                    </a:xfrm>
                    <a:prstGeom prst="rect">
                      <a:avLst/>
                    </a:prstGeom>
                    <a:ln>
                      <a:noFill/>
                    </a:ln>
                    <a:extLst>
                      <a:ext uri="{53640926-AAD7-44D8-BBD7-CCE9431645EC}">
                        <a14:shadowObscured xmlns:a14="http://schemas.microsoft.com/office/drawing/2010/main"/>
                      </a:ext>
                    </a:extLst>
                  </pic:spPr>
                </pic:pic>
              </a:graphicData>
            </a:graphic>
          </wp:inline>
        </w:drawing>
      </w:r>
    </w:p>
    <w:p w14:paraId="703F0C70" w14:textId="77777777" w:rsidR="000A6748" w:rsidRPr="008038B2" w:rsidRDefault="000A6748" w:rsidP="000A6748">
      <w:pPr>
        <w:pStyle w:val="Level1Text"/>
        <w:ind w:left="1843" w:firstLine="142"/>
        <w:jc w:val="left"/>
        <w:rPr>
          <w:rFonts w:cs="Arial"/>
          <w:color w:val="auto"/>
          <w:lang w:val="en-GB"/>
        </w:rPr>
      </w:pPr>
      <w:r w:rsidRPr="008038B2">
        <w:rPr>
          <w:rFonts w:cs="Arial"/>
          <w:color w:val="auto"/>
          <w:lang w:val="en-GB"/>
        </w:rPr>
        <w:t xml:space="preserve"> Figure </w:t>
      </w:r>
      <w:r w:rsidR="00C14A31" w:rsidRPr="008038B2">
        <w:rPr>
          <w:rFonts w:cs="Arial"/>
          <w:color w:val="auto"/>
          <w:lang w:val="en-GB"/>
        </w:rPr>
        <w:t>6.3.7.3.3(a)</w:t>
      </w:r>
      <w:r w:rsidRPr="008038B2">
        <w:rPr>
          <w:rFonts w:cs="Arial"/>
          <w:color w:val="auto"/>
          <w:lang w:val="en-GB"/>
        </w:rPr>
        <w:t xml:space="preserve"> – </w:t>
      </w:r>
      <w:r w:rsidRPr="008038B2">
        <w:rPr>
          <w:rFonts w:cs="Arial"/>
          <w:b/>
          <w:color w:val="auto"/>
          <w:lang w:val="en-GB"/>
        </w:rPr>
        <w:t>Frequency Sensitive Mode</w:t>
      </w:r>
      <w:r w:rsidRPr="008038B2">
        <w:rPr>
          <w:rFonts w:cs="Arial"/>
          <w:color w:val="auto"/>
          <w:lang w:val="en-GB"/>
        </w:rPr>
        <w:t xml:space="preserve"> capability of </w:t>
      </w:r>
      <w:r w:rsidRPr="008038B2">
        <w:rPr>
          <w:rFonts w:cs="Arial"/>
          <w:b/>
          <w:color w:val="auto"/>
          <w:lang w:val="en-GB"/>
        </w:rPr>
        <w:t>Power Generating Modules</w:t>
      </w:r>
      <w:r w:rsidRPr="008038B2">
        <w:rPr>
          <w:rFonts w:cs="Arial"/>
          <w:color w:val="auto"/>
          <w:lang w:val="en-GB"/>
        </w:rPr>
        <w:t xml:space="preserve"> and </w:t>
      </w:r>
      <w:r w:rsidRPr="008038B2">
        <w:rPr>
          <w:rFonts w:cs="Arial"/>
          <w:b/>
          <w:color w:val="auto"/>
          <w:lang w:val="en-GB"/>
        </w:rPr>
        <w:t>DC Connected Power Park Modules</w:t>
      </w:r>
      <w:r w:rsidRPr="008038B2">
        <w:rPr>
          <w:rFonts w:cs="Arial"/>
          <w:color w:val="auto"/>
          <w:lang w:val="en-GB"/>
        </w:rPr>
        <w:t xml:space="preserve"> </w:t>
      </w:r>
    </w:p>
    <w:tbl>
      <w:tblPr>
        <w:tblW w:w="0" w:type="auto"/>
        <w:tblInd w:w="2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6"/>
        <w:gridCol w:w="3810"/>
      </w:tblGrid>
      <w:tr w:rsidR="004B7310" w:rsidRPr="008038B2" w14:paraId="231D00A7" w14:textId="77777777" w:rsidTr="00CA3276">
        <w:tc>
          <w:tcPr>
            <w:tcW w:w="4788" w:type="dxa"/>
            <w:shd w:val="clear" w:color="auto" w:fill="auto"/>
          </w:tcPr>
          <w:p w14:paraId="3DCD1AC6" w14:textId="77777777" w:rsidR="000A6748" w:rsidRPr="008038B2" w:rsidRDefault="000A6748" w:rsidP="00CA3276">
            <w:pPr>
              <w:pStyle w:val="Level1Text"/>
              <w:ind w:left="0" w:firstLine="0"/>
              <w:jc w:val="center"/>
              <w:rPr>
                <w:rFonts w:cs="Arial"/>
                <w:color w:val="auto"/>
                <w:lang w:val="en-GB"/>
              </w:rPr>
            </w:pPr>
            <w:r w:rsidRPr="008038B2">
              <w:rPr>
                <w:rFonts w:cs="Arial"/>
                <w:color w:val="auto"/>
                <w:lang w:val="en-GB"/>
              </w:rPr>
              <w:t>Parameter</w:t>
            </w:r>
          </w:p>
        </w:tc>
        <w:tc>
          <w:tcPr>
            <w:tcW w:w="4788" w:type="dxa"/>
            <w:shd w:val="clear" w:color="auto" w:fill="auto"/>
          </w:tcPr>
          <w:p w14:paraId="008901F7" w14:textId="77777777" w:rsidR="000A6748" w:rsidRPr="008038B2" w:rsidRDefault="000A6748" w:rsidP="00CA3276">
            <w:pPr>
              <w:pStyle w:val="Level1Text"/>
              <w:ind w:left="0" w:firstLine="0"/>
              <w:jc w:val="center"/>
              <w:rPr>
                <w:rFonts w:cs="Arial"/>
                <w:color w:val="auto"/>
                <w:lang w:val="en-GB"/>
              </w:rPr>
            </w:pPr>
            <w:r w:rsidRPr="008038B2">
              <w:rPr>
                <w:rFonts w:cs="Arial"/>
                <w:color w:val="auto"/>
                <w:lang w:val="en-GB"/>
              </w:rPr>
              <w:t>Setting</w:t>
            </w:r>
          </w:p>
        </w:tc>
      </w:tr>
      <w:tr w:rsidR="004B7310" w:rsidRPr="008038B2" w14:paraId="06227FDE" w14:textId="77777777" w:rsidTr="00CA3276">
        <w:tc>
          <w:tcPr>
            <w:tcW w:w="4788" w:type="dxa"/>
            <w:shd w:val="clear" w:color="auto" w:fill="auto"/>
          </w:tcPr>
          <w:p w14:paraId="2AAEC8AF" w14:textId="77777777" w:rsidR="000A6748" w:rsidRPr="008038B2" w:rsidRDefault="000A6748" w:rsidP="00CA3276">
            <w:pPr>
              <w:pStyle w:val="Level1Text"/>
              <w:ind w:left="0" w:firstLine="0"/>
              <w:jc w:val="left"/>
              <w:rPr>
                <w:rFonts w:cs="Arial"/>
                <w:color w:val="auto"/>
                <w:lang w:val="en-GB"/>
              </w:rPr>
            </w:pPr>
            <w:r w:rsidRPr="008038B2">
              <w:rPr>
                <w:rFonts w:cs="Arial"/>
                <w:color w:val="auto"/>
                <w:lang w:val="en-GB"/>
              </w:rPr>
              <w:t xml:space="preserve">Nominal </w:t>
            </w:r>
            <w:r w:rsidRPr="008038B2">
              <w:rPr>
                <w:rFonts w:cs="Arial"/>
                <w:b/>
                <w:color w:val="auto"/>
                <w:lang w:val="en-GB"/>
              </w:rPr>
              <w:t>System Frequency</w:t>
            </w:r>
          </w:p>
        </w:tc>
        <w:tc>
          <w:tcPr>
            <w:tcW w:w="4788" w:type="dxa"/>
            <w:shd w:val="clear" w:color="auto" w:fill="auto"/>
          </w:tcPr>
          <w:p w14:paraId="0E55A187" w14:textId="77777777" w:rsidR="000A6748" w:rsidRPr="008038B2" w:rsidRDefault="000A6748" w:rsidP="00CA3276">
            <w:pPr>
              <w:pStyle w:val="Level1Text"/>
              <w:ind w:left="0" w:firstLine="0"/>
              <w:jc w:val="center"/>
              <w:rPr>
                <w:rFonts w:cs="Arial"/>
                <w:color w:val="auto"/>
                <w:lang w:val="en-GB"/>
              </w:rPr>
            </w:pPr>
            <w:r w:rsidRPr="008038B2">
              <w:rPr>
                <w:rFonts w:cs="Arial"/>
                <w:color w:val="auto"/>
                <w:lang w:val="en-GB"/>
              </w:rPr>
              <w:t>50Hz</w:t>
            </w:r>
          </w:p>
        </w:tc>
      </w:tr>
      <w:tr w:rsidR="004B7310" w:rsidRPr="008038B2" w14:paraId="72E74C5C" w14:textId="77777777" w:rsidTr="00CA3276">
        <w:tc>
          <w:tcPr>
            <w:tcW w:w="4788" w:type="dxa"/>
            <w:shd w:val="clear" w:color="auto" w:fill="auto"/>
          </w:tcPr>
          <w:p w14:paraId="74900BE0" w14:textId="77777777" w:rsidR="000A6748" w:rsidRPr="008038B2" w:rsidRDefault="000A6748" w:rsidP="00CA3276">
            <w:pPr>
              <w:pStyle w:val="Level1Text"/>
              <w:ind w:left="0" w:firstLine="0"/>
              <w:jc w:val="left"/>
              <w:rPr>
                <w:rFonts w:cs="Arial"/>
                <w:color w:val="auto"/>
                <w:lang w:val="en-GB"/>
              </w:rPr>
            </w:pPr>
            <w:r w:rsidRPr="008038B2">
              <w:rPr>
                <w:rFonts w:cs="Arial"/>
                <w:b/>
                <w:color w:val="auto"/>
                <w:lang w:val="en-GB"/>
              </w:rPr>
              <w:t>Active Power</w:t>
            </w:r>
            <w:r w:rsidRPr="008038B2">
              <w:rPr>
                <w:rFonts w:cs="Arial"/>
                <w:color w:val="auto"/>
                <w:lang w:val="en-GB"/>
              </w:rPr>
              <w:t xml:space="preserve"> as a percentage of</w:t>
            </w:r>
            <w:r w:rsidRPr="008038B2">
              <w:rPr>
                <w:rFonts w:cs="Arial"/>
                <w:b/>
                <w:color w:val="auto"/>
                <w:lang w:val="en-GB"/>
              </w:rPr>
              <w:t xml:space="preserve"> Maximum Capacity (</w:t>
            </w:r>
            <m:oMath>
              <m:f>
                <m:fPr>
                  <m:ctrlPr>
                    <w:rPr>
                      <w:rFonts w:ascii="Cambria Math" w:hAnsi="Cambria Math" w:cs="Arial"/>
                      <w:b/>
                      <w:i/>
                      <w:color w:val="auto"/>
                    </w:rPr>
                  </m:ctrlPr>
                </m:fPr>
                <m:num>
                  <m:r>
                    <m:rPr>
                      <m:sty m:val="bi"/>
                    </m:rPr>
                    <w:rPr>
                      <w:rFonts w:ascii="Cambria Math" w:hAnsi="Cambria Math" w:cs="Arial"/>
                      <w:color w:val="auto"/>
                    </w:rPr>
                    <m:t>ǀ</m:t>
                  </m:r>
                  <m:sSub>
                    <m:sSubPr>
                      <m:ctrlPr>
                        <w:rPr>
                          <w:rFonts w:ascii="Cambria Math" w:hAnsi="Cambria Math" w:cs="Arial"/>
                          <w:b/>
                          <w:i/>
                          <w:color w:val="auto"/>
                        </w:rPr>
                      </m:ctrlPr>
                    </m:sSubPr>
                    <m:e>
                      <m:r>
                        <m:rPr>
                          <m:sty m:val="bi"/>
                        </m:rPr>
                        <w:rPr>
                          <w:rFonts w:ascii="Cambria Math" w:hAnsi="Cambria Math" w:cs="Arial"/>
                          <w:color w:val="auto"/>
                        </w:rPr>
                        <m:t>ΔP</m:t>
                      </m:r>
                    </m:e>
                    <m:sub>
                      <m:r>
                        <m:rPr>
                          <m:sty m:val="bi"/>
                        </m:rPr>
                        <w:rPr>
                          <w:rFonts w:ascii="Cambria Math" w:hAnsi="Cambria Math" w:cs="Arial"/>
                          <w:color w:val="auto"/>
                        </w:rPr>
                        <m:t>1</m:t>
                      </m:r>
                    </m:sub>
                  </m:sSub>
                  <m:r>
                    <m:rPr>
                      <m:sty m:val="bi"/>
                    </m:rPr>
                    <w:rPr>
                      <w:rFonts w:ascii="Cambria Math" w:hAnsi="Cambria Math" w:cs="Arial"/>
                      <w:color w:val="auto"/>
                    </w:rPr>
                    <m:t>ǀ</m:t>
                  </m:r>
                </m:num>
                <m:den>
                  <m:sSub>
                    <m:sSubPr>
                      <m:ctrlPr>
                        <w:rPr>
                          <w:rFonts w:ascii="Cambria Math" w:hAnsi="Cambria Math" w:cs="Arial"/>
                          <w:b/>
                          <w:i/>
                          <w:color w:val="auto"/>
                        </w:rPr>
                      </m:ctrlPr>
                    </m:sSubPr>
                    <m:e>
                      <m:r>
                        <m:rPr>
                          <m:sty m:val="bi"/>
                        </m:rPr>
                        <w:rPr>
                          <w:rFonts w:ascii="Cambria Math" w:hAnsi="Cambria Math" w:cs="Arial"/>
                          <w:color w:val="auto"/>
                        </w:rPr>
                        <m:t>P</m:t>
                      </m:r>
                    </m:e>
                    <m:sub>
                      <m:r>
                        <m:rPr>
                          <m:sty m:val="bi"/>
                        </m:rPr>
                        <w:rPr>
                          <w:rFonts w:ascii="Cambria Math" w:hAnsi="Cambria Math" w:cs="Arial"/>
                          <w:color w:val="auto"/>
                        </w:rPr>
                        <m:t>max</m:t>
                      </m:r>
                    </m:sub>
                  </m:sSub>
                </m:den>
              </m:f>
            </m:oMath>
            <w:r w:rsidRPr="008038B2">
              <w:rPr>
                <w:rFonts w:cs="Arial"/>
                <w:b/>
                <w:color w:val="auto"/>
                <w:lang w:val="en-GB"/>
              </w:rPr>
              <w:t>)</w:t>
            </w:r>
          </w:p>
        </w:tc>
        <w:tc>
          <w:tcPr>
            <w:tcW w:w="4788" w:type="dxa"/>
            <w:shd w:val="clear" w:color="auto" w:fill="auto"/>
          </w:tcPr>
          <w:p w14:paraId="5524769D" w14:textId="77777777" w:rsidR="000A6748" w:rsidRPr="008038B2" w:rsidRDefault="000A6748" w:rsidP="00CA3276">
            <w:pPr>
              <w:pStyle w:val="Level1Text"/>
              <w:ind w:left="0" w:firstLine="0"/>
              <w:jc w:val="center"/>
              <w:rPr>
                <w:rFonts w:cs="Arial"/>
                <w:color w:val="auto"/>
                <w:lang w:val="en-GB"/>
              </w:rPr>
            </w:pPr>
            <w:r w:rsidRPr="008038B2">
              <w:rPr>
                <w:rFonts w:cs="Arial"/>
                <w:color w:val="auto"/>
                <w:lang w:val="en-GB"/>
              </w:rPr>
              <w:t>10%</w:t>
            </w:r>
          </w:p>
        </w:tc>
      </w:tr>
      <w:tr w:rsidR="004B7310" w:rsidRPr="008038B2" w14:paraId="621E9A36" w14:textId="77777777" w:rsidTr="00CA3276">
        <w:tc>
          <w:tcPr>
            <w:tcW w:w="4788" w:type="dxa"/>
            <w:shd w:val="clear" w:color="auto" w:fill="auto"/>
          </w:tcPr>
          <w:p w14:paraId="2E6951C5" w14:textId="77777777" w:rsidR="000A6748" w:rsidRPr="008038B2" w:rsidRDefault="000A6748" w:rsidP="00CA3276">
            <w:pPr>
              <w:pStyle w:val="Level1Text"/>
              <w:ind w:left="0" w:firstLine="0"/>
              <w:jc w:val="left"/>
              <w:rPr>
                <w:rFonts w:cs="Arial"/>
                <w:color w:val="auto"/>
                <w:lang w:val="en-GB"/>
              </w:rPr>
            </w:pPr>
            <w:r w:rsidRPr="008038B2">
              <w:rPr>
                <w:rFonts w:cs="Arial"/>
                <w:b/>
                <w:color w:val="auto"/>
                <w:lang w:val="en-GB"/>
              </w:rPr>
              <w:t>Frequency Response Insensitivity</w:t>
            </w:r>
            <w:r w:rsidRPr="008038B2">
              <w:rPr>
                <w:rFonts w:cs="Arial"/>
                <w:color w:val="auto"/>
                <w:lang w:val="en-GB"/>
              </w:rPr>
              <w:t xml:space="preserve">  in mHz (ǀ</w:t>
            </w:r>
            <m:oMath>
              <m:sSub>
                <m:sSubPr>
                  <m:ctrlPr>
                    <w:rPr>
                      <w:rFonts w:ascii="Cambria Math" w:hAnsi="Cambria Math" w:cs="Arial"/>
                      <w:i/>
                      <w:color w:val="auto"/>
                    </w:rPr>
                  </m:ctrlPr>
                </m:sSubPr>
                <m:e>
                  <m:r>
                    <w:rPr>
                      <w:rFonts w:ascii="Cambria Math" w:hAnsi="Cambria Math" w:cs="Arial"/>
                      <w:color w:val="auto"/>
                    </w:rPr>
                    <m:t>Δf</m:t>
                  </m:r>
                </m:e>
                <m:sub>
                  <m:r>
                    <w:rPr>
                      <w:rFonts w:ascii="Cambria Math" w:hAnsi="Cambria Math" w:cs="Arial"/>
                      <w:color w:val="auto"/>
                    </w:rPr>
                    <m:t>i</m:t>
                  </m:r>
                </m:sub>
              </m:sSub>
              <m:r>
                <w:rPr>
                  <w:rFonts w:ascii="Cambria Math" w:hAnsi="Cambria Math" w:cs="Arial"/>
                  <w:color w:val="auto"/>
                </w:rPr>
                <m:t>ǀ</m:t>
              </m:r>
            </m:oMath>
            <w:r w:rsidRPr="008038B2">
              <w:rPr>
                <w:rFonts w:cs="Arial"/>
                <w:color w:val="auto"/>
                <w:lang w:val="en-GB"/>
              </w:rPr>
              <w:t>)</w:t>
            </w:r>
          </w:p>
        </w:tc>
        <w:tc>
          <w:tcPr>
            <w:tcW w:w="4788" w:type="dxa"/>
            <w:shd w:val="clear" w:color="auto" w:fill="auto"/>
          </w:tcPr>
          <w:p w14:paraId="1972BF39" w14:textId="77777777" w:rsidR="000A6748" w:rsidRPr="008038B2" w:rsidRDefault="000A6748" w:rsidP="00CA3276">
            <w:pPr>
              <w:pStyle w:val="Level1Text"/>
              <w:ind w:left="0" w:firstLine="0"/>
              <w:jc w:val="center"/>
              <w:rPr>
                <w:rFonts w:cs="Arial"/>
                <w:color w:val="auto"/>
                <w:lang w:val="en-GB"/>
              </w:rPr>
            </w:pPr>
            <w:r w:rsidRPr="008038B2">
              <w:rPr>
                <w:rFonts w:cs="Arial"/>
                <w:color w:val="auto"/>
                <w:lang w:val="en-GB"/>
              </w:rPr>
              <w:t>±15mHz</w:t>
            </w:r>
          </w:p>
        </w:tc>
      </w:tr>
      <w:tr w:rsidR="004B7310" w:rsidRPr="008038B2" w14:paraId="09B6F6AA" w14:textId="77777777" w:rsidTr="00CA3276">
        <w:tc>
          <w:tcPr>
            <w:tcW w:w="4788" w:type="dxa"/>
            <w:shd w:val="clear" w:color="auto" w:fill="auto"/>
          </w:tcPr>
          <w:p w14:paraId="4B0F05C6" w14:textId="77777777" w:rsidR="000A6748" w:rsidRPr="008038B2" w:rsidRDefault="000A6748" w:rsidP="00CA3276">
            <w:pPr>
              <w:pStyle w:val="Level1Text"/>
              <w:ind w:left="0" w:firstLine="0"/>
              <w:jc w:val="left"/>
              <w:rPr>
                <w:rFonts w:cs="Arial"/>
                <w:color w:val="auto"/>
                <w:lang w:val="en-GB"/>
              </w:rPr>
            </w:pPr>
            <w:r w:rsidRPr="008038B2">
              <w:rPr>
                <w:rFonts w:cs="Arial"/>
                <w:b/>
                <w:color w:val="auto"/>
                <w:lang w:val="en-GB"/>
              </w:rPr>
              <w:t>Frequency Response Insensitivity</w:t>
            </w:r>
            <w:r w:rsidRPr="008038B2">
              <w:rPr>
                <w:rFonts w:cs="Arial"/>
                <w:color w:val="auto"/>
                <w:lang w:val="en-GB"/>
              </w:rPr>
              <w:t xml:space="preserve"> as a percentage of nominal frequency (</w:t>
            </w:r>
            <m:oMath>
              <m:f>
                <m:fPr>
                  <m:ctrlPr>
                    <w:rPr>
                      <w:rFonts w:ascii="Cambria Math" w:hAnsi="Cambria Math" w:cs="Arial"/>
                      <w:i/>
                      <w:color w:val="auto"/>
                    </w:rPr>
                  </m:ctrlPr>
                </m:fPr>
                <m:num>
                  <m:r>
                    <m:rPr>
                      <m:sty m:val="p"/>
                    </m:rPr>
                    <w:rPr>
                      <w:rFonts w:ascii="Cambria Math" w:hAnsi="Cambria Math" w:cs="Arial"/>
                      <w:color w:val="auto"/>
                    </w:rPr>
                    <m:t>ǀ</m:t>
                  </m:r>
                  <m:sSub>
                    <m:sSubPr>
                      <m:ctrlPr>
                        <w:rPr>
                          <w:rFonts w:ascii="Cambria Math" w:hAnsi="Cambria Math" w:cs="Arial"/>
                          <w:i/>
                          <w:color w:val="auto"/>
                        </w:rPr>
                      </m:ctrlPr>
                    </m:sSubPr>
                    <m:e>
                      <m:r>
                        <w:rPr>
                          <w:rFonts w:ascii="Cambria Math" w:hAnsi="Cambria Math" w:cs="Arial"/>
                          <w:color w:val="auto"/>
                        </w:rPr>
                        <m:t>Δf</m:t>
                      </m:r>
                    </m:e>
                    <m:sub>
                      <m:r>
                        <w:rPr>
                          <w:rFonts w:ascii="Cambria Math" w:hAnsi="Cambria Math" w:cs="Arial"/>
                          <w:color w:val="auto"/>
                        </w:rPr>
                        <m:t>i</m:t>
                      </m:r>
                    </m:sub>
                  </m:sSub>
                  <m:r>
                    <w:rPr>
                      <w:rFonts w:ascii="Cambria Math" w:hAnsi="Cambria Math" w:cs="Arial"/>
                      <w:color w:val="auto"/>
                    </w:rPr>
                    <m:t>ǀ</m:t>
                  </m:r>
                </m:num>
                <m:den>
                  <m:sSub>
                    <m:sSubPr>
                      <m:ctrlPr>
                        <w:rPr>
                          <w:rFonts w:ascii="Cambria Math" w:hAnsi="Cambria Math" w:cs="Arial"/>
                          <w:i/>
                          <w:color w:val="auto"/>
                        </w:rPr>
                      </m:ctrlPr>
                    </m:sSubPr>
                    <m:e>
                      <m:r>
                        <w:rPr>
                          <w:rFonts w:ascii="Cambria Math" w:hAnsi="Cambria Math" w:cs="Arial"/>
                          <w:color w:val="auto"/>
                        </w:rPr>
                        <m:t>f</m:t>
                      </m:r>
                    </m:e>
                    <m:sub>
                      <m:r>
                        <w:rPr>
                          <w:rFonts w:ascii="Cambria Math" w:hAnsi="Cambria Math" w:cs="Arial"/>
                          <w:color w:val="auto"/>
                        </w:rPr>
                        <m:t>n</m:t>
                      </m:r>
                    </m:sub>
                  </m:sSub>
                </m:den>
              </m:f>
            </m:oMath>
            <w:r w:rsidRPr="008038B2">
              <w:rPr>
                <w:rFonts w:cs="Arial"/>
                <w:color w:val="auto"/>
                <w:lang w:val="en-GB"/>
              </w:rPr>
              <w:t>)</w:t>
            </w:r>
          </w:p>
        </w:tc>
        <w:tc>
          <w:tcPr>
            <w:tcW w:w="4788" w:type="dxa"/>
            <w:shd w:val="clear" w:color="auto" w:fill="auto"/>
          </w:tcPr>
          <w:p w14:paraId="1A5D55F2" w14:textId="77777777" w:rsidR="000A6748" w:rsidRPr="008038B2" w:rsidRDefault="000A6748" w:rsidP="00CA3276">
            <w:pPr>
              <w:pStyle w:val="Level1Text"/>
              <w:ind w:left="0" w:firstLine="0"/>
              <w:jc w:val="center"/>
              <w:rPr>
                <w:rFonts w:cs="Arial"/>
                <w:color w:val="auto"/>
                <w:lang w:val="en-GB"/>
              </w:rPr>
            </w:pPr>
            <w:r w:rsidRPr="008038B2">
              <w:rPr>
                <w:rFonts w:cs="Arial"/>
                <w:color w:val="auto"/>
                <w:lang w:val="en-GB"/>
              </w:rPr>
              <w:t>±0.03%</w:t>
            </w:r>
          </w:p>
        </w:tc>
      </w:tr>
      <w:tr w:rsidR="004B7310" w:rsidRPr="008038B2" w14:paraId="1EA82779" w14:textId="77777777" w:rsidTr="00CA3276">
        <w:tc>
          <w:tcPr>
            <w:tcW w:w="4788" w:type="dxa"/>
            <w:shd w:val="clear" w:color="auto" w:fill="auto"/>
          </w:tcPr>
          <w:p w14:paraId="4B2191C1" w14:textId="77777777" w:rsidR="000A6748" w:rsidRPr="008038B2" w:rsidRDefault="000A6748" w:rsidP="00CA3276">
            <w:pPr>
              <w:pStyle w:val="Level1Text"/>
              <w:ind w:left="0" w:firstLine="0"/>
              <w:jc w:val="left"/>
              <w:rPr>
                <w:rFonts w:cs="Arial"/>
                <w:color w:val="auto"/>
                <w:lang w:val="en-GB"/>
              </w:rPr>
            </w:pPr>
            <w:r w:rsidRPr="008038B2">
              <w:rPr>
                <w:rFonts w:cs="Arial"/>
                <w:b/>
                <w:color w:val="auto"/>
                <w:lang w:val="en-GB"/>
              </w:rPr>
              <w:t>Frequency Response Deadband</w:t>
            </w:r>
            <w:r w:rsidRPr="008038B2">
              <w:rPr>
                <w:rFonts w:cs="Arial"/>
                <w:color w:val="auto"/>
                <w:lang w:val="en-GB"/>
              </w:rPr>
              <w:t xml:space="preserve">  in mHz</w:t>
            </w:r>
          </w:p>
        </w:tc>
        <w:tc>
          <w:tcPr>
            <w:tcW w:w="4788" w:type="dxa"/>
            <w:shd w:val="clear" w:color="auto" w:fill="auto"/>
          </w:tcPr>
          <w:p w14:paraId="61E16337" w14:textId="77777777" w:rsidR="000A6748" w:rsidRPr="008038B2" w:rsidRDefault="000A6748" w:rsidP="00CA3276">
            <w:pPr>
              <w:pStyle w:val="Level1Text"/>
              <w:ind w:left="0" w:firstLine="0"/>
              <w:jc w:val="center"/>
              <w:rPr>
                <w:rFonts w:cs="Arial"/>
                <w:color w:val="auto"/>
                <w:lang w:val="en-GB"/>
              </w:rPr>
            </w:pPr>
            <w:r w:rsidRPr="008038B2">
              <w:rPr>
                <w:rFonts w:cs="Arial"/>
                <w:color w:val="auto"/>
                <w:lang w:val="en-GB"/>
              </w:rPr>
              <w:t>0 (mHz)</w:t>
            </w:r>
          </w:p>
        </w:tc>
      </w:tr>
      <w:tr w:rsidR="000A6748" w:rsidRPr="008038B2" w14:paraId="0732A86A" w14:textId="77777777" w:rsidTr="00CA3276">
        <w:tc>
          <w:tcPr>
            <w:tcW w:w="4788" w:type="dxa"/>
            <w:shd w:val="clear" w:color="auto" w:fill="auto"/>
          </w:tcPr>
          <w:p w14:paraId="33FF156A" w14:textId="77777777" w:rsidR="000A6748" w:rsidRPr="008038B2" w:rsidRDefault="000A6748" w:rsidP="00CA3276">
            <w:pPr>
              <w:pStyle w:val="Level1Text"/>
              <w:ind w:left="0" w:firstLine="0"/>
              <w:jc w:val="left"/>
              <w:rPr>
                <w:rFonts w:cs="Arial"/>
                <w:color w:val="auto"/>
                <w:lang w:val="en-GB"/>
              </w:rPr>
            </w:pPr>
            <w:r w:rsidRPr="008038B2">
              <w:rPr>
                <w:rFonts w:cs="Arial"/>
                <w:b/>
                <w:color w:val="auto"/>
                <w:lang w:val="en-GB"/>
              </w:rPr>
              <w:lastRenderedPageBreak/>
              <w:t>Droop</w:t>
            </w:r>
            <w:r w:rsidRPr="008038B2">
              <w:rPr>
                <w:rFonts w:cs="Arial"/>
                <w:color w:val="auto"/>
                <w:lang w:val="en-GB"/>
              </w:rPr>
              <w:t xml:space="preserve">  (%)</w:t>
            </w:r>
          </w:p>
        </w:tc>
        <w:tc>
          <w:tcPr>
            <w:tcW w:w="4788" w:type="dxa"/>
            <w:shd w:val="clear" w:color="auto" w:fill="auto"/>
          </w:tcPr>
          <w:p w14:paraId="5BE54FC9" w14:textId="77777777" w:rsidR="000A6748" w:rsidRPr="008038B2" w:rsidRDefault="000A6748" w:rsidP="00CA3276">
            <w:pPr>
              <w:pStyle w:val="Level1Text"/>
              <w:ind w:left="0" w:firstLine="0"/>
              <w:jc w:val="center"/>
              <w:rPr>
                <w:rFonts w:cs="Arial"/>
                <w:color w:val="auto"/>
                <w:lang w:val="en-GB"/>
              </w:rPr>
            </w:pPr>
            <w:r w:rsidRPr="008038B2">
              <w:rPr>
                <w:rFonts w:cs="Arial"/>
                <w:color w:val="auto"/>
                <w:lang w:val="en-GB"/>
              </w:rPr>
              <w:t>3 – 5%</w:t>
            </w:r>
          </w:p>
        </w:tc>
      </w:tr>
    </w:tbl>
    <w:p w14:paraId="3D73AE8B" w14:textId="77777777" w:rsidR="000A6748" w:rsidRPr="008038B2" w:rsidRDefault="000A6748" w:rsidP="000A6748">
      <w:pPr>
        <w:pStyle w:val="Level1Text"/>
        <w:ind w:left="2127" w:firstLine="0"/>
        <w:jc w:val="left"/>
        <w:rPr>
          <w:rFonts w:cs="Arial"/>
          <w:color w:val="auto"/>
          <w:lang w:val="en-GB"/>
        </w:rPr>
      </w:pPr>
    </w:p>
    <w:p w14:paraId="19FBE1A4" w14:textId="55E8D4EB" w:rsidR="000A6748" w:rsidRPr="008038B2" w:rsidRDefault="000A6748" w:rsidP="000A6748">
      <w:pPr>
        <w:pStyle w:val="Level1Text"/>
        <w:ind w:left="2127" w:firstLine="0"/>
        <w:jc w:val="center"/>
        <w:rPr>
          <w:rFonts w:cs="Arial"/>
          <w:color w:val="auto"/>
          <w:lang w:val="en-GB"/>
        </w:rPr>
      </w:pPr>
      <w:r w:rsidRPr="008038B2">
        <w:rPr>
          <w:rFonts w:cs="Arial"/>
          <w:color w:val="auto"/>
          <w:lang w:val="en-GB"/>
        </w:rPr>
        <w:t xml:space="preserve">Table </w:t>
      </w:r>
      <w:r w:rsidR="00C14A31" w:rsidRPr="008038B2">
        <w:rPr>
          <w:rFonts w:cs="Arial"/>
          <w:color w:val="auto"/>
          <w:lang w:val="en-GB"/>
        </w:rPr>
        <w:t>6.3.7.3.3(a)</w:t>
      </w:r>
      <w:r w:rsidRPr="008038B2">
        <w:rPr>
          <w:rFonts w:cs="Arial"/>
          <w:color w:val="auto"/>
          <w:lang w:val="en-GB"/>
        </w:rPr>
        <w:t xml:space="preserve"> – Parameters for </w:t>
      </w:r>
      <w:r w:rsidRPr="008038B2">
        <w:rPr>
          <w:rFonts w:cs="Arial"/>
          <w:b/>
          <w:color w:val="auto"/>
          <w:lang w:val="en-GB"/>
        </w:rPr>
        <w:t>Active Power Frequency</w:t>
      </w:r>
      <w:r w:rsidRPr="008038B2">
        <w:rPr>
          <w:rFonts w:cs="Arial"/>
          <w:color w:val="auto"/>
          <w:lang w:val="en-GB"/>
        </w:rPr>
        <w:t xml:space="preserve"> response in </w:t>
      </w:r>
      <w:r w:rsidRPr="008038B2">
        <w:rPr>
          <w:rFonts w:cs="Arial"/>
          <w:b/>
          <w:color w:val="auto"/>
          <w:lang w:val="en-GB"/>
        </w:rPr>
        <w:t>Frequency Sensit</w:t>
      </w:r>
      <w:r w:rsidR="004A72C0" w:rsidRPr="008038B2">
        <w:rPr>
          <w:rFonts w:cs="Arial"/>
          <w:b/>
          <w:color w:val="auto"/>
          <w:lang w:val="en-GB"/>
        </w:rPr>
        <w:t>i</w:t>
      </w:r>
      <w:r w:rsidRPr="008038B2">
        <w:rPr>
          <w:rFonts w:cs="Arial"/>
          <w:b/>
          <w:color w:val="auto"/>
          <w:lang w:val="en-GB"/>
        </w:rPr>
        <w:t>ve Mode</w:t>
      </w:r>
      <w:r w:rsidRPr="008038B2">
        <w:rPr>
          <w:rFonts w:cs="Arial"/>
          <w:color w:val="auto"/>
          <w:lang w:val="en-GB"/>
        </w:rPr>
        <w:t xml:space="preserve"> including the mathematical expressions in Figure </w:t>
      </w:r>
      <w:r w:rsidR="00C14A31" w:rsidRPr="008038B2">
        <w:rPr>
          <w:rFonts w:cs="Arial"/>
          <w:color w:val="auto"/>
          <w:lang w:val="en-GB"/>
        </w:rPr>
        <w:t>6.3.7.3.3(a)</w:t>
      </w:r>
      <w:r w:rsidRPr="008038B2">
        <w:rPr>
          <w:rFonts w:cs="Arial"/>
          <w:color w:val="auto"/>
          <w:lang w:val="en-GB"/>
        </w:rPr>
        <w:t>.</w:t>
      </w:r>
    </w:p>
    <w:p w14:paraId="6F0C0D91" w14:textId="77777777" w:rsidR="000A6748" w:rsidRPr="008038B2" w:rsidRDefault="000A6748" w:rsidP="000A6748">
      <w:pPr>
        <w:pStyle w:val="Level1Text"/>
        <w:numPr>
          <w:ilvl w:val="0"/>
          <w:numId w:val="25"/>
        </w:numPr>
        <w:rPr>
          <w:rFonts w:cs="Arial"/>
          <w:color w:val="auto"/>
          <w:lang w:val="en-GB"/>
        </w:rPr>
      </w:pPr>
      <w:r w:rsidRPr="008038B2">
        <w:rPr>
          <w:rFonts w:cs="Arial"/>
          <w:color w:val="auto"/>
          <w:lang w:val="en-GB"/>
        </w:rPr>
        <w:t xml:space="preserve">In satisfying the performance requirements specified in ECC.6.3.7.3(i) </w:t>
      </w:r>
      <w:r w:rsidR="00822480" w:rsidRPr="008038B2">
        <w:rPr>
          <w:rFonts w:cs="Arial"/>
          <w:b/>
          <w:color w:val="auto"/>
          <w:lang w:val="en-GB"/>
        </w:rPr>
        <w:t>EU</w:t>
      </w:r>
      <w:r w:rsidR="00822480" w:rsidRPr="008038B2">
        <w:rPr>
          <w:rFonts w:cs="Arial"/>
          <w:color w:val="auto"/>
          <w:lang w:val="en-GB"/>
        </w:rPr>
        <w:t xml:space="preserve"> </w:t>
      </w:r>
      <w:r w:rsidRPr="008038B2">
        <w:rPr>
          <w:rFonts w:cs="Arial"/>
          <w:b/>
          <w:color w:val="auto"/>
          <w:lang w:val="en-GB"/>
        </w:rPr>
        <w:t>Generators</w:t>
      </w:r>
      <w:r w:rsidRPr="008038B2">
        <w:rPr>
          <w:rFonts w:cs="Arial"/>
          <w:color w:val="auto"/>
          <w:lang w:val="en-GB"/>
        </w:rPr>
        <w:t xml:space="preserve"> in respect of each </w:t>
      </w:r>
      <w:r w:rsidRPr="008038B2">
        <w:rPr>
          <w:rFonts w:cs="Arial"/>
          <w:b/>
          <w:color w:val="auto"/>
          <w:lang w:val="en-GB"/>
        </w:rPr>
        <w:t>Type C</w:t>
      </w:r>
      <w:r w:rsidRPr="008038B2">
        <w:rPr>
          <w:rFonts w:cs="Arial"/>
          <w:color w:val="auto"/>
          <w:lang w:val="en-GB"/>
        </w:rPr>
        <w:t xml:space="preserve"> and </w:t>
      </w:r>
      <w:r w:rsidRPr="008038B2">
        <w:rPr>
          <w:rFonts w:cs="Arial"/>
          <w:b/>
          <w:color w:val="auto"/>
          <w:lang w:val="en-GB"/>
        </w:rPr>
        <w:t>Type D</w:t>
      </w:r>
      <w:r w:rsidRPr="008038B2">
        <w:rPr>
          <w:rFonts w:cs="Arial"/>
          <w:color w:val="auto"/>
          <w:lang w:val="en-GB"/>
        </w:rPr>
        <w:t xml:space="preserve"> </w:t>
      </w:r>
      <w:r w:rsidRPr="008038B2">
        <w:rPr>
          <w:rFonts w:cs="Arial"/>
          <w:b/>
          <w:color w:val="auto"/>
          <w:lang w:val="en-GB"/>
        </w:rPr>
        <w:t>Power Generating Modules and DC Connected Power Park Module</w:t>
      </w:r>
      <w:r w:rsidRPr="008038B2">
        <w:rPr>
          <w:rFonts w:cs="Arial"/>
          <w:color w:val="auto"/>
          <w:lang w:val="en-GB"/>
        </w:rPr>
        <w:t xml:space="preserve"> should be aware:-  </w:t>
      </w:r>
    </w:p>
    <w:p w14:paraId="3C716E55" w14:textId="77777777" w:rsidR="000A6748" w:rsidRPr="008038B2" w:rsidRDefault="000A6748" w:rsidP="000A6748">
      <w:pPr>
        <w:pStyle w:val="Level1Text"/>
        <w:ind w:left="2880"/>
        <w:rPr>
          <w:rFonts w:cs="Arial"/>
          <w:color w:val="auto"/>
          <w:lang w:val="en-GB"/>
        </w:rPr>
      </w:pPr>
      <w:r w:rsidRPr="008038B2">
        <w:rPr>
          <w:rFonts w:cs="Arial"/>
          <w:color w:val="auto"/>
          <w:lang w:val="en-GB"/>
        </w:rPr>
        <w:t xml:space="preserve"> </w:t>
      </w:r>
      <w:r w:rsidRPr="008038B2">
        <w:rPr>
          <w:rFonts w:cs="Arial"/>
          <w:color w:val="auto"/>
          <w:lang w:val="en-GB"/>
        </w:rPr>
        <w:tab/>
        <w:t xml:space="preserve">in the case of overfrequency, the </w:t>
      </w:r>
      <w:r w:rsidRPr="008038B2">
        <w:rPr>
          <w:rFonts w:cs="Arial"/>
          <w:b/>
          <w:color w:val="auto"/>
          <w:lang w:val="en-GB"/>
        </w:rPr>
        <w:t>Active Power Frequency</w:t>
      </w:r>
      <w:r w:rsidRPr="008038B2">
        <w:rPr>
          <w:rFonts w:cs="Arial"/>
          <w:color w:val="auto"/>
          <w:lang w:val="en-GB"/>
        </w:rPr>
        <w:t xml:space="preserve"> response is limited by the </w:t>
      </w:r>
      <w:r w:rsidRPr="008038B2">
        <w:rPr>
          <w:rFonts w:cs="Arial"/>
          <w:b/>
          <w:color w:val="auto"/>
          <w:lang w:val="en-GB"/>
        </w:rPr>
        <w:t>Minimum Regulating Level</w:t>
      </w:r>
      <w:r w:rsidRPr="008038B2">
        <w:rPr>
          <w:rFonts w:cs="Arial"/>
          <w:color w:val="auto"/>
          <w:lang w:val="en-GB"/>
        </w:rPr>
        <w:t>,</w:t>
      </w:r>
    </w:p>
    <w:p w14:paraId="66A29A0E" w14:textId="77777777" w:rsidR="000A6748" w:rsidRPr="008038B2" w:rsidRDefault="000A6748" w:rsidP="000A6748">
      <w:pPr>
        <w:pStyle w:val="Level1Text"/>
        <w:ind w:left="2880" w:firstLine="0"/>
        <w:rPr>
          <w:rFonts w:cs="Arial"/>
          <w:b/>
          <w:color w:val="auto"/>
          <w:lang w:val="en-GB"/>
        </w:rPr>
      </w:pPr>
      <w:r w:rsidRPr="008038B2">
        <w:rPr>
          <w:rFonts w:cs="Arial"/>
          <w:color w:val="auto"/>
          <w:lang w:val="en-GB"/>
        </w:rPr>
        <w:t xml:space="preserve">in the case of underfrequency, the </w:t>
      </w:r>
      <w:r w:rsidRPr="008038B2">
        <w:rPr>
          <w:rFonts w:cs="Arial"/>
          <w:b/>
          <w:color w:val="auto"/>
          <w:lang w:val="en-GB"/>
        </w:rPr>
        <w:t>Active Power Frequency</w:t>
      </w:r>
      <w:r w:rsidRPr="008038B2">
        <w:rPr>
          <w:rFonts w:cs="Arial"/>
          <w:color w:val="auto"/>
          <w:lang w:val="en-GB"/>
        </w:rPr>
        <w:t xml:space="preserve"> response is limited by the  </w:t>
      </w:r>
      <w:r w:rsidRPr="008038B2">
        <w:rPr>
          <w:rFonts w:cs="Arial"/>
          <w:b/>
          <w:color w:val="auto"/>
          <w:lang w:val="en-GB"/>
        </w:rPr>
        <w:t>Maximum Capacity,</w:t>
      </w:r>
    </w:p>
    <w:p w14:paraId="06FCE980" w14:textId="77777777" w:rsidR="000A6748" w:rsidRPr="008038B2" w:rsidRDefault="000A6748" w:rsidP="000A6748">
      <w:pPr>
        <w:pStyle w:val="Level1Text"/>
        <w:ind w:left="2880" w:firstLine="0"/>
        <w:rPr>
          <w:rFonts w:cs="Arial"/>
          <w:color w:val="auto"/>
          <w:lang w:val="en-GB"/>
        </w:rPr>
      </w:pPr>
      <w:r w:rsidRPr="008038B2">
        <w:rPr>
          <w:rFonts w:cs="Arial"/>
          <w:color w:val="auto"/>
          <w:lang w:val="en-GB"/>
        </w:rPr>
        <w:t xml:space="preserve">the actual delivery of </w:t>
      </w:r>
      <w:r w:rsidRPr="008038B2">
        <w:rPr>
          <w:rFonts w:cs="Arial"/>
          <w:b/>
          <w:color w:val="auto"/>
          <w:lang w:val="en-GB"/>
        </w:rPr>
        <w:t>Active Power</w:t>
      </w:r>
      <w:r w:rsidRPr="008038B2">
        <w:rPr>
          <w:rFonts w:cs="Arial"/>
          <w:color w:val="auto"/>
          <w:lang w:val="en-GB"/>
        </w:rPr>
        <w:t xml:space="preserve"> frequency response depends on the operating and ambient conditions of the </w:t>
      </w:r>
      <w:r w:rsidRPr="008038B2">
        <w:rPr>
          <w:rFonts w:cs="Arial"/>
          <w:b/>
          <w:color w:val="auto"/>
          <w:lang w:val="en-GB"/>
        </w:rPr>
        <w:t>Power Generating Module</w:t>
      </w:r>
      <w:r w:rsidRPr="008038B2">
        <w:rPr>
          <w:rFonts w:cs="Arial"/>
          <w:color w:val="auto"/>
          <w:lang w:val="en-GB"/>
        </w:rPr>
        <w:t xml:space="preserve"> (including </w:t>
      </w:r>
      <w:r w:rsidRPr="008038B2">
        <w:rPr>
          <w:rFonts w:cs="Arial"/>
          <w:b/>
          <w:color w:val="auto"/>
          <w:lang w:val="en-GB"/>
        </w:rPr>
        <w:t>DC Connected Power Park Modules</w:t>
      </w:r>
      <w:r w:rsidRPr="008038B2">
        <w:rPr>
          <w:rFonts w:cs="Arial"/>
          <w:color w:val="auto"/>
          <w:lang w:val="en-GB"/>
        </w:rPr>
        <w:t xml:space="preserve">) when this response is triggered, in particular limitations on operation near </w:t>
      </w:r>
      <w:r w:rsidRPr="008038B2">
        <w:rPr>
          <w:rFonts w:cs="Arial"/>
          <w:b/>
          <w:color w:val="auto"/>
          <w:lang w:val="en-GB"/>
        </w:rPr>
        <w:t>Maximum Capacity</w:t>
      </w:r>
      <w:r w:rsidRPr="008038B2">
        <w:rPr>
          <w:rFonts w:cs="Arial"/>
          <w:color w:val="auto"/>
          <w:lang w:val="en-GB"/>
        </w:rPr>
        <w:t xml:space="preserve"> at low</w:t>
      </w:r>
      <w:r w:rsidRPr="008038B2">
        <w:rPr>
          <w:rFonts w:cs="Arial"/>
          <w:b/>
          <w:color w:val="auto"/>
          <w:lang w:val="en-GB"/>
        </w:rPr>
        <w:t xml:space="preserve"> Frequencies</w:t>
      </w:r>
      <w:r w:rsidRPr="008038B2">
        <w:rPr>
          <w:rFonts w:cs="Arial"/>
          <w:color w:val="auto"/>
          <w:lang w:val="en-GB"/>
        </w:rPr>
        <w:t xml:space="preserve"> as specified in ECC.6.3.3 and available primary energy sources.</w:t>
      </w:r>
    </w:p>
    <w:p w14:paraId="2F9681E2" w14:textId="5E6906B2" w:rsidR="000A6748" w:rsidRPr="008038B2" w:rsidRDefault="000A6748" w:rsidP="000A6748">
      <w:pPr>
        <w:pStyle w:val="Level1Text"/>
        <w:ind w:left="2880" w:firstLine="0"/>
        <w:rPr>
          <w:rFonts w:cs="Arial"/>
          <w:color w:val="auto"/>
          <w:lang w:val="en-GB"/>
        </w:rPr>
      </w:pPr>
      <w:r w:rsidRPr="008038B2">
        <w:rPr>
          <w:rFonts w:cs="Arial"/>
          <w:color w:val="auto"/>
          <w:lang w:val="en-GB"/>
        </w:rPr>
        <w:t xml:space="preserve">The frequency control device (or speed governor) must also be capable of being set so that it operates with an overall speed </w:t>
      </w:r>
      <w:r w:rsidRPr="008038B2">
        <w:rPr>
          <w:rFonts w:cs="Arial"/>
          <w:b/>
          <w:color w:val="auto"/>
          <w:lang w:val="en-GB"/>
        </w:rPr>
        <w:t>Droop</w:t>
      </w:r>
      <w:r w:rsidR="00B104B8">
        <w:rPr>
          <w:rFonts w:cs="Arial"/>
          <w:color w:val="auto"/>
          <w:lang w:val="en-GB"/>
        </w:rPr>
        <w:t xml:space="preserve"> </w:t>
      </w:r>
      <w:r w:rsidRPr="008038B2">
        <w:rPr>
          <w:rFonts w:cs="Arial"/>
          <w:color w:val="auto"/>
          <w:lang w:val="en-GB"/>
        </w:rPr>
        <w:t xml:space="preserve">of between 3 – 5%.  The </w:t>
      </w:r>
      <w:r w:rsidRPr="008038B2">
        <w:rPr>
          <w:rFonts w:cs="Arial"/>
          <w:b/>
          <w:color w:val="auto"/>
        </w:rPr>
        <w:t xml:space="preserve">Frequency Response </w:t>
      </w:r>
      <w:r w:rsidRPr="008038B2">
        <w:rPr>
          <w:rFonts w:cs="Arial"/>
          <w:b/>
          <w:color w:val="auto"/>
          <w:lang w:val="en-GB"/>
        </w:rPr>
        <w:t>Deadband</w:t>
      </w:r>
      <w:r w:rsidRPr="008038B2">
        <w:rPr>
          <w:rFonts w:cs="Arial"/>
          <w:color w:val="auto"/>
          <w:lang w:val="en-GB"/>
        </w:rPr>
        <w:t xml:space="preserve"> and </w:t>
      </w:r>
      <w:r w:rsidRPr="008038B2">
        <w:rPr>
          <w:rFonts w:cs="Arial"/>
          <w:b/>
          <w:color w:val="auto"/>
          <w:lang w:val="en-GB"/>
        </w:rPr>
        <w:t>Droop</w:t>
      </w:r>
      <w:r w:rsidRPr="008038B2">
        <w:rPr>
          <w:rFonts w:cs="Arial"/>
          <w:color w:val="auto"/>
          <w:lang w:val="en-GB"/>
        </w:rPr>
        <w:t xml:space="preserve"> must be able to be reselected repeatedly.  For the avoidance of doubt, in the case of a </w:t>
      </w:r>
      <w:r w:rsidRPr="008038B2">
        <w:rPr>
          <w:rFonts w:cs="Arial"/>
          <w:b/>
          <w:color w:val="auto"/>
          <w:lang w:val="en-GB"/>
        </w:rPr>
        <w:t>Power Park Module</w:t>
      </w:r>
      <w:r w:rsidRPr="008038B2">
        <w:rPr>
          <w:rFonts w:cs="Arial"/>
          <w:color w:val="auto"/>
          <w:lang w:val="en-GB"/>
        </w:rPr>
        <w:t xml:space="preserve"> (including </w:t>
      </w:r>
      <w:r w:rsidRPr="008038B2">
        <w:rPr>
          <w:rFonts w:cs="Arial"/>
          <w:b/>
          <w:color w:val="auto"/>
          <w:lang w:val="en-GB"/>
        </w:rPr>
        <w:t>DC Connected Power Park Modules</w:t>
      </w:r>
      <w:r w:rsidRPr="008038B2">
        <w:rPr>
          <w:rFonts w:cs="Arial"/>
          <w:color w:val="auto"/>
          <w:lang w:val="en-GB"/>
        </w:rPr>
        <w:t xml:space="preserve">) the speed </w:t>
      </w:r>
      <w:r w:rsidRPr="008038B2">
        <w:rPr>
          <w:rFonts w:cs="Arial"/>
          <w:b/>
          <w:color w:val="auto"/>
          <w:lang w:val="en-GB"/>
        </w:rPr>
        <w:t>Droop</w:t>
      </w:r>
      <w:r w:rsidRPr="008038B2">
        <w:rPr>
          <w:rFonts w:cs="Arial"/>
          <w:color w:val="auto"/>
          <w:lang w:val="en-GB"/>
        </w:rPr>
        <w:t xml:space="preserve"> should be equivalent of a fixed setting between 3% and 5% applied to each </w:t>
      </w:r>
      <w:r w:rsidRPr="008038B2">
        <w:rPr>
          <w:rFonts w:cs="Arial"/>
          <w:b/>
          <w:color w:val="auto"/>
          <w:lang w:val="en-GB"/>
        </w:rPr>
        <w:t>Power Park Unit</w:t>
      </w:r>
      <w:r w:rsidRPr="008038B2">
        <w:rPr>
          <w:rFonts w:cs="Arial"/>
          <w:color w:val="auto"/>
          <w:lang w:val="en-GB"/>
        </w:rPr>
        <w:t xml:space="preserve"> in service.     </w:t>
      </w:r>
    </w:p>
    <w:p w14:paraId="3C017F49" w14:textId="77777777" w:rsidR="000A6748" w:rsidRPr="008038B2" w:rsidRDefault="000A6748" w:rsidP="000A6748">
      <w:pPr>
        <w:pStyle w:val="Level1Text"/>
        <w:numPr>
          <w:ilvl w:val="0"/>
          <w:numId w:val="25"/>
        </w:numPr>
        <w:rPr>
          <w:rFonts w:cs="Arial"/>
          <w:color w:val="auto"/>
          <w:lang w:val="en-GB"/>
        </w:rPr>
      </w:pPr>
      <w:r w:rsidRPr="008038B2">
        <w:rPr>
          <w:rFonts w:cs="Arial"/>
          <w:color w:val="auto"/>
          <w:lang w:val="en-GB"/>
        </w:rPr>
        <w:t xml:space="preserve">In the event of a </w:t>
      </w:r>
      <w:r w:rsidRPr="008038B2">
        <w:rPr>
          <w:rFonts w:cs="Arial"/>
          <w:b/>
          <w:color w:val="auto"/>
          <w:lang w:val="en-GB"/>
        </w:rPr>
        <w:t>Frequency</w:t>
      </w:r>
      <w:r w:rsidRPr="008038B2">
        <w:rPr>
          <w:rFonts w:cs="Arial"/>
          <w:color w:val="auto"/>
          <w:lang w:val="en-GB"/>
        </w:rPr>
        <w:t xml:space="preserve"> step change</w:t>
      </w:r>
      <w:r w:rsidRPr="008038B2">
        <w:rPr>
          <w:rFonts w:cs="Arial"/>
          <w:color w:val="auto"/>
        </w:rPr>
        <w:t xml:space="preserve">, each </w:t>
      </w:r>
      <w:r w:rsidRPr="008038B2">
        <w:rPr>
          <w:rFonts w:cs="Arial"/>
          <w:b/>
          <w:color w:val="auto"/>
        </w:rPr>
        <w:t>Type C</w:t>
      </w:r>
      <w:r w:rsidRPr="008038B2">
        <w:rPr>
          <w:rFonts w:cs="Arial"/>
          <w:color w:val="auto"/>
        </w:rPr>
        <w:t xml:space="preserve"> and </w:t>
      </w:r>
      <w:r w:rsidRPr="008038B2">
        <w:rPr>
          <w:rFonts w:cs="Arial"/>
          <w:b/>
          <w:color w:val="auto"/>
        </w:rPr>
        <w:t>Type D</w:t>
      </w:r>
      <w:r w:rsidRPr="008038B2">
        <w:rPr>
          <w:rFonts w:cs="Arial"/>
          <w:color w:val="auto"/>
        </w:rPr>
        <w:t xml:space="preserve"> </w:t>
      </w:r>
      <w:r w:rsidRPr="008038B2">
        <w:rPr>
          <w:rFonts w:cs="Arial"/>
          <w:b/>
          <w:color w:val="auto"/>
        </w:rPr>
        <w:t>Power Generating Module</w:t>
      </w:r>
      <w:r w:rsidRPr="008038B2">
        <w:rPr>
          <w:rFonts w:cs="Arial"/>
          <w:color w:val="auto"/>
        </w:rPr>
        <w:t xml:space="preserve"> and </w:t>
      </w:r>
      <w:r w:rsidRPr="008038B2">
        <w:rPr>
          <w:rFonts w:cs="Arial"/>
          <w:b/>
          <w:color w:val="auto"/>
        </w:rPr>
        <w:t>DC Connected Power Park Module</w:t>
      </w:r>
      <w:r w:rsidRPr="008038B2">
        <w:rPr>
          <w:rFonts w:cs="Arial"/>
          <w:color w:val="auto"/>
        </w:rPr>
        <w:t xml:space="preserve"> shall be capable of activating full and stable </w:t>
      </w:r>
      <w:r w:rsidRPr="008038B2">
        <w:rPr>
          <w:rFonts w:cs="Arial"/>
          <w:b/>
          <w:color w:val="auto"/>
        </w:rPr>
        <w:t>Active Power Frequency</w:t>
      </w:r>
      <w:r w:rsidRPr="008038B2">
        <w:rPr>
          <w:rFonts w:cs="Arial"/>
          <w:color w:val="auto"/>
        </w:rPr>
        <w:t xml:space="preserve"> response (without undue power oscillations), </w:t>
      </w:r>
      <w:r w:rsidRPr="008038B2">
        <w:rPr>
          <w:rFonts w:cs="Arial"/>
          <w:color w:val="auto"/>
          <w:lang w:val="en-GB"/>
        </w:rPr>
        <w:t>in accordance with the performance characteristic shown in Figure</w:t>
      </w:r>
      <w:r w:rsidRPr="008038B2">
        <w:rPr>
          <w:rFonts w:cs="Arial"/>
          <w:color w:val="auto"/>
          <w:highlight w:val="yellow"/>
          <w:lang w:val="en-GB"/>
        </w:rPr>
        <w:t xml:space="preserve"> </w:t>
      </w:r>
      <w:r w:rsidR="002E7B26" w:rsidRPr="008038B2">
        <w:rPr>
          <w:rFonts w:cs="Arial"/>
          <w:color w:val="auto"/>
          <w:lang w:val="en-GB"/>
        </w:rPr>
        <w:t>6.3.7.3.3(b)</w:t>
      </w:r>
      <w:r w:rsidRPr="008038B2">
        <w:rPr>
          <w:rFonts w:cs="Arial"/>
          <w:color w:val="auto"/>
          <w:lang w:val="en-GB"/>
        </w:rPr>
        <w:t xml:space="preserve"> and parameters in Table </w:t>
      </w:r>
      <w:r w:rsidR="002E7B26" w:rsidRPr="008038B2">
        <w:rPr>
          <w:rFonts w:cs="Arial"/>
          <w:color w:val="auto"/>
          <w:lang w:val="en-GB"/>
        </w:rPr>
        <w:t>6.3.7.3.3(</w:t>
      </w:r>
      <w:r w:rsidR="000F3C0F" w:rsidRPr="008038B2">
        <w:rPr>
          <w:rFonts w:cs="Arial"/>
          <w:color w:val="auto"/>
          <w:lang w:val="en-GB"/>
        </w:rPr>
        <w:t>b</w:t>
      </w:r>
      <w:r w:rsidR="002E7B26" w:rsidRPr="008038B2">
        <w:rPr>
          <w:rFonts w:cs="Arial"/>
          <w:color w:val="auto"/>
          <w:lang w:val="en-GB"/>
        </w:rPr>
        <w:t>)</w:t>
      </w:r>
      <w:r w:rsidRPr="008038B2">
        <w:rPr>
          <w:rFonts w:cs="Arial"/>
          <w:color w:val="auto"/>
          <w:lang w:val="en-GB"/>
        </w:rPr>
        <w:t xml:space="preserve">. </w:t>
      </w:r>
    </w:p>
    <w:p w14:paraId="207CF89A" w14:textId="77777777" w:rsidR="000A6748" w:rsidRPr="008038B2" w:rsidRDefault="009F516E" w:rsidP="000A6748">
      <w:pPr>
        <w:pStyle w:val="Level1Text"/>
        <w:ind w:left="2160" w:hanging="600"/>
        <w:jc w:val="left"/>
        <w:rPr>
          <w:rFonts w:cs="Arial"/>
          <w:color w:val="auto"/>
          <w:lang w:val="en-GB"/>
        </w:rPr>
      </w:pPr>
      <w:r w:rsidRPr="008038B2">
        <w:rPr>
          <w:rFonts w:cs="Arial"/>
          <w:noProof/>
          <w:color w:val="auto"/>
          <w:lang w:val="en-GB" w:eastAsia="en-GB"/>
        </w:rPr>
        <w:lastRenderedPageBreak/>
        <w:drawing>
          <wp:inline distT="0" distB="0" distL="0" distR="0" wp14:anchorId="1CBE92D9" wp14:editId="5614472D">
            <wp:extent cx="4962525" cy="383719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7340" t="24516" r="19551" b="16191"/>
                    <a:stretch/>
                  </pic:blipFill>
                  <pic:spPr bwMode="auto">
                    <a:xfrm>
                      <a:off x="0" y="0"/>
                      <a:ext cx="4962525" cy="3837194"/>
                    </a:xfrm>
                    <a:prstGeom prst="rect">
                      <a:avLst/>
                    </a:prstGeom>
                    <a:ln>
                      <a:noFill/>
                    </a:ln>
                    <a:extLst>
                      <a:ext uri="{53640926-AAD7-44D8-BBD7-CCE9431645EC}">
                        <a14:shadowObscured xmlns:a14="http://schemas.microsoft.com/office/drawing/2010/main"/>
                      </a:ext>
                    </a:extLst>
                  </pic:spPr>
                </pic:pic>
              </a:graphicData>
            </a:graphic>
          </wp:inline>
        </w:drawing>
      </w:r>
    </w:p>
    <w:p w14:paraId="7559E0B1" w14:textId="77777777" w:rsidR="000A6748" w:rsidRPr="008038B2" w:rsidRDefault="000A6748" w:rsidP="000A6748">
      <w:pPr>
        <w:pStyle w:val="Level1Text"/>
        <w:rPr>
          <w:rFonts w:cs="Arial"/>
          <w:color w:val="auto"/>
        </w:rPr>
      </w:pPr>
      <w:r w:rsidRPr="008038B2">
        <w:rPr>
          <w:rFonts w:cs="Arial"/>
          <w:color w:val="auto"/>
          <w:lang w:val="en-GB"/>
        </w:rPr>
        <w:tab/>
        <w:t xml:space="preserve">Figure </w:t>
      </w:r>
      <w:r w:rsidR="00925DD9" w:rsidRPr="008038B2">
        <w:rPr>
          <w:rFonts w:cs="Arial"/>
          <w:color w:val="auto"/>
          <w:lang w:val="en-GB"/>
        </w:rPr>
        <w:t>6.3.7.3.3(b)</w:t>
      </w:r>
      <w:r w:rsidRPr="008038B2">
        <w:rPr>
          <w:rFonts w:cs="Arial"/>
          <w:color w:val="auto"/>
          <w:lang w:val="en-GB"/>
        </w:rPr>
        <w:t xml:space="preserve"> </w:t>
      </w:r>
      <w:r w:rsidRPr="008038B2">
        <w:rPr>
          <w:rFonts w:cs="Arial"/>
          <w:b/>
          <w:color w:val="auto"/>
          <w:lang w:val="en-GB"/>
        </w:rPr>
        <w:t>Active Power Frequency Response</w:t>
      </w:r>
      <w:r w:rsidRPr="008038B2">
        <w:rPr>
          <w:rFonts w:cs="Arial"/>
          <w:color w:val="auto"/>
          <w:lang w:val="en-GB"/>
        </w:rPr>
        <w:t xml:space="preserve"> capability.  </w:t>
      </w:r>
    </w:p>
    <w:tbl>
      <w:tblPr>
        <w:tblW w:w="0" w:type="auto"/>
        <w:tblInd w:w="2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7"/>
        <w:gridCol w:w="3682"/>
      </w:tblGrid>
      <w:tr w:rsidR="004B7310" w:rsidRPr="008038B2" w14:paraId="45932C07" w14:textId="77777777" w:rsidTr="00CA3276">
        <w:tc>
          <w:tcPr>
            <w:tcW w:w="3767" w:type="dxa"/>
            <w:shd w:val="clear" w:color="auto" w:fill="auto"/>
          </w:tcPr>
          <w:p w14:paraId="140DE1B6" w14:textId="77777777" w:rsidR="000A6748" w:rsidRPr="008038B2" w:rsidRDefault="000A6748" w:rsidP="00CA3276">
            <w:pPr>
              <w:pStyle w:val="Level1Text"/>
              <w:ind w:left="0" w:firstLine="0"/>
              <w:jc w:val="center"/>
              <w:rPr>
                <w:rFonts w:cs="Arial"/>
                <w:color w:val="auto"/>
                <w:lang w:val="en-GB"/>
              </w:rPr>
            </w:pPr>
            <w:r w:rsidRPr="008038B2">
              <w:rPr>
                <w:rFonts w:cs="Arial"/>
                <w:color w:val="auto"/>
                <w:lang w:val="en-GB"/>
              </w:rPr>
              <w:t>Parameter</w:t>
            </w:r>
          </w:p>
        </w:tc>
        <w:tc>
          <w:tcPr>
            <w:tcW w:w="3682" w:type="dxa"/>
            <w:shd w:val="clear" w:color="auto" w:fill="auto"/>
          </w:tcPr>
          <w:p w14:paraId="7398BCE2" w14:textId="77777777" w:rsidR="000A6748" w:rsidRPr="008038B2" w:rsidRDefault="000A6748" w:rsidP="00CA3276">
            <w:pPr>
              <w:pStyle w:val="Level1Text"/>
              <w:ind w:left="0" w:firstLine="0"/>
              <w:jc w:val="center"/>
              <w:rPr>
                <w:rFonts w:cs="Arial"/>
                <w:color w:val="auto"/>
                <w:lang w:val="en-GB"/>
              </w:rPr>
            </w:pPr>
            <w:r w:rsidRPr="008038B2">
              <w:rPr>
                <w:rFonts w:cs="Arial"/>
                <w:color w:val="auto"/>
                <w:lang w:val="en-GB"/>
              </w:rPr>
              <w:t>Setting</w:t>
            </w:r>
          </w:p>
        </w:tc>
      </w:tr>
      <w:tr w:rsidR="004B7310" w:rsidRPr="008038B2" w14:paraId="59CC0791" w14:textId="77777777" w:rsidTr="00CA3276">
        <w:tc>
          <w:tcPr>
            <w:tcW w:w="3767" w:type="dxa"/>
            <w:shd w:val="clear" w:color="auto" w:fill="auto"/>
          </w:tcPr>
          <w:p w14:paraId="3A0CE12F" w14:textId="77777777" w:rsidR="000A6748" w:rsidRPr="008038B2" w:rsidRDefault="000A6748" w:rsidP="00CA3276">
            <w:pPr>
              <w:pStyle w:val="Level1Text"/>
              <w:ind w:left="0" w:firstLine="0"/>
              <w:jc w:val="left"/>
              <w:rPr>
                <w:rFonts w:cs="Arial"/>
                <w:color w:val="auto"/>
                <w:lang w:val="en-GB"/>
              </w:rPr>
            </w:pPr>
            <w:r w:rsidRPr="008038B2">
              <w:rPr>
                <w:rFonts w:cs="Arial"/>
                <w:b/>
                <w:color w:val="auto"/>
                <w:lang w:val="en-GB"/>
              </w:rPr>
              <w:t>Active Power</w:t>
            </w:r>
            <w:r w:rsidRPr="008038B2">
              <w:rPr>
                <w:rFonts w:cs="Arial"/>
                <w:color w:val="auto"/>
                <w:lang w:val="en-GB"/>
              </w:rPr>
              <w:t xml:space="preserve"> as a percentage of</w:t>
            </w:r>
            <w:r w:rsidRPr="008038B2">
              <w:rPr>
                <w:rFonts w:cs="Arial"/>
                <w:b/>
                <w:color w:val="auto"/>
                <w:lang w:val="en-GB"/>
              </w:rPr>
              <w:t xml:space="preserve"> Maximum Capacity (frequency response range) (</w:t>
            </w:r>
            <m:oMath>
              <m:f>
                <m:fPr>
                  <m:ctrlPr>
                    <w:rPr>
                      <w:rFonts w:ascii="Cambria Math" w:hAnsi="Cambria Math" w:cs="Arial"/>
                      <w:b/>
                      <w:i/>
                      <w:color w:val="auto"/>
                    </w:rPr>
                  </m:ctrlPr>
                </m:fPr>
                <m:num>
                  <m:r>
                    <m:rPr>
                      <m:sty m:val="bi"/>
                    </m:rPr>
                    <w:rPr>
                      <w:rFonts w:ascii="Cambria Math" w:hAnsi="Cambria Math" w:cs="Arial"/>
                      <w:color w:val="auto"/>
                    </w:rPr>
                    <m:t>ǀ</m:t>
                  </m:r>
                  <m:sSub>
                    <m:sSubPr>
                      <m:ctrlPr>
                        <w:rPr>
                          <w:rFonts w:ascii="Cambria Math" w:hAnsi="Cambria Math" w:cs="Arial"/>
                          <w:b/>
                          <w:i/>
                          <w:color w:val="auto"/>
                        </w:rPr>
                      </m:ctrlPr>
                    </m:sSubPr>
                    <m:e>
                      <m:r>
                        <m:rPr>
                          <m:sty m:val="bi"/>
                        </m:rPr>
                        <w:rPr>
                          <w:rFonts w:ascii="Cambria Math" w:hAnsi="Cambria Math" w:cs="Arial"/>
                          <w:color w:val="auto"/>
                        </w:rPr>
                        <m:t>ΔP</m:t>
                      </m:r>
                    </m:e>
                    <m:sub>
                      <m:r>
                        <m:rPr>
                          <m:sty m:val="bi"/>
                        </m:rPr>
                        <w:rPr>
                          <w:rFonts w:ascii="Cambria Math" w:hAnsi="Cambria Math" w:cs="Arial"/>
                          <w:color w:val="auto"/>
                        </w:rPr>
                        <m:t>1</m:t>
                      </m:r>
                    </m:sub>
                  </m:sSub>
                  <m:r>
                    <m:rPr>
                      <m:sty m:val="bi"/>
                    </m:rPr>
                    <w:rPr>
                      <w:rFonts w:ascii="Cambria Math" w:hAnsi="Cambria Math" w:cs="Arial"/>
                      <w:color w:val="auto"/>
                    </w:rPr>
                    <m:t>ǀ</m:t>
                  </m:r>
                </m:num>
                <m:den>
                  <m:sSub>
                    <m:sSubPr>
                      <m:ctrlPr>
                        <w:rPr>
                          <w:rFonts w:ascii="Cambria Math" w:hAnsi="Cambria Math" w:cs="Arial"/>
                          <w:b/>
                          <w:i/>
                          <w:color w:val="auto"/>
                        </w:rPr>
                      </m:ctrlPr>
                    </m:sSubPr>
                    <m:e>
                      <m:r>
                        <m:rPr>
                          <m:sty m:val="bi"/>
                        </m:rPr>
                        <w:rPr>
                          <w:rFonts w:ascii="Cambria Math" w:hAnsi="Cambria Math" w:cs="Arial"/>
                          <w:color w:val="auto"/>
                        </w:rPr>
                        <m:t>P</m:t>
                      </m:r>
                    </m:e>
                    <m:sub>
                      <m:r>
                        <m:rPr>
                          <m:sty m:val="bi"/>
                        </m:rPr>
                        <w:rPr>
                          <w:rFonts w:ascii="Cambria Math" w:hAnsi="Cambria Math" w:cs="Arial"/>
                          <w:color w:val="auto"/>
                        </w:rPr>
                        <m:t>max</m:t>
                      </m:r>
                    </m:sub>
                  </m:sSub>
                </m:den>
              </m:f>
            </m:oMath>
            <w:r w:rsidRPr="008038B2">
              <w:rPr>
                <w:rFonts w:cs="Arial"/>
                <w:b/>
                <w:color w:val="auto"/>
                <w:lang w:val="en-GB"/>
              </w:rPr>
              <w:t>)</w:t>
            </w:r>
          </w:p>
        </w:tc>
        <w:tc>
          <w:tcPr>
            <w:tcW w:w="3682" w:type="dxa"/>
            <w:shd w:val="clear" w:color="auto" w:fill="auto"/>
          </w:tcPr>
          <w:p w14:paraId="1B279D58" w14:textId="77777777" w:rsidR="000A6748" w:rsidRPr="008038B2" w:rsidRDefault="000A6748" w:rsidP="00CA3276">
            <w:pPr>
              <w:pStyle w:val="Level1Text"/>
              <w:ind w:left="0" w:firstLine="0"/>
              <w:jc w:val="center"/>
              <w:rPr>
                <w:rFonts w:cs="Arial"/>
                <w:color w:val="auto"/>
                <w:lang w:val="en-GB"/>
              </w:rPr>
            </w:pPr>
            <w:r w:rsidRPr="008038B2">
              <w:rPr>
                <w:rFonts w:cs="Arial"/>
                <w:color w:val="auto"/>
                <w:lang w:val="en-GB"/>
              </w:rPr>
              <w:t>10%</w:t>
            </w:r>
          </w:p>
        </w:tc>
      </w:tr>
      <w:tr w:rsidR="004B7310" w:rsidRPr="008038B2" w14:paraId="4BC1533B" w14:textId="77777777" w:rsidTr="00CA3276">
        <w:tc>
          <w:tcPr>
            <w:tcW w:w="3767" w:type="dxa"/>
            <w:shd w:val="clear" w:color="auto" w:fill="auto"/>
          </w:tcPr>
          <w:p w14:paraId="034B3446" w14:textId="77777777" w:rsidR="000A6748" w:rsidRPr="008038B2" w:rsidRDefault="000A6748" w:rsidP="00CA3276">
            <w:pPr>
              <w:pStyle w:val="Level1Text"/>
              <w:ind w:left="0" w:firstLine="0"/>
              <w:jc w:val="left"/>
              <w:rPr>
                <w:rFonts w:cs="Arial"/>
                <w:color w:val="auto"/>
                <w:lang w:val="en-GB"/>
              </w:rPr>
            </w:pPr>
            <w:r w:rsidRPr="008038B2">
              <w:rPr>
                <w:rFonts w:cs="Arial"/>
                <w:color w:val="auto"/>
                <w:lang w:val="en-GB"/>
              </w:rPr>
              <w:t>Maximum admissible initial delay t</w:t>
            </w:r>
            <w:r w:rsidRPr="008038B2">
              <w:rPr>
                <w:rFonts w:cs="Arial"/>
                <w:color w:val="auto"/>
                <w:vertAlign w:val="subscript"/>
                <w:lang w:val="en-GB"/>
              </w:rPr>
              <w:t>1</w:t>
            </w:r>
            <w:r w:rsidRPr="008038B2">
              <w:rPr>
                <w:rFonts w:cs="Arial"/>
                <w:color w:val="auto"/>
                <w:lang w:val="en-GB"/>
              </w:rPr>
              <w:t xml:space="preserve"> for</w:t>
            </w:r>
            <w:r w:rsidRPr="008038B2">
              <w:rPr>
                <w:rFonts w:cs="Arial"/>
                <w:b/>
                <w:color w:val="auto"/>
                <w:lang w:val="en-GB"/>
              </w:rPr>
              <w:t xml:space="preserve"> Power Generating Modules</w:t>
            </w:r>
            <w:r w:rsidRPr="008038B2">
              <w:rPr>
                <w:rFonts w:cs="Arial"/>
                <w:color w:val="auto"/>
                <w:lang w:val="en-GB"/>
              </w:rPr>
              <w:t xml:space="preserve"> (including </w:t>
            </w:r>
            <w:r w:rsidRPr="008038B2">
              <w:rPr>
                <w:rFonts w:cs="Arial"/>
                <w:b/>
                <w:color w:val="auto"/>
                <w:lang w:val="en-GB"/>
              </w:rPr>
              <w:t>DC Connected Power Park Modules</w:t>
            </w:r>
            <w:r w:rsidRPr="008038B2">
              <w:rPr>
                <w:rFonts w:cs="Arial"/>
                <w:color w:val="auto"/>
                <w:lang w:val="en-GB"/>
              </w:rPr>
              <w:t xml:space="preserve">) with inertia unless justified as specified in ECC.6.3.7.3.3 (iv)  </w:t>
            </w:r>
          </w:p>
        </w:tc>
        <w:tc>
          <w:tcPr>
            <w:tcW w:w="3682" w:type="dxa"/>
            <w:shd w:val="clear" w:color="auto" w:fill="auto"/>
          </w:tcPr>
          <w:p w14:paraId="772118CC" w14:textId="77777777" w:rsidR="000A6748" w:rsidRPr="008038B2" w:rsidRDefault="000A6748" w:rsidP="00CA3276">
            <w:pPr>
              <w:pStyle w:val="Level1Text"/>
              <w:ind w:left="0" w:firstLine="0"/>
              <w:jc w:val="center"/>
              <w:rPr>
                <w:rFonts w:cs="Arial"/>
                <w:color w:val="auto"/>
                <w:lang w:val="en-GB"/>
              </w:rPr>
            </w:pPr>
            <w:r w:rsidRPr="008038B2">
              <w:rPr>
                <w:rFonts w:cs="Arial"/>
                <w:color w:val="auto"/>
                <w:lang w:val="en-GB"/>
              </w:rPr>
              <w:t>2 seconds</w:t>
            </w:r>
          </w:p>
        </w:tc>
      </w:tr>
      <w:tr w:rsidR="004B7310" w:rsidRPr="008038B2" w14:paraId="0822DD9F" w14:textId="77777777" w:rsidTr="00CA3276">
        <w:tc>
          <w:tcPr>
            <w:tcW w:w="3767" w:type="dxa"/>
            <w:shd w:val="clear" w:color="auto" w:fill="auto"/>
          </w:tcPr>
          <w:p w14:paraId="52A2D86C" w14:textId="77777777" w:rsidR="000A6748" w:rsidRPr="008038B2" w:rsidRDefault="000A6748" w:rsidP="00CA3276">
            <w:pPr>
              <w:pStyle w:val="Level1Text"/>
              <w:ind w:left="0" w:firstLine="0"/>
              <w:jc w:val="left"/>
              <w:rPr>
                <w:rFonts w:cs="Arial"/>
                <w:color w:val="auto"/>
                <w:lang w:val="en-GB"/>
              </w:rPr>
            </w:pPr>
            <w:r w:rsidRPr="008038B2">
              <w:rPr>
                <w:rFonts w:cs="Arial"/>
                <w:color w:val="auto"/>
                <w:lang w:val="en-GB"/>
              </w:rPr>
              <w:t>Maximum admissible initial delay t</w:t>
            </w:r>
            <w:r w:rsidRPr="008038B2">
              <w:rPr>
                <w:rFonts w:cs="Arial"/>
                <w:color w:val="auto"/>
                <w:vertAlign w:val="subscript"/>
                <w:lang w:val="en-GB"/>
              </w:rPr>
              <w:t>1</w:t>
            </w:r>
            <w:r w:rsidRPr="008038B2">
              <w:rPr>
                <w:rFonts w:cs="Arial"/>
                <w:color w:val="auto"/>
                <w:lang w:val="en-GB"/>
              </w:rPr>
              <w:t xml:space="preserve"> for</w:t>
            </w:r>
            <w:r w:rsidRPr="008038B2">
              <w:rPr>
                <w:rFonts w:cs="Arial"/>
                <w:b/>
                <w:color w:val="auto"/>
                <w:lang w:val="en-GB"/>
              </w:rPr>
              <w:t xml:space="preserve"> Power Generating Modules</w:t>
            </w:r>
            <w:r w:rsidRPr="008038B2">
              <w:rPr>
                <w:rFonts w:cs="Arial"/>
                <w:color w:val="auto"/>
                <w:lang w:val="en-GB"/>
              </w:rPr>
              <w:t xml:space="preserve"> (including </w:t>
            </w:r>
            <w:r w:rsidRPr="008038B2">
              <w:rPr>
                <w:rFonts w:cs="Arial"/>
                <w:b/>
                <w:color w:val="auto"/>
                <w:lang w:val="en-GB"/>
              </w:rPr>
              <w:t>DC Connected Power Park Modules</w:t>
            </w:r>
            <w:r w:rsidRPr="008038B2">
              <w:rPr>
                <w:rFonts w:cs="Arial"/>
                <w:color w:val="auto"/>
                <w:lang w:val="en-GB"/>
              </w:rPr>
              <w:t xml:space="preserve">) which do not contribute to </w:t>
            </w:r>
            <w:r w:rsidRPr="008038B2">
              <w:rPr>
                <w:rFonts w:cs="Arial"/>
                <w:b/>
                <w:color w:val="auto"/>
                <w:lang w:val="en-GB"/>
              </w:rPr>
              <w:t>System</w:t>
            </w:r>
            <w:r w:rsidRPr="008038B2">
              <w:rPr>
                <w:rFonts w:cs="Arial"/>
                <w:color w:val="auto"/>
                <w:lang w:val="en-GB"/>
              </w:rPr>
              <w:t xml:space="preserve"> inertia unless justified as specified in ECC.6.3.7.3.3 (iv)   </w:t>
            </w:r>
          </w:p>
        </w:tc>
        <w:tc>
          <w:tcPr>
            <w:tcW w:w="3682" w:type="dxa"/>
            <w:shd w:val="clear" w:color="auto" w:fill="auto"/>
          </w:tcPr>
          <w:p w14:paraId="4C5586D8" w14:textId="77777777" w:rsidR="000A6748" w:rsidRPr="008038B2" w:rsidRDefault="000A6748" w:rsidP="00CA3276">
            <w:pPr>
              <w:pStyle w:val="Level1Text"/>
              <w:ind w:left="0" w:firstLine="0"/>
              <w:jc w:val="center"/>
              <w:rPr>
                <w:rFonts w:cs="Arial"/>
                <w:color w:val="auto"/>
                <w:lang w:val="en-GB"/>
              </w:rPr>
            </w:pPr>
            <w:r w:rsidRPr="008038B2">
              <w:rPr>
                <w:rFonts w:cs="Arial"/>
                <w:color w:val="auto"/>
                <w:lang w:val="en-GB"/>
              </w:rPr>
              <w:t>1 second</w:t>
            </w:r>
          </w:p>
        </w:tc>
      </w:tr>
      <w:tr w:rsidR="004B7310" w:rsidRPr="008038B2" w14:paraId="4B521B9F" w14:textId="77777777" w:rsidTr="00CA3276">
        <w:tc>
          <w:tcPr>
            <w:tcW w:w="3767" w:type="dxa"/>
            <w:shd w:val="clear" w:color="auto" w:fill="auto"/>
          </w:tcPr>
          <w:p w14:paraId="3C9CC560" w14:textId="77777777" w:rsidR="000A6748" w:rsidRPr="008038B2" w:rsidRDefault="000A6748" w:rsidP="00CA3276">
            <w:pPr>
              <w:pStyle w:val="Level1Text"/>
              <w:ind w:left="0" w:firstLine="0"/>
              <w:jc w:val="left"/>
              <w:rPr>
                <w:rFonts w:cs="Arial"/>
                <w:color w:val="auto"/>
                <w:lang w:val="en-GB"/>
              </w:rPr>
            </w:pPr>
            <w:r w:rsidRPr="008038B2">
              <w:rPr>
                <w:rFonts w:cs="Arial"/>
                <w:color w:val="auto"/>
                <w:lang w:val="en-GB"/>
              </w:rPr>
              <w:t>Activation time t</w:t>
            </w:r>
            <w:r w:rsidRPr="008038B2">
              <w:rPr>
                <w:rFonts w:cs="Arial"/>
                <w:color w:val="auto"/>
                <w:vertAlign w:val="subscript"/>
                <w:lang w:val="en-GB"/>
              </w:rPr>
              <w:t xml:space="preserve">2 </w:t>
            </w:r>
          </w:p>
        </w:tc>
        <w:tc>
          <w:tcPr>
            <w:tcW w:w="3682" w:type="dxa"/>
            <w:shd w:val="clear" w:color="auto" w:fill="auto"/>
          </w:tcPr>
          <w:p w14:paraId="654CB895" w14:textId="77777777" w:rsidR="000A6748" w:rsidRPr="008038B2" w:rsidRDefault="000A6748" w:rsidP="00CA3276">
            <w:pPr>
              <w:pStyle w:val="Level1Text"/>
              <w:ind w:left="0" w:firstLine="0"/>
              <w:jc w:val="center"/>
              <w:rPr>
                <w:rFonts w:cs="Arial"/>
                <w:color w:val="auto"/>
                <w:lang w:val="en-GB"/>
              </w:rPr>
            </w:pPr>
            <w:r w:rsidRPr="008038B2">
              <w:rPr>
                <w:rFonts w:cs="Arial"/>
                <w:color w:val="auto"/>
                <w:lang w:val="en-GB"/>
              </w:rPr>
              <w:t>10 seconds</w:t>
            </w:r>
          </w:p>
        </w:tc>
      </w:tr>
    </w:tbl>
    <w:p w14:paraId="27FA8764" w14:textId="77777777" w:rsidR="000A6748" w:rsidRPr="008038B2" w:rsidRDefault="000A6748" w:rsidP="000A6748">
      <w:pPr>
        <w:pStyle w:val="Level1Text"/>
        <w:rPr>
          <w:rFonts w:cs="Arial"/>
          <w:color w:val="auto"/>
          <w:lang w:val="en-GB"/>
        </w:rPr>
      </w:pPr>
      <w:r w:rsidRPr="008038B2">
        <w:rPr>
          <w:rFonts w:cs="Arial"/>
          <w:color w:val="auto"/>
          <w:lang w:val="en-GB"/>
        </w:rPr>
        <w:t xml:space="preserve"> </w:t>
      </w:r>
    </w:p>
    <w:p w14:paraId="5128DEFE" w14:textId="77777777" w:rsidR="000A6748" w:rsidRPr="008038B2" w:rsidRDefault="000A6748" w:rsidP="000A6748">
      <w:pPr>
        <w:pStyle w:val="Level1Text"/>
        <w:ind w:left="2127" w:firstLine="0"/>
        <w:jc w:val="center"/>
        <w:rPr>
          <w:rFonts w:cs="Arial"/>
          <w:color w:val="auto"/>
          <w:lang w:val="en-GB"/>
        </w:rPr>
      </w:pPr>
      <w:r w:rsidRPr="008038B2">
        <w:rPr>
          <w:rFonts w:cs="Arial"/>
          <w:color w:val="auto"/>
          <w:lang w:val="en-GB"/>
        </w:rPr>
        <w:t xml:space="preserve">Table </w:t>
      </w:r>
      <w:r w:rsidR="00925DD9" w:rsidRPr="008038B2">
        <w:rPr>
          <w:rFonts w:cs="Arial"/>
          <w:color w:val="auto"/>
          <w:lang w:val="en-GB"/>
        </w:rPr>
        <w:t>6.3.7.3.3(b)</w:t>
      </w:r>
      <w:r w:rsidRPr="008038B2">
        <w:rPr>
          <w:rFonts w:cs="Arial"/>
          <w:color w:val="auto"/>
          <w:lang w:val="en-GB"/>
        </w:rPr>
        <w:t xml:space="preserve"> – Parameters for full activation of </w:t>
      </w:r>
      <w:r w:rsidRPr="008038B2">
        <w:rPr>
          <w:rFonts w:cs="Arial"/>
          <w:b/>
          <w:color w:val="auto"/>
          <w:lang w:val="en-GB"/>
        </w:rPr>
        <w:t>Active Power Frequency</w:t>
      </w:r>
      <w:r w:rsidRPr="008038B2">
        <w:rPr>
          <w:rFonts w:cs="Arial"/>
          <w:color w:val="auto"/>
          <w:lang w:val="en-GB"/>
        </w:rPr>
        <w:t xml:space="preserve"> response resulting from a </w:t>
      </w:r>
      <w:r w:rsidRPr="008038B2">
        <w:rPr>
          <w:rFonts w:cs="Arial"/>
          <w:b/>
          <w:color w:val="auto"/>
          <w:lang w:val="en-GB"/>
        </w:rPr>
        <w:t>Frequency</w:t>
      </w:r>
      <w:r w:rsidRPr="008038B2">
        <w:rPr>
          <w:rFonts w:cs="Arial"/>
          <w:color w:val="auto"/>
          <w:lang w:val="en-GB"/>
        </w:rPr>
        <w:t xml:space="preserve"> step change. Table </w:t>
      </w:r>
      <w:r w:rsidR="00925DD9" w:rsidRPr="008038B2">
        <w:rPr>
          <w:rFonts w:cs="Arial"/>
          <w:color w:val="auto"/>
          <w:lang w:val="en-GB"/>
        </w:rPr>
        <w:t>6.3.7.3.3(b)</w:t>
      </w:r>
      <w:r w:rsidRPr="008038B2">
        <w:rPr>
          <w:rFonts w:cs="Arial"/>
          <w:color w:val="auto"/>
          <w:lang w:val="en-GB"/>
        </w:rPr>
        <w:t xml:space="preserve"> also includes the mathematical expressions used in Figure </w:t>
      </w:r>
      <w:r w:rsidR="00925DD9" w:rsidRPr="008038B2">
        <w:rPr>
          <w:rFonts w:cs="Arial"/>
          <w:color w:val="auto"/>
          <w:lang w:val="en-GB"/>
        </w:rPr>
        <w:t>6.3.7.3.3(b)</w:t>
      </w:r>
      <w:r w:rsidRPr="008038B2">
        <w:rPr>
          <w:rFonts w:cs="Arial"/>
          <w:color w:val="auto"/>
          <w:lang w:val="en-GB"/>
        </w:rPr>
        <w:t>.</w:t>
      </w:r>
    </w:p>
    <w:p w14:paraId="27FFA40C" w14:textId="68FC7E3B" w:rsidR="000A6748" w:rsidRPr="008038B2" w:rsidRDefault="000A6748" w:rsidP="000A6748">
      <w:pPr>
        <w:pStyle w:val="Level1Text"/>
        <w:numPr>
          <w:ilvl w:val="0"/>
          <w:numId w:val="25"/>
        </w:numPr>
        <w:rPr>
          <w:rFonts w:cs="Arial"/>
          <w:color w:val="auto"/>
          <w:lang w:val="en-GB"/>
        </w:rPr>
      </w:pPr>
      <w:r w:rsidRPr="008038B2">
        <w:rPr>
          <w:rFonts w:cs="Arial"/>
          <w:color w:val="auto"/>
          <w:lang w:val="en-GB"/>
        </w:rPr>
        <w:lastRenderedPageBreak/>
        <w:t xml:space="preserve">The initial activation of </w:t>
      </w:r>
      <w:r w:rsidRPr="008038B2">
        <w:rPr>
          <w:rFonts w:cs="Arial"/>
          <w:b/>
          <w:color w:val="auto"/>
          <w:lang w:val="en-GB"/>
        </w:rPr>
        <w:t>Active Power Primary Frequency</w:t>
      </w:r>
      <w:r w:rsidRPr="008038B2">
        <w:rPr>
          <w:rFonts w:cs="Arial"/>
          <w:color w:val="auto"/>
          <w:lang w:val="en-GB"/>
        </w:rPr>
        <w:t xml:space="preserve"> response  shall not be unduly delayed.  For </w:t>
      </w:r>
      <w:r w:rsidRPr="008038B2">
        <w:rPr>
          <w:rFonts w:cs="Arial"/>
          <w:b/>
          <w:color w:val="auto"/>
          <w:lang w:val="en-GB"/>
        </w:rPr>
        <w:t xml:space="preserve">Type C </w:t>
      </w:r>
      <w:r w:rsidRPr="008038B2">
        <w:rPr>
          <w:rFonts w:cs="Arial"/>
          <w:color w:val="auto"/>
          <w:lang w:val="en-GB"/>
        </w:rPr>
        <w:t xml:space="preserve">and </w:t>
      </w:r>
      <w:r w:rsidRPr="008038B2">
        <w:rPr>
          <w:rFonts w:cs="Arial"/>
          <w:b/>
          <w:color w:val="auto"/>
          <w:lang w:val="en-GB"/>
        </w:rPr>
        <w:t>Type D</w:t>
      </w:r>
      <w:r w:rsidRPr="008038B2">
        <w:rPr>
          <w:rFonts w:cs="Arial"/>
          <w:color w:val="auto"/>
          <w:lang w:val="en-GB"/>
        </w:rPr>
        <w:t xml:space="preserve"> </w:t>
      </w:r>
      <w:r w:rsidRPr="008038B2">
        <w:rPr>
          <w:rFonts w:cs="Arial"/>
          <w:b/>
          <w:color w:val="auto"/>
          <w:lang w:val="en-GB"/>
        </w:rPr>
        <w:t>Power Generating Modules</w:t>
      </w:r>
      <w:r w:rsidRPr="008038B2">
        <w:rPr>
          <w:rFonts w:cs="Arial"/>
          <w:color w:val="auto"/>
          <w:lang w:val="en-GB"/>
        </w:rPr>
        <w:t xml:space="preserve"> (including </w:t>
      </w:r>
      <w:r w:rsidRPr="008038B2">
        <w:rPr>
          <w:rFonts w:cs="Arial"/>
          <w:b/>
          <w:color w:val="auto"/>
          <w:lang w:val="en-GB"/>
        </w:rPr>
        <w:t>DC Connected Power Park Modules</w:t>
      </w:r>
      <w:r w:rsidRPr="008038B2">
        <w:rPr>
          <w:rFonts w:cs="Arial"/>
          <w:color w:val="auto"/>
          <w:lang w:val="en-GB"/>
        </w:rPr>
        <w:t xml:space="preserve">) with inertia the delay in initial </w:t>
      </w:r>
      <w:r w:rsidRPr="008038B2">
        <w:rPr>
          <w:rFonts w:cs="Arial"/>
          <w:b/>
          <w:color w:val="auto"/>
          <w:lang w:val="en-GB"/>
        </w:rPr>
        <w:t>Active Power Frequency</w:t>
      </w:r>
      <w:r w:rsidRPr="008038B2">
        <w:rPr>
          <w:rFonts w:cs="Arial"/>
          <w:color w:val="auto"/>
          <w:lang w:val="en-GB"/>
        </w:rPr>
        <w:t xml:space="preserve"> response shall not be greater than 2 seconds. For </w:t>
      </w:r>
      <w:r w:rsidRPr="008038B2">
        <w:rPr>
          <w:rFonts w:cs="Arial"/>
          <w:b/>
          <w:color w:val="auto"/>
          <w:lang w:val="en-GB"/>
        </w:rPr>
        <w:t xml:space="preserve">Type C </w:t>
      </w:r>
      <w:r w:rsidRPr="008038B2">
        <w:rPr>
          <w:rFonts w:cs="Arial"/>
          <w:color w:val="auto"/>
          <w:lang w:val="en-GB"/>
        </w:rPr>
        <w:t xml:space="preserve">and </w:t>
      </w:r>
      <w:r w:rsidRPr="008038B2">
        <w:rPr>
          <w:rFonts w:cs="Arial"/>
          <w:b/>
          <w:color w:val="auto"/>
          <w:lang w:val="en-GB"/>
        </w:rPr>
        <w:t>Type D</w:t>
      </w:r>
      <w:r w:rsidRPr="008038B2">
        <w:rPr>
          <w:rFonts w:cs="Arial"/>
          <w:color w:val="auto"/>
          <w:lang w:val="en-GB"/>
        </w:rPr>
        <w:t xml:space="preserve"> </w:t>
      </w:r>
      <w:r w:rsidRPr="008038B2">
        <w:rPr>
          <w:rFonts w:cs="Arial"/>
          <w:b/>
          <w:color w:val="auto"/>
          <w:lang w:val="en-GB"/>
        </w:rPr>
        <w:t>Power Generating Modules</w:t>
      </w:r>
      <w:r w:rsidRPr="008038B2">
        <w:rPr>
          <w:rFonts w:cs="Arial"/>
          <w:color w:val="auto"/>
          <w:lang w:val="en-GB"/>
        </w:rPr>
        <w:t xml:space="preserve"> (including </w:t>
      </w:r>
      <w:r w:rsidRPr="008038B2">
        <w:rPr>
          <w:rFonts w:cs="Arial"/>
          <w:b/>
          <w:color w:val="auto"/>
          <w:lang w:val="en-GB"/>
        </w:rPr>
        <w:t>DC Connected Power Park Modules</w:t>
      </w:r>
      <w:r w:rsidRPr="008038B2">
        <w:rPr>
          <w:rFonts w:cs="Arial"/>
          <w:color w:val="auto"/>
          <w:lang w:val="en-GB"/>
        </w:rPr>
        <w:t xml:space="preserve">) without inertia, the delay in initial </w:t>
      </w:r>
      <w:r w:rsidRPr="008038B2">
        <w:rPr>
          <w:rFonts w:cs="Arial"/>
          <w:b/>
          <w:color w:val="auto"/>
          <w:lang w:val="en-GB"/>
        </w:rPr>
        <w:t>Active Power Frequency</w:t>
      </w:r>
      <w:r w:rsidRPr="008038B2">
        <w:rPr>
          <w:rFonts w:cs="Arial"/>
          <w:color w:val="auto"/>
          <w:lang w:val="en-GB"/>
        </w:rPr>
        <w:t xml:space="preserve"> response shall not be greater than 1 second. </w:t>
      </w:r>
      <w:r w:rsidR="00A31974" w:rsidRPr="008038B2">
        <w:rPr>
          <w:rFonts w:cs="Arial"/>
          <w:color w:val="auto"/>
          <w:lang w:val="en-GB"/>
        </w:rPr>
        <w:t xml:space="preserve"> </w:t>
      </w:r>
      <w:r w:rsidRPr="008038B2">
        <w:rPr>
          <w:rFonts w:cs="Arial"/>
          <w:color w:val="auto"/>
          <w:lang w:val="en-GB"/>
        </w:rPr>
        <w:t xml:space="preserve">If the </w:t>
      </w:r>
      <w:r w:rsidRPr="008038B2">
        <w:rPr>
          <w:rFonts w:cs="Arial"/>
          <w:b/>
          <w:color w:val="auto"/>
          <w:lang w:val="en-GB"/>
        </w:rPr>
        <w:t>Generator</w:t>
      </w:r>
      <w:r w:rsidRPr="008038B2">
        <w:rPr>
          <w:rFonts w:cs="Arial"/>
          <w:color w:val="auto"/>
          <w:lang w:val="en-GB"/>
        </w:rPr>
        <w:t xml:space="preserve"> cannot meet this requirement they shall provide technical evidence to </w:t>
      </w:r>
      <w:r w:rsidR="00310FA5" w:rsidRPr="008038B2">
        <w:rPr>
          <w:rFonts w:cs="Arial"/>
          <w:b/>
          <w:color w:val="auto"/>
          <w:lang w:val="en-GB"/>
        </w:rPr>
        <w:t>The Company</w:t>
      </w:r>
      <w:r w:rsidRPr="008038B2">
        <w:rPr>
          <w:rFonts w:cs="Arial"/>
          <w:color w:val="auto"/>
          <w:lang w:val="en-GB"/>
        </w:rPr>
        <w:t xml:space="preserve"> demonstrating why a longer time is needed for the initial activation of </w:t>
      </w:r>
      <w:r w:rsidRPr="008038B2">
        <w:rPr>
          <w:rFonts w:cs="Arial"/>
          <w:b/>
          <w:color w:val="auto"/>
          <w:lang w:val="en-GB"/>
        </w:rPr>
        <w:t>Active Power Frequency</w:t>
      </w:r>
      <w:r w:rsidRPr="008038B2">
        <w:rPr>
          <w:rFonts w:cs="Arial"/>
          <w:color w:val="auto"/>
          <w:lang w:val="en-GB"/>
        </w:rPr>
        <w:t xml:space="preserve"> response.    </w:t>
      </w:r>
    </w:p>
    <w:p w14:paraId="154517CF" w14:textId="77777777" w:rsidR="000A6748" w:rsidRPr="008038B2" w:rsidRDefault="000A6748" w:rsidP="000A6748">
      <w:pPr>
        <w:pStyle w:val="ListParagraph"/>
        <w:widowControl/>
        <w:numPr>
          <w:ilvl w:val="0"/>
          <w:numId w:val="25"/>
        </w:numPr>
        <w:spacing w:after="200" w:line="276" w:lineRule="auto"/>
        <w:contextualSpacing/>
        <w:jc w:val="both"/>
        <w:rPr>
          <w:rFonts w:cs="Arial"/>
        </w:rPr>
      </w:pPr>
      <w:r w:rsidRPr="008038B2">
        <w:rPr>
          <w:rFonts w:cs="Arial"/>
        </w:rPr>
        <w:t xml:space="preserve">in the case of </w:t>
      </w:r>
      <w:r w:rsidRPr="008038B2">
        <w:rPr>
          <w:rFonts w:cs="Arial"/>
          <w:b/>
        </w:rPr>
        <w:t>Type C</w:t>
      </w:r>
      <w:r w:rsidRPr="008038B2">
        <w:rPr>
          <w:rFonts w:cs="Arial"/>
        </w:rPr>
        <w:t xml:space="preserve"> and </w:t>
      </w:r>
      <w:r w:rsidRPr="008038B2">
        <w:rPr>
          <w:rFonts w:cs="Arial"/>
          <w:b/>
        </w:rPr>
        <w:t>Type D Power Generating Modules</w:t>
      </w:r>
      <w:r w:rsidRPr="008038B2">
        <w:rPr>
          <w:rFonts w:cs="Arial"/>
        </w:rPr>
        <w:t xml:space="preserve"> (including </w:t>
      </w:r>
      <w:r w:rsidRPr="008038B2">
        <w:rPr>
          <w:rFonts w:cs="Arial"/>
          <w:b/>
        </w:rPr>
        <w:t>DC Connected Power Park Modules</w:t>
      </w:r>
      <w:r w:rsidRPr="008038B2">
        <w:rPr>
          <w:rFonts w:cs="Arial"/>
        </w:rPr>
        <w:t xml:space="preserve">) other than the </w:t>
      </w:r>
      <w:r w:rsidRPr="008038B2">
        <w:rPr>
          <w:rFonts w:cs="Arial"/>
          <w:b/>
        </w:rPr>
        <w:t>Steam Unit</w:t>
      </w:r>
      <w:r w:rsidRPr="008038B2">
        <w:rPr>
          <w:rFonts w:cs="Arial"/>
        </w:rPr>
        <w:t xml:space="preserve"> within a </w:t>
      </w:r>
      <w:r w:rsidRPr="008038B2">
        <w:rPr>
          <w:rFonts w:cs="Arial"/>
          <w:b/>
        </w:rPr>
        <w:t>CCGT Module</w:t>
      </w:r>
      <w:r w:rsidRPr="008038B2">
        <w:rPr>
          <w:rFonts w:cs="Arial"/>
        </w:rPr>
        <w:t xml:space="preserve"> the combined effect of the </w:t>
      </w:r>
      <w:r w:rsidRPr="008038B2">
        <w:rPr>
          <w:rFonts w:cs="Arial"/>
          <w:b/>
        </w:rPr>
        <w:t>Frequency Response Insensitivity</w:t>
      </w:r>
      <w:r w:rsidRPr="008038B2">
        <w:rPr>
          <w:rFonts w:cs="Arial"/>
        </w:rPr>
        <w:t xml:space="preserve"> and </w:t>
      </w:r>
      <w:r w:rsidRPr="008038B2">
        <w:rPr>
          <w:rFonts w:cs="Arial"/>
          <w:b/>
        </w:rPr>
        <w:t>Frequency Response Deadband</w:t>
      </w:r>
      <w:r w:rsidRPr="008038B2">
        <w:rPr>
          <w:rFonts w:cs="Arial"/>
        </w:rPr>
        <w:t xml:space="preserve">  of the </w:t>
      </w:r>
      <w:r w:rsidRPr="008038B2">
        <w:rPr>
          <w:rFonts w:cs="Arial"/>
          <w:b/>
        </w:rPr>
        <w:t>Frequency</w:t>
      </w:r>
      <w:r w:rsidRPr="008038B2">
        <w:rPr>
          <w:rFonts w:cs="Arial"/>
        </w:rPr>
        <w:t xml:space="preserve"> control device (or speed governor) should be no greater than 0.03Hz (for the avoidance of doubt, ±0.015Hz).  In the case of the </w:t>
      </w:r>
      <w:r w:rsidRPr="008038B2">
        <w:rPr>
          <w:rFonts w:cs="Arial"/>
          <w:b/>
        </w:rPr>
        <w:t>Steam Unit</w:t>
      </w:r>
      <w:r w:rsidRPr="008038B2">
        <w:rPr>
          <w:rFonts w:cs="Arial"/>
        </w:rPr>
        <w:t xml:space="preserve"> within a </w:t>
      </w:r>
      <w:r w:rsidRPr="008038B2">
        <w:rPr>
          <w:rFonts w:cs="Arial"/>
          <w:b/>
        </w:rPr>
        <w:t>CCGT Module</w:t>
      </w:r>
      <w:r w:rsidRPr="008038B2">
        <w:rPr>
          <w:rFonts w:cs="Arial"/>
        </w:rPr>
        <w:t xml:space="preserve">, the </w:t>
      </w:r>
      <w:r w:rsidRPr="008038B2">
        <w:rPr>
          <w:rFonts w:cs="Arial"/>
          <w:b/>
        </w:rPr>
        <w:t>Frequency Response Deadband</w:t>
      </w:r>
      <w:r w:rsidRPr="008038B2">
        <w:rPr>
          <w:rFonts w:cs="Arial"/>
        </w:rPr>
        <w:t xml:space="preserve">  should be set to an appropriate value consistent with the requirements of </w:t>
      </w:r>
      <w:r w:rsidR="001B3A8A" w:rsidRPr="008038B2">
        <w:rPr>
          <w:rFonts w:cs="Arial"/>
        </w:rPr>
        <w:t>ECC.6.3.7.3.5</w:t>
      </w:r>
      <w:r w:rsidR="008239E0" w:rsidRPr="008038B2">
        <w:rPr>
          <w:rFonts w:cs="Arial"/>
        </w:rPr>
        <w:t>(ii)</w:t>
      </w:r>
      <w:r w:rsidR="001B3A8A" w:rsidRPr="008038B2">
        <w:rPr>
          <w:rFonts w:cs="Arial"/>
        </w:rPr>
        <w:t xml:space="preserve"> </w:t>
      </w:r>
      <w:r w:rsidRPr="008038B2">
        <w:rPr>
          <w:rFonts w:cs="Arial"/>
        </w:rPr>
        <w:t>and the requirements of BC3.7.2</w:t>
      </w:r>
      <w:r w:rsidR="00A31974" w:rsidRPr="008038B2">
        <w:rPr>
          <w:rFonts w:cs="Arial"/>
        </w:rPr>
        <w:t>.2</w:t>
      </w:r>
      <w:r w:rsidRPr="008038B2">
        <w:rPr>
          <w:rFonts w:cs="Arial"/>
        </w:rPr>
        <w:t xml:space="preserve"> for the provision of </w:t>
      </w:r>
      <w:r w:rsidRPr="008038B2">
        <w:rPr>
          <w:rFonts w:cs="Arial"/>
          <w:b/>
        </w:rPr>
        <w:t>LFSM-O</w:t>
      </w:r>
      <w:r w:rsidRPr="008038B2">
        <w:rPr>
          <w:rFonts w:cs="Arial"/>
        </w:rPr>
        <w:t xml:space="preserve"> taking account of any </w:t>
      </w:r>
      <w:r w:rsidRPr="008038B2">
        <w:rPr>
          <w:rFonts w:cs="Arial"/>
          <w:b/>
        </w:rPr>
        <w:t xml:space="preserve">Frequency Response Insensitivity </w:t>
      </w:r>
      <w:r w:rsidRPr="008038B2">
        <w:rPr>
          <w:rFonts w:cs="Arial"/>
        </w:rPr>
        <w:t xml:space="preserve">of the Frequency control device (or speed governor); </w:t>
      </w:r>
    </w:p>
    <w:p w14:paraId="16AF2390" w14:textId="77777777" w:rsidR="000A6748" w:rsidRPr="008038B2" w:rsidRDefault="000A6748" w:rsidP="000A6748">
      <w:pPr>
        <w:pStyle w:val="Level1Text"/>
        <w:rPr>
          <w:rFonts w:cs="Arial"/>
          <w:strike/>
          <w:color w:val="auto"/>
        </w:rPr>
      </w:pPr>
    </w:p>
    <w:p w14:paraId="57F40A1A" w14:textId="77777777" w:rsidR="000A6748" w:rsidRPr="008038B2" w:rsidRDefault="000A6748" w:rsidP="000A6748">
      <w:pPr>
        <w:pStyle w:val="Level1Text"/>
        <w:rPr>
          <w:rFonts w:cs="Arial"/>
          <w:color w:val="auto"/>
          <w:lang w:val="en-GB"/>
        </w:rPr>
      </w:pPr>
      <w:r w:rsidRPr="008038B2">
        <w:rPr>
          <w:rFonts w:cs="Arial"/>
          <w:color w:val="auto"/>
          <w:lang w:val="en-GB"/>
        </w:rPr>
        <w:t>ECC.6.3.7.3.4</w:t>
      </w:r>
      <w:r w:rsidRPr="008038B2">
        <w:rPr>
          <w:rFonts w:cs="Arial"/>
          <w:color w:val="auto"/>
          <w:lang w:val="en-GB"/>
        </w:rPr>
        <w:tab/>
      </w:r>
      <w:r w:rsidRPr="008038B2">
        <w:rPr>
          <w:rFonts w:cs="Arial"/>
          <w:b/>
          <w:color w:val="auto"/>
          <w:lang w:val="en-GB"/>
        </w:rPr>
        <w:t xml:space="preserve">HVDC Systems </w:t>
      </w:r>
      <w:r w:rsidRPr="008038B2">
        <w:rPr>
          <w:rFonts w:cs="Arial"/>
          <w:color w:val="auto"/>
          <w:lang w:val="en-GB"/>
        </w:rPr>
        <w:t>shall also meet the following minimum requirements:</w:t>
      </w:r>
    </w:p>
    <w:p w14:paraId="48346987" w14:textId="77777777" w:rsidR="000A6748" w:rsidRPr="008038B2" w:rsidRDefault="000A6748" w:rsidP="000A6748">
      <w:pPr>
        <w:pStyle w:val="Level1Text"/>
        <w:numPr>
          <w:ilvl w:val="0"/>
          <w:numId w:val="41"/>
        </w:numPr>
        <w:rPr>
          <w:rFonts w:cs="Arial"/>
          <w:color w:val="auto"/>
          <w:lang w:val="en-GB"/>
        </w:rPr>
      </w:pPr>
      <w:r w:rsidRPr="008038B2">
        <w:rPr>
          <w:rFonts w:cs="Arial"/>
          <w:b/>
          <w:color w:val="auto"/>
          <w:lang w:val="en-GB"/>
        </w:rPr>
        <w:t>HVDC Systems</w:t>
      </w:r>
      <w:r w:rsidRPr="008038B2">
        <w:rPr>
          <w:rFonts w:cs="Arial"/>
          <w:color w:val="auto"/>
          <w:lang w:val="en-GB"/>
        </w:rPr>
        <w:t xml:space="preserve"> shall be capable of responding to </w:t>
      </w:r>
      <w:r w:rsidRPr="008038B2">
        <w:rPr>
          <w:rFonts w:cs="Arial"/>
          <w:b/>
          <w:color w:val="auto"/>
          <w:lang w:val="en-GB"/>
        </w:rPr>
        <w:t>Frequency</w:t>
      </w:r>
      <w:r w:rsidRPr="008038B2">
        <w:rPr>
          <w:rFonts w:cs="Arial"/>
          <w:color w:val="auto"/>
          <w:lang w:val="en-GB"/>
        </w:rPr>
        <w:t xml:space="preserve"> deviations in each connected AC </w:t>
      </w:r>
      <w:r w:rsidRPr="008038B2">
        <w:rPr>
          <w:rFonts w:cs="Arial"/>
          <w:b/>
          <w:color w:val="auto"/>
          <w:lang w:val="en-GB"/>
        </w:rPr>
        <w:t>System</w:t>
      </w:r>
      <w:r w:rsidRPr="008038B2">
        <w:rPr>
          <w:rFonts w:cs="Arial"/>
          <w:color w:val="auto"/>
          <w:lang w:val="en-GB"/>
        </w:rPr>
        <w:t xml:space="preserve">  by adjusting their </w:t>
      </w:r>
      <w:r w:rsidRPr="008038B2">
        <w:rPr>
          <w:rFonts w:cs="Arial"/>
          <w:b/>
          <w:color w:val="auto"/>
          <w:lang w:val="en-GB"/>
        </w:rPr>
        <w:t>Active Power</w:t>
      </w:r>
      <w:r w:rsidRPr="008038B2">
        <w:rPr>
          <w:rFonts w:cs="Arial"/>
          <w:color w:val="auto"/>
          <w:lang w:val="en-GB"/>
        </w:rPr>
        <w:t xml:space="preserve"> import or export as shown in Figure </w:t>
      </w:r>
      <w:r w:rsidR="005C5C89" w:rsidRPr="008038B2">
        <w:rPr>
          <w:rFonts w:cs="Arial"/>
          <w:color w:val="auto"/>
          <w:lang w:val="en-GB"/>
        </w:rPr>
        <w:t>6.3.7.3.</w:t>
      </w:r>
      <w:r w:rsidR="002D5F67" w:rsidRPr="008038B2">
        <w:rPr>
          <w:rFonts w:cs="Arial"/>
          <w:color w:val="auto"/>
          <w:lang w:val="en-GB"/>
        </w:rPr>
        <w:t>4(a)</w:t>
      </w:r>
      <w:r w:rsidRPr="008038B2">
        <w:rPr>
          <w:rFonts w:cs="Arial"/>
          <w:color w:val="auto"/>
          <w:lang w:val="en-GB"/>
        </w:rPr>
        <w:t xml:space="preserve"> with the corresponding parameters in Table </w:t>
      </w:r>
      <w:r w:rsidR="005C5C89" w:rsidRPr="008038B2">
        <w:rPr>
          <w:rFonts w:cs="Arial"/>
          <w:color w:val="auto"/>
          <w:lang w:val="en-GB"/>
        </w:rPr>
        <w:t>6.3.7.3.</w:t>
      </w:r>
      <w:r w:rsidR="002D5F67" w:rsidRPr="008038B2">
        <w:rPr>
          <w:rFonts w:cs="Arial"/>
          <w:color w:val="auto"/>
          <w:lang w:val="en-GB"/>
        </w:rPr>
        <w:t>4(a)</w:t>
      </w:r>
      <w:r w:rsidRPr="008038B2">
        <w:rPr>
          <w:rFonts w:cs="Arial"/>
          <w:color w:val="auto"/>
          <w:lang w:val="en-GB"/>
        </w:rPr>
        <w:t>.</w:t>
      </w:r>
    </w:p>
    <w:p w14:paraId="1DC130F8" w14:textId="77777777" w:rsidR="000A6748" w:rsidRPr="008038B2" w:rsidRDefault="00C7752C" w:rsidP="000A6748">
      <w:pPr>
        <w:pStyle w:val="Level1Text"/>
        <w:tabs>
          <w:tab w:val="clear" w:pos="1418"/>
          <w:tab w:val="left" w:pos="1276"/>
        </w:tabs>
        <w:ind w:left="1843" w:firstLine="142"/>
        <w:jc w:val="left"/>
        <w:rPr>
          <w:rFonts w:cs="Arial"/>
          <w:color w:val="auto"/>
          <w:lang w:val="en-GB"/>
        </w:rPr>
      </w:pPr>
      <w:r w:rsidRPr="008038B2">
        <w:rPr>
          <w:rFonts w:cs="Arial"/>
          <w:noProof/>
          <w:color w:val="auto"/>
          <w:lang w:val="en-GB" w:eastAsia="en-GB"/>
        </w:rPr>
        <w:drawing>
          <wp:inline distT="0" distB="0" distL="0" distR="0" wp14:anchorId="62FB79F7" wp14:editId="6482D2CB">
            <wp:extent cx="4562475" cy="3827840"/>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7821" t="24516" r="24359" b="19042"/>
                    <a:stretch/>
                  </pic:blipFill>
                  <pic:spPr bwMode="auto">
                    <a:xfrm>
                      <a:off x="0" y="0"/>
                      <a:ext cx="4565953" cy="3830758"/>
                    </a:xfrm>
                    <a:prstGeom prst="rect">
                      <a:avLst/>
                    </a:prstGeom>
                    <a:ln>
                      <a:noFill/>
                    </a:ln>
                    <a:extLst>
                      <a:ext uri="{53640926-AAD7-44D8-BBD7-CCE9431645EC}">
                        <a14:shadowObscured xmlns:a14="http://schemas.microsoft.com/office/drawing/2010/main"/>
                      </a:ext>
                    </a:extLst>
                  </pic:spPr>
                </pic:pic>
              </a:graphicData>
            </a:graphic>
          </wp:inline>
        </w:drawing>
      </w:r>
    </w:p>
    <w:p w14:paraId="1780542A" w14:textId="77777777" w:rsidR="000A6748" w:rsidRPr="008038B2" w:rsidRDefault="000A6748" w:rsidP="000A6748">
      <w:pPr>
        <w:pStyle w:val="Level1Text"/>
        <w:tabs>
          <w:tab w:val="clear" w:pos="1418"/>
          <w:tab w:val="left" w:pos="1276"/>
        </w:tabs>
        <w:ind w:left="1843" w:firstLine="0"/>
        <w:rPr>
          <w:rFonts w:cs="Arial"/>
          <w:color w:val="auto"/>
          <w:lang w:val="en-GB"/>
        </w:rPr>
      </w:pPr>
      <w:r w:rsidRPr="008038B2">
        <w:rPr>
          <w:rFonts w:cs="Arial"/>
          <w:color w:val="auto"/>
          <w:lang w:val="en-GB"/>
        </w:rPr>
        <w:t xml:space="preserve">Figure </w:t>
      </w:r>
      <w:r w:rsidR="005C5C89" w:rsidRPr="008038B2">
        <w:rPr>
          <w:rFonts w:cs="Arial"/>
          <w:color w:val="auto"/>
          <w:lang w:val="en-GB"/>
        </w:rPr>
        <w:t>6.3.7.3.</w:t>
      </w:r>
      <w:r w:rsidR="002D5F67" w:rsidRPr="008038B2">
        <w:rPr>
          <w:rFonts w:cs="Arial"/>
          <w:color w:val="auto"/>
          <w:lang w:val="en-GB"/>
        </w:rPr>
        <w:t>4(a)</w:t>
      </w:r>
      <w:r w:rsidRPr="008038B2">
        <w:rPr>
          <w:rFonts w:cs="Arial"/>
          <w:color w:val="auto"/>
          <w:lang w:val="en-GB"/>
        </w:rPr>
        <w:t xml:space="preserve"> – </w:t>
      </w:r>
      <w:r w:rsidRPr="008038B2">
        <w:rPr>
          <w:rFonts w:cs="Arial"/>
          <w:b/>
          <w:color w:val="auto"/>
        </w:rPr>
        <w:t>Active Power</w:t>
      </w:r>
      <w:r w:rsidRPr="008038B2">
        <w:rPr>
          <w:rFonts w:cs="Arial"/>
          <w:color w:val="auto"/>
        </w:rPr>
        <w:t xml:space="preserve"> frequency response capability of a </w:t>
      </w:r>
      <w:r w:rsidRPr="008038B2">
        <w:rPr>
          <w:rFonts w:cs="Arial"/>
          <w:b/>
          <w:color w:val="auto"/>
        </w:rPr>
        <w:t>HVDC  System</w:t>
      </w:r>
      <w:r w:rsidRPr="008038B2">
        <w:rPr>
          <w:rFonts w:cs="Arial"/>
          <w:color w:val="auto"/>
        </w:rPr>
        <w:t xml:space="preserve"> operating in</w:t>
      </w:r>
      <w:r w:rsidRPr="008038B2">
        <w:rPr>
          <w:rFonts w:cs="Arial"/>
          <w:b/>
          <w:color w:val="auto"/>
        </w:rPr>
        <w:t xml:space="preserve"> Frequency Sensitive Mode</w:t>
      </w:r>
      <w:r w:rsidRPr="008038B2">
        <w:rPr>
          <w:rFonts w:cs="Arial"/>
          <w:color w:val="auto"/>
        </w:rPr>
        <w:t xml:space="preserve"> (FSM). ΔΡ is the change in active power output from the </w:t>
      </w:r>
      <w:r w:rsidRPr="008038B2">
        <w:rPr>
          <w:rFonts w:cs="Arial"/>
          <w:b/>
          <w:color w:val="auto"/>
        </w:rPr>
        <w:t>HVDC System</w:t>
      </w:r>
      <w:r w:rsidRPr="008038B2">
        <w:rPr>
          <w:rFonts w:cs="Arial"/>
          <w:color w:val="auto"/>
        </w:rPr>
        <w:t>..</w:t>
      </w:r>
    </w:p>
    <w:tbl>
      <w:tblPr>
        <w:tblW w:w="0" w:type="auto"/>
        <w:tblInd w:w="2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7"/>
        <w:gridCol w:w="3809"/>
      </w:tblGrid>
      <w:tr w:rsidR="004B7310" w:rsidRPr="008038B2" w14:paraId="71DA614B" w14:textId="77777777" w:rsidTr="00CA3276">
        <w:tc>
          <w:tcPr>
            <w:tcW w:w="3917" w:type="dxa"/>
            <w:shd w:val="clear" w:color="auto" w:fill="auto"/>
          </w:tcPr>
          <w:p w14:paraId="3129A055" w14:textId="77777777" w:rsidR="000A6748" w:rsidRPr="008038B2" w:rsidRDefault="000A6748" w:rsidP="00CA3276">
            <w:pPr>
              <w:pStyle w:val="Level1Text"/>
              <w:ind w:left="0" w:firstLine="0"/>
              <w:jc w:val="center"/>
              <w:rPr>
                <w:rFonts w:cs="Arial"/>
                <w:color w:val="auto"/>
                <w:lang w:val="en-GB"/>
              </w:rPr>
            </w:pPr>
            <w:r w:rsidRPr="008038B2">
              <w:rPr>
                <w:rFonts w:cs="Arial"/>
                <w:color w:val="auto"/>
                <w:lang w:val="en-GB"/>
              </w:rPr>
              <w:t>Parameter</w:t>
            </w:r>
          </w:p>
        </w:tc>
        <w:tc>
          <w:tcPr>
            <w:tcW w:w="3809" w:type="dxa"/>
            <w:shd w:val="clear" w:color="auto" w:fill="auto"/>
          </w:tcPr>
          <w:p w14:paraId="24F8A4E3" w14:textId="77777777" w:rsidR="000A6748" w:rsidRPr="008038B2" w:rsidRDefault="000A6748" w:rsidP="00CA3276">
            <w:pPr>
              <w:pStyle w:val="Level1Text"/>
              <w:ind w:left="0" w:firstLine="0"/>
              <w:jc w:val="center"/>
              <w:rPr>
                <w:rFonts w:cs="Arial"/>
                <w:color w:val="auto"/>
                <w:lang w:val="en-GB"/>
              </w:rPr>
            </w:pPr>
            <w:r w:rsidRPr="008038B2">
              <w:rPr>
                <w:rFonts w:cs="Arial"/>
                <w:color w:val="auto"/>
                <w:lang w:val="en-GB"/>
              </w:rPr>
              <w:t>Setting</w:t>
            </w:r>
          </w:p>
        </w:tc>
      </w:tr>
      <w:tr w:rsidR="004B7310" w:rsidRPr="008038B2" w14:paraId="2A6028F8" w14:textId="77777777" w:rsidTr="00CA3276">
        <w:tc>
          <w:tcPr>
            <w:tcW w:w="3917" w:type="dxa"/>
            <w:shd w:val="clear" w:color="auto" w:fill="auto"/>
          </w:tcPr>
          <w:p w14:paraId="61D3695D" w14:textId="77777777" w:rsidR="000A6748" w:rsidRPr="008038B2" w:rsidRDefault="000A6748" w:rsidP="00CA3276">
            <w:pPr>
              <w:pStyle w:val="Level1Text"/>
              <w:ind w:left="0" w:firstLine="0"/>
              <w:jc w:val="left"/>
              <w:rPr>
                <w:rFonts w:cs="Arial"/>
                <w:b/>
                <w:color w:val="auto"/>
                <w:lang w:val="en-GB"/>
              </w:rPr>
            </w:pPr>
            <w:r w:rsidRPr="008038B2">
              <w:rPr>
                <w:rFonts w:cs="Arial"/>
                <w:b/>
                <w:color w:val="auto"/>
                <w:lang w:val="en-GB"/>
              </w:rPr>
              <w:lastRenderedPageBreak/>
              <w:t>Frequency Response Deadband</w:t>
            </w:r>
          </w:p>
        </w:tc>
        <w:tc>
          <w:tcPr>
            <w:tcW w:w="3809" w:type="dxa"/>
            <w:shd w:val="clear" w:color="auto" w:fill="auto"/>
          </w:tcPr>
          <w:p w14:paraId="067DFD04" w14:textId="77777777" w:rsidR="000A6748" w:rsidRPr="008038B2" w:rsidRDefault="000A6748" w:rsidP="00CA3276">
            <w:pPr>
              <w:pStyle w:val="Level1Text"/>
              <w:ind w:left="0" w:firstLine="0"/>
              <w:jc w:val="center"/>
              <w:rPr>
                <w:rFonts w:cs="Arial"/>
                <w:color w:val="auto"/>
                <w:lang w:val="en-GB"/>
              </w:rPr>
            </w:pPr>
            <w:r w:rsidRPr="008038B2">
              <w:rPr>
                <w:rFonts w:cs="Arial"/>
                <w:color w:val="auto"/>
                <w:lang w:val="en-GB"/>
              </w:rPr>
              <w:t>0</w:t>
            </w:r>
          </w:p>
        </w:tc>
      </w:tr>
      <w:tr w:rsidR="004B7310" w:rsidRPr="008038B2" w14:paraId="34C8062C" w14:textId="77777777" w:rsidTr="00CA3276">
        <w:tc>
          <w:tcPr>
            <w:tcW w:w="3917" w:type="dxa"/>
            <w:shd w:val="clear" w:color="auto" w:fill="auto"/>
          </w:tcPr>
          <w:p w14:paraId="46107382" w14:textId="77777777" w:rsidR="000A6748" w:rsidRPr="008038B2" w:rsidRDefault="000A6748" w:rsidP="00CA3276">
            <w:pPr>
              <w:pStyle w:val="Level1Text"/>
              <w:ind w:left="0" w:firstLine="0"/>
              <w:jc w:val="left"/>
              <w:rPr>
                <w:rFonts w:cs="Arial"/>
                <w:color w:val="auto"/>
                <w:lang w:val="en-GB"/>
              </w:rPr>
            </w:pPr>
            <w:r w:rsidRPr="008038B2">
              <w:rPr>
                <w:rFonts w:cs="Arial"/>
                <w:b/>
                <w:color w:val="auto"/>
                <w:lang w:val="en-GB"/>
              </w:rPr>
              <w:t>Droop</w:t>
            </w:r>
            <w:r w:rsidRPr="008038B2">
              <w:rPr>
                <w:rFonts w:cs="Arial"/>
                <w:color w:val="auto"/>
                <w:lang w:val="en-GB"/>
              </w:rPr>
              <w:t xml:space="preserve"> S1</w:t>
            </w:r>
            <w:r w:rsidR="00CA3B15" w:rsidRPr="008038B2">
              <w:rPr>
                <w:rFonts w:cs="Arial"/>
                <w:color w:val="auto"/>
                <w:lang w:val="en-GB"/>
              </w:rPr>
              <w:t xml:space="preserve"> and S2</w:t>
            </w:r>
            <w:r w:rsidRPr="008038B2">
              <w:rPr>
                <w:rFonts w:cs="Arial"/>
                <w:color w:val="auto"/>
                <w:lang w:val="en-GB"/>
              </w:rPr>
              <w:t xml:space="preserve"> (upward </w:t>
            </w:r>
            <w:r w:rsidR="00CA3B15" w:rsidRPr="008038B2">
              <w:rPr>
                <w:rFonts w:cs="Arial"/>
                <w:color w:val="auto"/>
                <w:lang w:val="en-GB"/>
              </w:rPr>
              <w:t xml:space="preserve">and downward </w:t>
            </w:r>
            <w:r w:rsidRPr="008038B2">
              <w:rPr>
                <w:rFonts w:cs="Arial"/>
                <w:color w:val="auto"/>
                <w:lang w:val="en-GB"/>
              </w:rPr>
              <w:t>regulation)</w:t>
            </w:r>
            <w:r w:rsidR="00CA3B15" w:rsidRPr="008038B2">
              <w:rPr>
                <w:rFonts w:cs="Arial"/>
                <w:color w:val="auto"/>
                <w:lang w:val="en-GB"/>
              </w:rPr>
              <w:t xml:space="preserve"> where S1=S2.</w:t>
            </w:r>
          </w:p>
        </w:tc>
        <w:tc>
          <w:tcPr>
            <w:tcW w:w="3809" w:type="dxa"/>
            <w:shd w:val="clear" w:color="auto" w:fill="auto"/>
          </w:tcPr>
          <w:p w14:paraId="002C0BA9" w14:textId="77777777" w:rsidR="000A6748" w:rsidRPr="008038B2" w:rsidRDefault="000A6748" w:rsidP="00CA3276">
            <w:pPr>
              <w:pStyle w:val="Level1Text"/>
              <w:ind w:left="0" w:firstLine="0"/>
              <w:jc w:val="center"/>
              <w:rPr>
                <w:rFonts w:cs="Arial"/>
                <w:color w:val="auto"/>
                <w:lang w:val="en-GB"/>
              </w:rPr>
            </w:pPr>
            <w:r w:rsidRPr="008038B2">
              <w:rPr>
                <w:rFonts w:cs="Arial"/>
                <w:color w:val="auto"/>
                <w:lang w:val="en-GB"/>
              </w:rPr>
              <w:t>3 – 5%</w:t>
            </w:r>
          </w:p>
        </w:tc>
      </w:tr>
      <w:tr w:rsidR="000A6748" w:rsidRPr="008038B2" w14:paraId="7CD1B902" w14:textId="77777777" w:rsidTr="00CA3276">
        <w:tc>
          <w:tcPr>
            <w:tcW w:w="3917" w:type="dxa"/>
            <w:shd w:val="clear" w:color="auto" w:fill="auto"/>
          </w:tcPr>
          <w:p w14:paraId="78A18D2A" w14:textId="77777777" w:rsidR="000A6748" w:rsidRPr="008038B2" w:rsidRDefault="000A6748" w:rsidP="00CA3276">
            <w:pPr>
              <w:pStyle w:val="Level1Text"/>
              <w:ind w:left="0" w:firstLine="0"/>
              <w:jc w:val="left"/>
              <w:rPr>
                <w:rFonts w:cs="Arial"/>
                <w:b/>
                <w:color w:val="auto"/>
                <w:lang w:val="en-GB"/>
              </w:rPr>
            </w:pPr>
            <w:r w:rsidRPr="008038B2">
              <w:rPr>
                <w:rFonts w:cs="Arial"/>
                <w:b/>
                <w:color w:val="auto"/>
                <w:lang w:val="en-GB"/>
              </w:rPr>
              <w:t>Frequency Response Insensitivity</w:t>
            </w:r>
          </w:p>
        </w:tc>
        <w:tc>
          <w:tcPr>
            <w:tcW w:w="3809" w:type="dxa"/>
            <w:shd w:val="clear" w:color="auto" w:fill="auto"/>
          </w:tcPr>
          <w:p w14:paraId="68B181E9" w14:textId="77777777" w:rsidR="000A6748" w:rsidRPr="008038B2" w:rsidRDefault="000A6748" w:rsidP="00CA3276">
            <w:pPr>
              <w:pStyle w:val="Level1Text"/>
              <w:ind w:left="0" w:firstLine="0"/>
              <w:jc w:val="center"/>
              <w:rPr>
                <w:rFonts w:cs="Arial"/>
                <w:color w:val="auto"/>
                <w:lang w:val="en-GB"/>
              </w:rPr>
            </w:pPr>
            <w:r w:rsidRPr="008038B2">
              <w:rPr>
                <w:rFonts w:cs="Arial"/>
                <w:color w:val="auto"/>
                <w:lang w:val="en-GB"/>
              </w:rPr>
              <w:t>±15mHz</w:t>
            </w:r>
          </w:p>
        </w:tc>
      </w:tr>
    </w:tbl>
    <w:p w14:paraId="14B37B1D" w14:textId="77777777" w:rsidR="000A6748" w:rsidRPr="008038B2" w:rsidRDefault="000A6748" w:rsidP="000A6748">
      <w:pPr>
        <w:pStyle w:val="Level1Text"/>
        <w:ind w:left="2127" w:firstLine="0"/>
        <w:jc w:val="left"/>
        <w:rPr>
          <w:rFonts w:cs="Arial"/>
          <w:color w:val="auto"/>
          <w:lang w:val="en-GB"/>
        </w:rPr>
      </w:pPr>
    </w:p>
    <w:p w14:paraId="4486C4E7" w14:textId="77777777" w:rsidR="000A6748" w:rsidRPr="008038B2" w:rsidRDefault="000A6748" w:rsidP="000A6748">
      <w:pPr>
        <w:pStyle w:val="Level1Text"/>
        <w:ind w:left="2127" w:firstLine="0"/>
        <w:jc w:val="center"/>
        <w:rPr>
          <w:rFonts w:cs="Arial"/>
          <w:color w:val="auto"/>
          <w:lang w:val="en-GB"/>
        </w:rPr>
      </w:pPr>
      <w:r w:rsidRPr="008038B2">
        <w:rPr>
          <w:rFonts w:cs="Arial"/>
          <w:color w:val="auto"/>
          <w:lang w:val="en-GB"/>
        </w:rPr>
        <w:t xml:space="preserve">Table </w:t>
      </w:r>
      <w:r w:rsidR="00DB122C" w:rsidRPr="008038B2">
        <w:rPr>
          <w:rFonts w:cs="Arial"/>
          <w:color w:val="auto"/>
          <w:lang w:val="en-GB"/>
        </w:rPr>
        <w:t>6.3.7.3.</w:t>
      </w:r>
      <w:r w:rsidR="002D5F67" w:rsidRPr="008038B2">
        <w:rPr>
          <w:rFonts w:cs="Arial"/>
          <w:color w:val="auto"/>
          <w:lang w:val="en-GB"/>
        </w:rPr>
        <w:t>4(a)</w:t>
      </w:r>
      <w:r w:rsidRPr="008038B2">
        <w:rPr>
          <w:rFonts w:cs="Arial"/>
          <w:color w:val="auto"/>
          <w:lang w:val="en-GB"/>
        </w:rPr>
        <w:t xml:space="preserve"> – Parameters for </w:t>
      </w:r>
      <w:r w:rsidRPr="008038B2">
        <w:rPr>
          <w:rFonts w:cs="Arial"/>
          <w:b/>
          <w:color w:val="auto"/>
          <w:lang w:val="en-GB"/>
        </w:rPr>
        <w:t>Active Power Frequency</w:t>
      </w:r>
      <w:r w:rsidRPr="008038B2">
        <w:rPr>
          <w:rFonts w:cs="Arial"/>
          <w:color w:val="auto"/>
          <w:lang w:val="en-GB"/>
        </w:rPr>
        <w:t xml:space="preserve"> response in </w:t>
      </w:r>
      <w:r w:rsidRPr="008038B2">
        <w:rPr>
          <w:rFonts w:cs="Arial"/>
          <w:b/>
          <w:color w:val="auto"/>
          <w:lang w:val="en-GB"/>
        </w:rPr>
        <w:t>FSM</w:t>
      </w:r>
      <w:r w:rsidRPr="008038B2">
        <w:rPr>
          <w:rFonts w:cs="Arial"/>
          <w:color w:val="auto"/>
          <w:lang w:val="en-GB"/>
        </w:rPr>
        <w:t xml:space="preserve"> including the mathematical expressions in Figure</w:t>
      </w:r>
      <w:r w:rsidR="00B67EC9" w:rsidRPr="008038B2">
        <w:rPr>
          <w:rFonts w:cs="Arial"/>
          <w:color w:val="auto"/>
          <w:lang w:val="en-GB"/>
        </w:rPr>
        <w:t xml:space="preserve"> </w:t>
      </w:r>
      <w:r w:rsidR="00DB122C" w:rsidRPr="008038B2">
        <w:rPr>
          <w:rFonts w:cs="Arial"/>
          <w:color w:val="auto"/>
          <w:lang w:val="en-GB"/>
        </w:rPr>
        <w:t>6.3.7.3.</w:t>
      </w:r>
      <w:r w:rsidR="002D5F67" w:rsidRPr="008038B2">
        <w:rPr>
          <w:rFonts w:cs="Arial"/>
          <w:color w:val="auto"/>
          <w:lang w:val="en-GB"/>
        </w:rPr>
        <w:t>4</w:t>
      </w:r>
      <w:r w:rsidRPr="008038B2">
        <w:rPr>
          <w:rFonts w:cs="Arial"/>
          <w:color w:val="auto"/>
          <w:lang w:val="en-GB"/>
        </w:rPr>
        <w:t>.</w:t>
      </w:r>
      <w:r w:rsidR="00CA3B15" w:rsidRPr="008038B2">
        <w:rPr>
          <w:rFonts w:cs="Arial"/>
          <w:color w:val="auto"/>
          <w:lang w:val="en-GB"/>
        </w:rPr>
        <w:t xml:space="preserve"> </w:t>
      </w:r>
    </w:p>
    <w:p w14:paraId="013CA2B2" w14:textId="77777777" w:rsidR="000A6748" w:rsidRPr="008038B2" w:rsidRDefault="000A6748" w:rsidP="000A6748">
      <w:pPr>
        <w:pStyle w:val="Level1Text"/>
        <w:numPr>
          <w:ilvl w:val="0"/>
          <w:numId w:val="41"/>
        </w:numPr>
        <w:rPr>
          <w:rFonts w:cs="Arial"/>
          <w:color w:val="auto"/>
          <w:lang w:val="en-GB"/>
        </w:rPr>
      </w:pPr>
      <w:r w:rsidRPr="008038B2">
        <w:rPr>
          <w:rFonts w:cs="Arial"/>
          <w:color w:val="auto"/>
          <w:lang w:val="en-GB"/>
        </w:rPr>
        <w:t xml:space="preserve">Each </w:t>
      </w:r>
      <w:r w:rsidRPr="008038B2">
        <w:rPr>
          <w:rFonts w:cs="Arial"/>
          <w:b/>
          <w:color w:val="auto"/>
          <w:lang w:val="en-GB"/>
        </w:rPr>
        <w:t>HVDC System</w:t>
      </w:r>
      <w:r w:rsidRPr="008038B2">
        <w:rPr>
          <w:rFonts w:cs="Arial"/>
          <w:color w:val="auto"/>
          <w:lang w:val="en-GB"/>
        </w:rPr>
        <w:t xml:space="preserve">  shall be capable of adjusting the </w:t>
      </w:r>
      <w:r w:rsidRPr="008038B2">
        <w:rPr>
          <w:rFonts w:cs="Arial"/>
          <w:b/>
          <w:color w:val="auto"/>
          <w:lang w:val="en-GB"/>
        </w:rPr>
        <w:t>Droop</w:t>
      </w:r>
      <w:r w:rsidRPr="008038B2">
        <w:rPr>
          <w:rFonts w:cs="Arial"/>
          <w:color w:val="auto"/>
          <w:lang w:val="en-GB"/>
        </w:rPr>
        <w:t xml:space="preserve"> for both upward and downward regulation and the </w:t>
      </w:r>
      <w:r w:rsidRPr="008038B2">
        <w:rPr>
          <w:rFonts w:cs="Arial"/>
          <w:b/>
          <w:color w:val="auto"/>
          <w:lang w:val="en-GB"/>
        </w:rPr>
        <w:t>Active Power</w:t>
      </w:r>
      <w:r w:rsidRPr="008038B2">
        <w:rPr>
          <w:rFonts w:cs="Arial"/>
          <w:color w:val="auto"/>
          <w:lang w:val="en-GB"/>
        </w:rPr>
        <w:t xml:space="preserve"> range over which </w:t>
      </w:r>
      <w:r w:rsidRPr="008038B2">
        <w:rPr>
          <w:rFonts w:cs="Arial"/>
          <w:b/>
          <w:color w:val="auto"/>
          <w:lang w:val="en-GB"/>
        </w:rPr>
        <w:t>Frequency Sensitive Mode</w:t>
      </w:r>
      <w:r w:rsidRPr="008038B2">
        <w:rPr>
          <w:rFonts w:cs="Arial"/>
          <w:color w:val="auto"/>
          <w:lang w:val="en-GB"/>
        </w:rPr>
        <w:t xml:space="preserve"> of operation is available as defined in ECC.6.3.7.3.4.       </w:t>
      </w:r>
    </w:p>
    <w:p w14:paraId="0E3A32CD" w14:textId="77777777" w:rsidR="000A6748" w:rsidRPr="008038B2" w:rsidRDefault="000A6748" w:rsidP="000A6748">
      <w:pPr>
        <w:pStyle w:val="Level1Text"/>
        <w:numPr>
          <w:ilvl w:val="0"/>
          <w:numId w:val="41"/>
        </w:numPr>
        <w:rPr>
          <w:rFonts w:cs="Arial"/>
          <w:color w:val="auto"/>
          <w:lang w:val="en-GB"/>
        </w:rPr>
      </w:pPr>
      <w:r w:rsidRPr="008038B2">
        <w:rPr>
          <w:rFonts w:cs="Arial"/>
          <w:color w:val="auto"/>
          <w:lang w:val="en-GB"/>
        </w:rPr>
        <w:t xml:space="preserve">In addition to the requirements in ECC.6.3.7.4(i) and ECC.6.3.7.4(ii) each </w:t>
      </w:r>
      <w:r w:rsidRPr="008038B2">
        <w:rPr>
          <w:rFonts w:cs="Arial"/>
          <w:b/>
          <w:color w:val="auto"/>
          <w:lang w:val="en-GB"/>
        </w:rPr>
        <w:t>HVDC System</w:t>
      </w:r>
      <w:r w:rsidRPr="008038B2">
        <w:rPr>
          <w:rFonts w:cs="Arial"/>
          <w:color w:val="auto"/>
          <w:lang w:val="en-GB"/>
        </w:rPr>
        <w:t xml:space="preserve"> shall be capable of:-</w:t>
      </w:r>
    </w:p>
    <w:p w14:paraId="69BB956C" w14:textId="77777777" w:rsidR="000A6748" w:rsidRPr="008038B2" w:rsidRDefault="000A6748" w:rsidP="000A6748">
      <w:pPr>
        <w:pStyle w:val="Level1Text"/>
        <w:rPr>
          <w:rFonts w:cs="Arial"/>
          <w:color w:val="auto"/>
          <w:lang w:val="en-GB"/>
        </w:rPr>
      </w:pPr>
      <w:r w:rsidRPr="008038B2">
        <w:rPr>
          <w:rFonts w:cs="Arial"/>
          <w:color w:val="auto"/>
          <w:lang w:val="en-GB"/>
        </w:rPr>
        <w:tab/>
      </w:r>
      <w:r w:rsidRPr="008038B2">
        <w:rPr>
          <w:rFonts w:cs="Arial"/>
          <w:color w:val="auto"/>
          <w:lang w:val="en-GB"/>
        </w:rPr>
        <w:tab/>
      </w:r>
      <w:r w:rsidRPr="008038B2">
        <w:rPr>
          <w:rFonts w:cs="Arial"/>
          <w:color w:val="auto"/>
          <w:lang w:val="en-GB"/>
        </w:rPr>
        <w:tab/>
      </w:r>
      <w:r w:rsidRPr="008038B2">
        <w:rPr>
          <w:rFonts w:cs="Arial"/>
          <w:color w:val="auto"/>
          <w:lang w:val="en-GB"/>
        </w:rPr>
        <w:tab/>
        <w:t>delivering the response as soon as technically feasible</w:t>
      </w:r>
    </w:p>
    <w:p w14:paraId="5C60495B" w14:textId="77777777" w:rsidR="000A6748" w:rsidRPr="008038B2" w:rsidRDefault="000A6748" w:rsidP="000A6748">
      <w:pPr>
        <w:pStyle w:val="Level1Text"/>
        <w:ind w:left="2880" w:firstLine="0"/>
        <w:rPr>
          <w:rFonts w:cs="Arial"/>
          <w:color w:val="auto"/>
          <w:lang w:val="en-GB"/>
        </w:rPr>
      </w:pPr>
      <w:r w:rsidRPr="008038B2">
        <w:rPr>
          <w:rFonts w:cs="Arial"/>
          <w:color w:val="auto"/>
          <w:lang w:val="en-GB"/>
        </w:rPr>
        <w:t xml:space="preserve">delivering the response on or above the solid line in Figure </w:t>
      </w:r>
      <w:r w:rsidR="00B67EC9" w:rsidRPr="008038B2">
        <w:rPr>
          <w:rFonts w:cs="Arial"/>
          <w:color w:val="auto"/>
          <w:lang w:val="en-GB"/>
        </w:rPr>
        <w:t>6.3.7.3.</w:t>
      </w:r>
      <w:r w:rsidR="002D5F67" w:rsidRPr="008038B2">
        <w:rPr>
          <w:rFonts w:cs="Arial"/>
          <w:color w:val="auto"/>
          <w:lang w:val="en-GB"/>
        </w:rPr>
        <w:t>4</w:t>
      </w:r>
      <w:r w:rsidR="00B67EC9" w:rsidRPr="008038B2">
        <w:rPr>
          <w:rFonts w:cs="Arial"/>
          <w:color w:val="auto"/>
          <w:lang w:val="en-GB"/>
        </w:rPr>
        <w:t>(</w:t>
      </w:r>
      <w:r w:rsidR="002D5F67" w:rsidRPr="008038B2">
        <w:rPr>
          <w:rFonts w:cs="Arial"/>
          <w:color w:val="auto"/>
          <w:lang w:val="en-GB"/>
        </w:rPr>
        <w:t>b</w:t>
      </w:r>
      <w:r w:rsidR="00B67EC9" w:rsidRPr="008038B2">
        <w:rPr>
          <w:rFonts w:cs="Arial"/>
          <w:color w:val="auto"/>
          <w:lang w:val="en-GB"/>
        </w:rPr>
        <w:t>)</w:t>
      </w:r>
      <w:r w:rsidRPr="008038B2">
        <w:rPr>
          <w:rFonts w:cs="Arial"/>
          <w:color w:val="auto"/>
          <w:lang w:val="en-GB"/>
        </w:rPr>
        <w:t xml:space="preserve"> in accordance with the parameters shown in Table </w:t>
      </w:r>
      <w:r w:rsidR="00B67EC9" w:rsidRPr="008038B2">
        <w:rPr>
          <w:rFonts w:cs="Arial"/>
          <w:color w:val="auto"/>
          <w:lang w:val="en-GB"/>
        </w:rPr>
        <w:t>6.3.7.3.</w:t>
      </w:r>
      <w:r w:rsidR="002D5F67" w:rsidRPr="008038B2">
        <w:rPr>
          <w:rFonts w:cs="Arial"/>
          <w:color w:val="auto"/>
          <w:lang w:val="en-GB"/>
        </w:rPr>
        <w:t>4</w:t>
      </w:r>
      <w:r w:rsidR="00B67EC9" w:rsidRPr="008038B2">
        <w:rPr>
          <w:rFonts w:cs="Arial"/>
          <w:color w:val="auto"/>
          <w:lang w:val="en-GB"/>
        </w:rPr>
        <w:t>(</w:t>
      </w:r>
      <w:r w:rsidR="002D5F67" w:rsidRPr="008038B2">
        <w:rPr>
          <w:rFonts w:cs="Arial"/>
          <w:color w:val="auto"/>
          <w:lang w:val="en-GB"/>
        </w:rPr>
        <w:t>b</w:t>
      </w:r>
      <w:r w:rsidR="00B67EC9" w:rsidRPr="008038B2">
        <w:rPr>
          <w:rFonts w:cs="Arial"/>
          <w:color w:val="auto"/>
          <w:lang w:val="en-GB"/>
        </w:rPr>
        <w:t>)</w:t>
      </w:r>
    </w:p>
    <w:p w14:paraId="74EB069D" w14:textId="07495EA7" w:rsidR="000A6748" w:rsidRPr="008038B2" w:rsidRDefault="000A6748" w:rsidP="000A6748">
      <w:pPr>
        <w:pStyle w:val="Level1Text"/>
        <w:ind w:left="2880" w:firstLine="0"/>
        <w:rPr>
          <w:rFonts w:cs="Arial"/>
          <w:color w:val="auto"/>
          <w:lang w:val="en-GB"/>
        </w:rPr>
      </w:pPr>
      <w:r w:rsidRPr="008038B2">
        <w:rPr>
          <w:rFonts w:cs="Arial"/>
          <w:color w:val="auto"/>
          <w:lang w:val="en-GB"/>
        </w:rPr>
        <w:t xml:space="preserve">initiating the delivery of </w:t>
      </w:r>
      <w:r w:rsidRPr="008038B2">
        <w:rPr>
          <w:rFonts w:cs="Arial"/>
          <w:b/>
          <w:color w:val="auto"/>
          <w:lang w:val="en-GB"/>
        </w:rPr>
        <w:t>Primary Response</w:t>
      </w:r>
      <w:r w:rsidRPr="008038B2">
        <w:rPr>
          <w:rFonts w:cs="Arial"/>
          <w:color w:val="auto"/>
          <w:lang w:val="en-GB"/>
        </w:rPr>
        <w:t xml:space="preserve"> in no less than 0.5 seconds unless otherwise agreed with </w:t>
      </w:r>
      <w:r w:rsidR="00310FA5" w:rsidRPr="008038B2">
        <w:rPr>
          <w:rFonts w:cs="Arial"/>
          <w:b/>
          <w:color w:val="auto"/>
          <w:lang w:val="en-GB"/>
        </w:rPr>
        <w:t>The Company</w:t>
      </w:r>
      <w:r w:rsidRPr="008038B2">
        <w:rPr>
          <w:rFonts w:cs="Arial"/>
          <w:color w:val="auto"/>
          <w:lang w:val="en-GB"/>
        </w:rPr>
        <w:t>.  Where the initial delay time (t</w:t>
      </w:r>
      <w:r w:rsidRPr="008038B2">
        <w:rPr>
          <w:rFonts w:cs="Arial"/>
          <w:color w:val="auto"/>
          <w:vertAlign w:val="subscript"/>
          <w:lang w:val="en-GB"/>
        </w:rPr>
        <w:t>1</w:t>
      </w:r>
      <w:r w:rsidRPr="008038B2">
        <w:rPr>
          <w:rFonts w:cs="Arial"/>
          <w:color w:val="auto"/>
          <w:lang w:val="en-GB"/>
        </w:rPr>
        <w:t xml:space="preserve"> – as shown in Figure </w:t>
      </w:r>
      <w:r w:rsidR="00B67EC9" w:rsidRPr="008038B2">
        <w:rPr>
          <w:rFonts w:cs="Arial"/>
          <w:color w:val="auto"/>
          <w:lang w:val="en-GB"/>
        </w:rPr>
        <w:t>6.3.7.3.</w:t>
      </w:r>
      <w:r w:rsidR="002D5F67" w:rsidRPr="008038B2">
        <w:rPr>
          <w:rFonts w:cs="Arial"/>
          <w:color w:val="auto"/>
          <w:lang w:val="en-GB"/>
        </w:rPr>
        <w:t>4</w:t>
      </w:r>
      <w:r w:rsidR="00B67EC9" w:rsidRPr="008038B2">
        <w:rPr>
          <w:rFonts w:cs="Arial"/>
          <w:color w:val="auto"/>
          <w:lang w:val="en-GB"/>
        </w:rPr>
        <w:t>(</w:t>
      </w:r>
      <w:r w:rsidR="002D5F67" w:rsidRPr="008038B2">
        <w:rPr>
          <w:rFonts w:cs="Arial"/>
          <w:color w:val="auto"/>
          <w:lang w:val="en-GB"/>
        </w:rPr>
        <w:t>b</w:t>
      </w:r>
      <w:r w:rsidR="00B67EC9" w:rsidRPr="008038B2">
        <w:rPr>
          <w:rFonts w:cs="Arial"/>
          <w:color w:val="auto"/>
          <w:lang w:val="en-GB"/>
        </w:rPr>
        <w:t>)</w:t>
      </w:r>
      <w:r w:rsidRPr="008038B2">
        <w:rPr>
          <w:rFonts w:cs="Arial"/>
          <w:color w:val="auto"/>
          <w:lang w:val="en-GB"/>
        </w:rPr>
        <w:t xml:space="preserve">) is longer than 0.5 seconds the </w:t>
      </w:r>
      <w:r w:rsidRPr="008038B2">
        <w:rPr>
          <w:rFonts w:cs="Arial"/>
          <w:b/>
          <w:color w:val="auto"/>
          <w:lang w:val="en-GB"/>
        </w:rPr>
        <w:t>HVDC Converter Station Owner</w:t>
      </w:r>
      <w:r w:rsidRPr="008038B2">
        <w:rPr>
          <w:rFonts w:cs="Arial"/>
          <w:color w:val="auto"/>
          <w:lang w:val="en-GB"/>
        </w:rPr>
        <w:t xml:space="preserve"> shall reasonably justify it to </w:t>
      </w:r>
      <w:r w:rsidR="00310FA5" w:rsidRPr="008038B2">
        <w:rPr>
          <w:rFonts w:cs="Arial"/>
          <w:b/>
          <w:color w:val="auto"/>
          <w:lang w:val="en-GB"/>
        </w:rPr>
        <w:t>The Company</w:t>
      </w:r>
      <w:r w:rsidRPr="008038B2">
        <w:rPr>
          <w:rFonts w:cs="Arial"/>
          <w:color w:val="auto"/>
          <w:lang w:val="en-GB"/>
        </w:rPr>
        <w:t xml:space="preserve">.     </w:t>
      </w:r>
    </w:p>
    <w:p w14:paraId="7769BE13" w14:textId="77777777" w:rsidR="000A6748" w:rsidRPr="008038B2" w:rsidRDefault="000A6748" w:rsidP="000A6748">
      <w:pPr>
        <w:pStyle w:val="Level1Text"/>
        <w:ind w:left="0" w:firstLine="0"/>
        <w:rPr>
          <w:rFonts w:cs="Arial"/>
          <w:color w:val="auto"/>
          <w:lang w:val="en-GB"/>
        </w:rPr>
      </w:pPr>
      <w:r w:rsidRPr="008038B2">
        <w:rPr>
          <w:rFonts w:cs="Arial"/>
          <w:strike/>
          <w:color w:val="auto"/>
          <w:lang w:val="en-GB"/>
        </w:rPr>
        <w:t xml:space="preserve"> </w:t>
      </w:r>
    </w:p>
    <w:p w14:paraId="2EADE7A6" w14:textId="77777777" w:rsidR="000A6748" w:rsidRPr="008038B2" w:rsidRDefault="00C875C5" w:rsidP="000A6748">
      <w:pPr>
        <w:pStyle w:val="Level1Text"/>
        <w:ind w:left="2160" w:hanging="600"/>
        <w:jc w:val="center"/>
        <w:rPr>
          <w:rFonts w:cs="Arial"/>
          <w:color w:val="auto"/>
          <w:lang w:val="en-GB"/>
        </w:rPr>
      </w:pPr>
      <w:r w:rsidRPr="008038B2">
        <w:rPr>
          <w:rFonts w:cs="Arial"/>
          <w:noProof/>
          <w:color w:val="auto"/>
          <w:lang w:val="en-GB" w:eastAsia="en-GB"/>
        </w:rPr>
        <w:drawing>
          <wp:inline distT="0" distB="0" distL="0" distR="0" wp14:anchorId="09DD9C54" wp14:editId="15C2E92E">
            <wp:extent cx="4438650" cy="3232677"/>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7179" t="26511" r="20353" b="18472"/>
                    <a:stretch/>
                  </pic:blipFill>
                  <pic:spPr bwMode="auto">
                    <a:xfrm>
                      <a:off x="0" y="0"/>
                      <a:ext cx="4438650" cy="3232677"/>
                    </a:xfrm>
                    <a:prstGeom prst="rect">
                      <a:avLst/>
                    </a:prstGeom>
                    <a:ln>
                      <a:noFill/>
                    </a:ln>
                    <a:extLst>
                      <a:ext uri="{53640926-AAD7-44D8-BBD7-CCE9431645EC}">
                        <a14:shadowObscured xmlns:a14="http://schemas.microsoft.com/office/drawing/2010/main"/>
                      </a:ext>
                    </a:extLst>
                  </pic:spPr>
                </pic:pic>
              </a:graphicData>
            </a:graphic>
          </wp:inline>
        </w:drawing>
      </w:r>
    </w:p>
    <w:p w14:paraId="609C91D0" w14:textId="77777777" w:rsidR="000A6748" w:rsidRPr="008038B2" w:rsidRDefault="000A6748" w:rsidP="000A6748">
      <w:pPr>
        <w:pStyle w:val="Level1Text"/>
        <w:rPr>
          <w:rFonts w:cs="Arial"/>
          <w:color w:val="auto"/>
        </w:rPr>
      </w:pPr>
      <w:r w:rsidRPr="008038B2">
        <w:rPr>
          <w:rFonts w:cs="Arial"/>
          <w:color w:val="auto"/>
          <w:lang w:val="en-GB"/>
        </w:rPr>
        <w:tab/>
        <w:t xml:space="preserve">Figure </w:t>
      </w:r>
      <w:r w:rsidR="00B67EC9" w:rsidRPr="008038B2">
        <w:rPr>
          <w:rFonts w:cs="Arial"/>
          <w:color w:val="auto"/>
          <w:lang w:val="en-GB"/>
        </w:rPr>
        <w:t>6.3.7.3.</w:t>
      </w:r>
      <w:r w:rsidR="002D5F67" w:rsidRPr="008038B2">
        <w:rPr>
          <w:rFonts w:cs="Arial"/>
          <w:color w:val="auto"/>
          <w:lang w:val="en-GB"/>
        </w:rPr>
        <w:t>4</w:t>
      </w:r>
      <w:r w:rsidR="00B67EC9" w:rsidRPr="008038B2">
        <w:rPr>
          <w:rFonts w:cs="Arial"/>
          <w:color w:val="auto"/>
          <w:lang w:val="en-GB"/>
        </w:rPr>
        <w:t>(</w:t>
      </w:r>
      <w:r w:rsidR="002D5F67" w:rsidRPr="008038B2">
        <w:rPr>
          <w:rFonts w:cs="Arial"/>
          <w:color w:val="auto"/>
          <w:lang w:val="en-GB"/>
        </w:rPr>
        <w:t>b</w:t>
      </w:r>
      <w:r w:rsidR="00B67EC9" w:rsidRPr="008038B2">
        <w:rPr>
          <w:rFonts w:cs="Arial"/>
          <w:color w:val="auto"/>
          <w:lang w:val="en-GB"/>
        </w:rPr>
        <w:t>)</w:t>
      </w:r>
      <w:r w:rsidRPr="008038B2">
        <w:rPr>
          <w:rFonts w:cs="Arial"/>
          <w:color w:val="auto"/>
          <w:lang w:val="en-GB"/>
        </w:rPr>
        <w:t xml:space="preserve"> </w:t>
      </w:r>
      <w:r w:rsidRPr="008038B2">
        <w:rPr>
          <w:rFonts w:cs="Arial"/>
          <w:b/>
          <w:color w:val="auto"/>
          <w:lang w:val="en-GB"/>
        </w:rPr>
        <w:t>Active Power Frequency Response</w:t>
      </w:r>
      <w:r w:rsidRPr="008038B2">
        <w:rPr>
          <w:rFonts w:cs="Arial"/>
          <w:color w:val="auto"/>
          <w:lang w:val="en-GB"/>
        </w:rPr>
        <w:t xml:space="preserve"> capability of a </w:t>
      </w:r>
      <w:r w:rsidRPr="008038B2">
        <w:rPr>
          <w:rFonts w:cs="Arial"/>
          <w:b/>
          <w:color w:val="auto"/>
          <w:lang w:val="en-GB"/>
        </w:rPr>
        <w:t>HVDC System</w:t>
      </w:r>
      <w:r w:rsidRPr="008038B2">
        <w:rPr>
          <w:rFonts w:cs="Arial"/>
          <w:color w:val="auto"/>
          <w:lang w:val="en-GB"/>
        </w:rPr>
        <w:t xml:space="preserve">.  ΔP is the change in </w:t>
      </w:r>
      <w:r w:rsidRPr="008038B2">
        <w:rPr>
          <w:rFonts w:cs="Arial"/>
          <w:b/>
          <w:color w:val="auto"/>
          <w:lang w:val="en-GB"/>
        </w:rPr>
        <w:t>Active Power</w:t>
      </w:r>
      <w:r w:rsidRPr="008038B2">
        <w:rPr>
          <w:rFonts w:cs="Arial"/>
          <w:color w:val="auto"/>
          <w:lang w:val="en-GB"/>
        </w:rPr>
        <w:t xml:space="preserve"> triggered by the step change in frequency  </w:t>
      </w:r>
    </w:p>
    <w:p w14:paraId="7192AF7A" w14:textId="77777777" w:rsidR="000A6748" w:rsidRPr="008038B2" w:rsidRDefault="000A6748" w:rsidP="000A6748">
      <w:pPr>
        <w:pStyle w:val="Level1Text"/>
        <w:rPr>
          <w:rFonts w:cs="Arial"/>
          <w:color w:val="auto"/>
        </w:rPr>
      </w:pPr>
    </w:p>
    <w:tbl>
      <w:tblPr>
        <w:tblW w:w="0" w:type="auto"/>
        <w:tblInd w:w="2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7"/>
        <w:gridCol w:w="3682"/>
      </w:tblGrid>
      <w:tr w:rsidR="004B7310" w:rsidRPr="008038B2" w14:paraId="07B2D794" w14:textId="77777777" w:rsidTr="00CA3276">
        <w:tc>
          <w:tcPr>
            <w:tcW w:w="3767" w:type="dxa"/>
            <w:shd w:val="clear" w:color="auto" w:fill="auto"/>
          </w:tcPr>
          <w:p w14:paraId="2362D023" w14:textId="77777777" w:rsidR="000A6748" w:rsidRPr="008038B2" w:rsidRDefault="000A6748" w:rsidP="00CA3276">
            <w:pPr>
              <w:pStyle w:val="Level1Text"/>
              <w:ind w:left="0" w:firstLine="0"/>
              <w:jc w:val="center"/>
              <w:rPr>
                <w:rFonts w:cs="Arial"/>
                <w:color w:val="auto"/>
                <w:lang w:val="en-GB"/>
              </w:rPr>
            </w:pPr>
            <w:r w:rsidRPr="008038B2">
              <w:rPr>
                <w:rFonts w:cs="Arial"/>
                <w:color w:val="auto"/>
                <w:lang w:val="en-GB"/>
              </w:rPr>
              <w:t>Parameter</w:t>
            </w:r>
          </w:p>
        </w:tc>
        <w:tc>
          <w:tcPr>
            <w:tcW w:w="3682" w:type="dxa"/>
            <w:shd w:val="clear" w:color="auto" w:fill="auto"/>
          </w:tcPr>
          <w:p w14:paraId="20D78916" w14:textId="77777777" w:rsidR="000A6748" w:rsidRPr="008038B2" w:rsidRDefault="000A6748" w:rsidP="00CA3276">
            <w:pPr>
              <w:pStyle w:val="Level1Text"/>
              <w:ind w:left="0" w:firstLine="0"/>
              <w:jc w:val="center"/>
              <w:rPr>
                <w:rFonts w:cs="Arial"/>
                <w:color w:val="auto"/>
                <w:lang w:val="en-GB"/>
              </w:rPr>
            </w:pPr>
            <w:r w:rsidRPr="008038B2">
              <w:rPr>
                <w:rFonts w:cs="Arial"/>
                <w:color w:val="auto"/>
                <w:lang w:val="en-GB"/>
              </w:rPr>
              <w:t>Setting</w:t>
            </w:r>
          </w:p>
        </w:tc>
      </w:tr>
      <w:tr w:rsidR="004B7310" w:rsidRPr="008038B2" w14:paraId="7E14B5A5" w14:textId="77777777" w:rsidTr="00CA3276">
        <w:tc>
          <w:tcPr>
            <w:tcW w:w="3767" w:type="dxa"/>
            <w:shd w:val="clear" w:color="auto" w:fill="auto"/>
          </w:tcPr>
          <w:p w14:paraId="73050049" w14:textId="77777777" w:rsidR="000A6748" w:rsidRPr="008038B2" w:rsidRDefault="000A6748" w:rsidP="00CA3276">
            <w:pPr>
              <w:pStyle w:val="Level1Text"/>
              <w:ind w:left="0" w:firstLine="0"/>
              <w:jc w:val="left"/>
              <w:rPr>
                <w:rFonts w:cs="Arial"/>
                <w:color w:val="auto"/>
                <w:lang w:val="en-GB"/>
              </w:rPr>
            </w:pPr>
            <w:r w:rsidRPr="008038B2">
              <w:rPr>
                <w:rFonts w:cs="Arial"/>
                <w:b/>
                <w:color w:val="auto"/>
                <w:lang w:val="en-GB"/>
              </w:rPr>
              <w:t>Active Power</w:t>
            </w:r>
            <w:r w:rsidRPr="008038B2">
              <w:rPr>
                <w:rFonts w:cs="Arial"/>
                <w:color w:val="auto"/>
                <w:lang w:val="en-GB"/>
              </w:rPr>
              <w:t xml:space="preserve"> as a percentage of</w:t>
            </w:r>
            <w:r w:rsidRPr="008038B2">
              <w:rPr>
                <w:rFonts w:cs="Arial"/>
                <w:b/>
                <w:color w:val="auto"/>
                <w:lang w:val="en-GB"/>
              </w:rPr>
              <w:t xml:space="preserve"> Maximum Capacity (frequency response range) (</w:t>
            </w:r>
            <m:oMath>
              <m:f>
                <m:fPr>
                  <m:ctrlPr>
                    <w:rPr>
                      <w:rFonts w:ascii="Cambria Math" w:hAnsi="Cambria Math" w:cs="Arial"/>
                      <w:b/>
                      <w:i/>
                      <w:color w:val="auto"/>
                    </w:rPr>
                  </m:ctrlPr>
                </m:fPr>
                <m:num>
                  <m:r>
                    <m:rPr>
                      <m:sty m:val="bi"/>
                    </m:rPr>
                    <w:rPr>
                      <w:rFonts w:ascii="Cambria Math" w:hAnsi="Cambria Math" w:cs="Arial"/>
                      <w:color w:val="auto"/>
                    </w:rPr>
                    <m:t>ǀ</m:t>
                  </m:r>
                  <m:sSub>
                    <m:sSubPr>
                      <m:ctrlPr>
                        <w:rPr>
                          <w:rFonts w:ascii="Cambria Math" w:hAnsi="Cambria Math" w:cs="Arial"/>
                          <w:b/>
                          <w:i/>
                          <w:color w:val="auto"/>
                        </w:rPr>
                      </m:ctrlPr>
                    </m:sSubPr>
                    <m:e>
                      <m:r>
                        <m:rPr>
                          <m:sty m:val="bi"/>
                        </m:rPr>
                        <w:rPr>
                          <w:rFonts w:ascii="Cambria Math" w:hAnsi="Cambria Math" w:cs="Arial"/>
                          <w:color w:val="auto"/>
                        </w:rPr>
                        <m:t>ΔP</m:t>
                      </m:r>
                    </m:e>
                    <m:sub>
                      <m:r>
                        <m:rPr>
                          <m:sty m:val="bi"/>
                        </m:rPr>
                        <w:rPr>
                          <w:rFonts w:ascii="Cambria Math" w:hAnsi="Cambria Math" w:cs="Arial"/>
                          <w:color w:val="auto"/>
                        </w:rPr>
                        <m:t>1</m:t>
                      </m:r>
                    </m:sub>
                  </m:sSub>
                  <m:r>
                    <m:rPr>
                      <m:sty m:val="bi"/>
                    </m:rPr>
                    <w:rPr>
                      <w:rFonts w:ascii="Cambria Math" w:hAnsi="Cambria Math" w:cs="Arial"/>
                      <w:color w:val="auto"/>
                    </w:rPr>
                    <m:t>ǀ</m:t>
                  </m:r>
                </m:num>
                <m:den>
                  <m:sSub>
                    <m:sSubPr>
                      <m:ctrlPr>
                        <w:rPr>
                          <w:rFonts w:ascii="Cambria Math" w:hAnsi="Cambria Math" w:cs="Arial"/>
                          <w:b/>
                          <w:i/>
                          <w:color w:val="auto"/>
                        </w:rPr>
                      </m:ctrlPr>
                    </m:sSubPr>
                    <m:e>
                      <m:r>
                        <m:rPr>
                          <m:sty m:val="bi"/>
                        </m:rPr>
                        <w:rPr>
                          <w:rFonts w:ascii="Cambria Math" w:hAnsi="Cambria Math" w:cs="Arial"/>
                          <w:color w:val="auto"/>
                        </w:rPr>
                        <m:t>P</m:t>
                      </m:r>
                    </m:e>
                    <m:sub>
                      <m:r>
                        <m:rPr>
                          <m:sty m:val="bi"/>
                        </m:rPr>
                        <w:rPr>
                          <w:rFonts w:ascii="Cambria Math" w:hAnsi="Cambria Math" w:cs="Arial"/>
                          <w:color w:val="auto"/>
                        </w:rPr>
                        <m:t>max</m:t>
                      </m:r>
                    </m:sub>
                  </m:sSub>
                </m:den>
              </m:f>
            </m:oMath>
            <w:r w:rsidRPr="008038B2">
              <w:rPr>
                <w:rFonts w:cs="Arial"/>
                <w:b/>
                <w:color w:val="auto"/>
                <w:lang w:val="en-GB"/>
              </w:rPr>
              <w:t>)</w:t>
            </w:r>
          </w:p>
        </w:tc>
        <w:tc>
          <w:tcPr>
            <w:tcW w:w="3682" w:type="dxa"/>
            <w:shd w:val="clear" w:color="auto" w:fill="auto"/>
          </w:tcPr>
          <w:p w14:paraId="21E8E137" w14:textId="77777777" w:rsidR="000A6748" w:rsidRPr="008038B2" w:rsidRDefault="000A6748" w:rsidP="00CA3276">
            <w:pPr>
              <w:pStyle w:val="Level1Text"/>
              <w:ind w:left="0" w:firstLine="0"/>
              <w:jc w:val="center"/>
              <w:rPr>
                <w:rFonts w:cs="Arial"/>
                <w:color w:val="auto"/>
                <w:lang w:val="en-GB"/>
              </w:rPr>
            </w:pPr>
            <w:r w:rsidRPr="008038B2">
              <w:rPr>
                <w:rFonts w:cs="Arial"/>
                <w:color w:val="auto"/>
                <w:lang w:val="en-GB"/>
              </w:rPr>
              <w:t>10%</w:t>
            </w:r>
          </w:p>
        </w:tc>
      </w:tr>
      <w:tr w:rsidR="004B7310" w:rsidRPr="008038B2" w14:paraId="77F2DF2A" w14:textId="77777777" w:rsidTr="00CA3276">
        <w:tc>
          <w:tcPr>
            <w:tcW w:w="3767" w:type="dxa"/>
            <w:shd w:val="clear" w:color="auto" w:fill="auto"/>
          </w:tcPr>
          <w:p w14:paraId="7B8983C2" w14:textId="77777777" w:rsidR="000A6748" w:rsidRPr="008038B2" w:rsidRDefault="000A6748" w:rsidP="00CA3276">
            <w:pPr>
              <w:pStyle w:val="Level1Text"/>
              <w:ind w:left="0" w:firstLine="0"/>
              <w:jc w:val="left"/>
              <w:rPr>
                <w:rFonts w:cs="Arial"/>
                <w:color w:val="auto"/>
                <w:lang w:val="en-GB"/>
              </w:rPr>
            </w:pPr>
            <w:r w:rsidRPr="008038B2">
              <w:rPr>
                <w:rFonts w:cs="Arial"/>
                <w:color w:val="auto"/>
                <w:lang w:val="en-GB"/>
              </w:rPr>
              <w:t>Maximum admissible delay t</w:t>
            </w:r>
            <w:r w:rsidRPr="008038B2">
              <w:rPr>
                <w:rFonts w:cs="Arial"/>
                <w:color w:val="auto"/>
                <w:vertAlign w:val="subscript"/>
                <w:lang w:val="en-GB"/>
              </w:rPr>
              <w:t>1</w:t>
            </w:r>
          </w:p>
        </w:tc>
        <w:tc>
          <w:tcPr>
            <w:tcW w:w="3682" w:type="dxa"/>
            <w:shd w:val="clear" w:color="auto" w:fill="auto"/>
          </w:tcPr>
          <w:p w14:paraId="65909D63" w14:textId="77777777" w:rsidR="000A6748" w:rsidRPr="008038B2" w:rsidRDefault="000A6748" w:rsidP="00CA3276">
            <w:pPr>
              <w:pStyle w:val="Level1Text"/>
              <w:ind w:left="0" w:firstLine="0"/>
              <w:jc w:val="center"/>
              <w:rPr>
                <w:rFonts w:cs="Arial"/>
                <w:color w:val="auto"/>
                <w:lang w:val="en-GB"/>
              </w:rPr>
            </w:pPr>
            <w:r w:rsidRPr="008038B2">
              <w:rPr>
                <w:rFonts w:cs="Arial"/>
                <w:color w:val="auto"/>
                <w:lang w:val="en-GB"/>
              </w:rPr>
              <w:t>0.5 seconds</w:t>
            </w:r>
          </w:p>
        </w:tc>
      </w:tr>
      <w:tr w:rsidR="004B7310" w:rsidRPr="008038B2" w14:paraId="60BBEF2E" w14:textId="77777777" w:rsidTr="00CA3276">
        <w:tc>
          <w:tcPr>
            <w:tcW w:w="3767" w:type="dxa"/>
            <w:shd w:val="clear" w:color="auto" w:fill="auto"/>
          </w:tcPr>
          <w:p w14:paraId="3B68464B" w14:textId="24C0DC19" w:rsidR="000A6748" w:rsidRPr="008038B2" w:rsidRDefault="000A6748" w:rsidP="00CA3276">
            <w:pPr>
              <w:pStyle w:val="Level1Text"/>
              <w:ind w:left="0" w:firstLine="0"/>
              <w:jc w:val="left"/>
              <w:rPr>
                <w:rFonts w:cs="Arial"/>
                <w:color w:val="auto"/>
                <w:lang w:val="en-GB"/>
              </w:rPr>
            </w:pPr>
            <w:r w:rsidRPr="008038B2">
              <w:rPr>
                <w:rFonts w:cs="Arial"/>
                <w:color w:val="auto"/>
                <w:lang w:val="en-GB"/>
              </w:rPr>
              <w:lastRenderedPageBreak/>
              <w:t>Maximum admissible time for full activation t</w:t>
            </w:r>
            <w:r w:rsidRPr="008038B2">
              <w:rPr>
                <w:rFonts w:cs="Arial"/>
                <w:color w:val="auto"/>
                <w:vertAlign w:val="subscript"/>
                <w:lang w:val="en-GB"/>
              </w:rPr>
              <w:t>2</w:t>
            </w:r>
            <w:r w:rsidRPr="008038B2">
              <w:rPr>
                <w:rFonts w:cs="Arial"/>
                <w:color w:val="auto"/>
                <w:lang w:val="en-GB"/>
              </w:rPr>
              <w:t xml:space="preserve">, unless longer activation times are agreed with </w:t>
            </w:r>
            <w:r w:rsidR="00310FA5" w:rsidRPr="008038B2">
              <w:rPr>
                <w:rFonts w:cs="Arial"/>
                <w:b/>
                <w:color w:val="auto"/>
                <w:lang w:val="en-GB"/>
              </w:rPr>
              <w:t>The Company</w:t>
            </w:r>
            <w:r w:rsidRPr="008038B2">
              <w:rPr>
                <w:rFonts w:cs="Arial"/>
                <w:color w:val="auto"/>
                <w:lang w:val="en-GB"/>
              </w:rPr>
              <w:t xml:space="preserve">  </w:t>
            </w:r>
          </w:p>
        </w:tc>
        <w:tc>
          <w:tcPr>
            <w:tcW w:w="3682" w:type="dxa"/>
            <w:shd w:val="clear" w:color="auto" w:fill="auto"/>
          </w:tcPr>
          <w:p w14:paraId="2A5D84C9" w14:textId="77777777" w:rsidR="000A6748" w:rsidRPr="008038B2" w:rsidRDefault="000A6748" w:rsidP="00CA3276">
            <w:pPr>
              <w:pStyle w:val="Level1Text"/>
              <w:ind w:left="0" w:firstLine="0"/>
              <w:jc w:val="center"/>
              <w:rPr>
                <w:rFonts w:cs="Arial"/>
                <w:color w:val="auto"/>
                <w:lang w:val="en-GB"/>
              </w:rPr>
            </w:pPr>
            <w:r w:rsidRPr="008038B2">
              <w:rPr>
                <w:rFonts w:cs="Arial"/>
                <w:color w:val="auto"/>
                <w:lang w:val="en-GB"/>
              </w:rPr>
              <w:t>10 seconds</w:t>
            </w:r>
          </w:p>
        </w:tc>
      </w:tr>
    </w:tbl>
    <w:p w14:paraId="24D3A196" w14:textId="77777777" w:rsidR="000A6748" w:rsidRPr="008038B2" w:rsidRDefault="000A6748" w:rsidP="000A6748">
      <w:pPr>
        <w:pStyle w:val="Level1Text"/>
        <w:rPr>
          <w:rFonts w:cs="Arial"/>
          <w:color w:val="auto"/>
          <w:lang w:val="en-GB"/>
        </w:rPr>
      </w:pPr>
      <w:r w:rsidRPr="008038B2">
        <w:rPr>
          <w:rFonts w:cs="Arial"/>
          <w:color w:val="auto"/>
          <w:lang w:val="en-GB"/>
        </w:rPr>
        <w:t xml:space="preserve"> </w:t>
      </w:r>
    </w:p>
    <w:p w14:paraId="65EAC437" w14:textId="77777777" w:rsidR="000A6748" w:rsidRPr="008038B2" w:rsidRDefault="000A6748" w:rsidP="000A6748">
      <w:pPr>
        <w:pStyle w:val="Level1Text"/>
        <w:ind w:left="2127" w:firstLine="0"/>
        <w:jc w:val="center"/>
        <w:rPr>
          <w:rFonts w:cs="Arial"/>
          <w:color w:val="auto"/>
          <w:lang w:val="en-GB"/>
        </w:rPr>
      </w:pPr>
      <w:r w:rsidRPr="008038B2">
        <w:rPr>
          <w:rFonts w:cs="Arial"/>
          <w:color w:val="auto"/>
          <w:lang w:val="en-GB"/>
        </w:rPr>
        <w:t xml:space="preserve">Table </w:t>
      </w:r>
      <w:r w:rsidR="00B67EC9" w:rsidRPr="008038B2">
        <w:rPr>
          <w:rFonts w:cs="Arial"/>
          <w:color w:val="auto"/>
          <w:lang w:val="en-GB"/>
        </w:rPr>
        <w:t>6.3.7.3.</w:t>
      </w:r>
      <w:r w:rsidR="002D5F67" w:rsidRPr="008038B2">
        <w:rPr>
          <w:rFonts w:cs="Arial"/>
          <w:color w:val="auto"/>
          <w:lang w:val="en-GB"/>
        </w:rPr>
        <w:t>4</w:t>
      </w:r>
      <w:r w:rsidR="00B67EC9" w:rsidRPr="008038B2">
        <w:rPr>
          <w:rFonts w:cs="Arial"/>
          <w:color w:val="auto"/>
          <w:lang w:val="en-GB"/>
        </w:rPr>
        <w:t>(</w:t>
      </w:r>
      <w:r w:rsidR="002D5F67" w:rsidRPr="008038B2">
        <w:rPr>
          <w:rFonts w:cs="Arial"/>
          <w:color w:val="auto"/>
          <w:lang w:val="en-GB"/>
        </w:rPr>
        <w:t>b</w:t>
      </w:r>
      <w:r w:rsidR="00B67EC9" w:rsidRPr="008038B2">
        <w:rPr>
          <w:rFonts w:cs="Arial"/>
          <w:color w:val="auto"/>
          <w:lang w:val="en-GB"/>
        </w:rPr>
        <w:t>)</w:t>
      </w:r>
      <w:r w:rsidRPr="008038B2">
        <w:rPr>
          <w:rFonts w:cs="Arial"/>
          <w:color w:val="auto"/>
          <w:lang w:val="en-GB"/>
        </w:rPr>
        <w:t xml:space="preserve"> – Parameters for full activation of </w:t>
      </w:r>
      <w:r w:rsidRPr="008038B2">
        <w:rPr>
          <w:rFonts w:cs="Arial"/>
          <w:b/>
          <w:color w:val="auto"/>
          <w:lang w:val="en-GB"/>
        </w:rPr>
        <w:t>Active Power Frequency</w:t>
      </w:r>
      <w:r w:rsidRPr="008038B2">
        <w:rPr>
          <w:rFonts w:cs="Arial"/>
          <w:color w:val="auto"/>
          <w:lang w:val="en-GB"/>
        </w:rPr>
        <w:t xml:space="preserve"> response resulting from a </w:t>
      </w:r>
      <w:r w:rsidRPr="008038B2">
        <w:rPr>
          <w:rFonts w:cs="Arial"/>
          <w:b/>
          <w:color w:val="auto"/>
          <w:lang w:val="en-GB"/>
        </w:rPr>
        <w:t>Frequency</w:t>
      </w:r>
      <w:r w:rsidRPr="008038B2">
        <w:rPr>
          <w:rFonts w:cs="Arial"/>
          <w:color w:val="auto"/>
          <w:lang w:val="en-GB"/>
        </w:rPr>
        <w:t xml:space="preserve"> step change. </w:t>
      </w:r>
    </w:p>
    <w:p w14:paraId="7A76722E" w14:textId="77777777" w:rsidR="000A6748" w:rsidRPr="008038B2" w:rsidRDefault="000A6748" w:rsidP="000A6748">
      <w:pPr>
        <w:pStyle w:val="Level1Text"/>
        <w:numPr>
          <w:ilvl w:val="0"/>
          <w:numId w:val="41"/>
        </w:numPr>
        <w:rPr>
          <w:rFonts w:cs="Arial"/>
          <w:color w:val="auto"/>
          <w:lang w:val="en-GB"/>
        </w:rPr>
      </w:pPr>
      <w:r w:rsidRPr="008038B2">
        <w:rPr>
          <w:rFonts w:cs="Arial"/>
          <w:color w:val="auto"/>
          <w:lang w:val="en-GB"/>
        </w:rPr>
        <w:t xml:space="preserve">For </w:t>
      </w:r>
      <w:r w:rsidRPr="008038B2">
        <w:rPr>
          <w:rFonts w:cs="Arial"/>
          <w:b/>
          <w:color w:val="auto"/>
          <w:lang w:val="en-GB"/>
        </w:rPr>
        <w:t>HVDC Systems</w:t>
      </w:r>
      <w:r w:rsidRPr="008038B2">
        <w:rPr>
          <w:rFonts w:cs="Arial"/>
          <w:color w:val="auto"/>
          <w:lang w:val="en-GB"/>
        </w:rPr>
        <w:t xml:space="preserve"> connecting various </w:t>
      </w:r>
      <w:r w:rsidRPr="008038B2">
        <w:rPr>
          <w:rFonts w:cs="Arial"/>
          <w:b/>
          <w:color w:val="auto"/>
          <w:lang w:val="en-GB"/>
        </w:rPr>
        <w:t>Synchronous Areas</w:t>
      </w:r>
      <w:r w:rsidRPr="008038B2">
        <w:rPr>
          <w:rFonts w:cs="Arial"/>
          <w:color w:val="auto"/>
          <w:lang w:val="en-GB"/>
        </w:rPr>
        <w:t xml:space="preserve">, each </w:t>
      </w:r>
      <w:r w:rsidRPr="008038B2">
        <w:rPr>
          <w:rFonts w:cs="Arial"/>
          <w:b/>
          <w:color w:val="auto"/>
          <w:lang w:val="en-GB"/>
        </w:rPr>
        <w:t>HVDC System</w:t>
      </w:r>
      <w:r w:rsidRPr="008038B2">
        <w:rPr>
          <w:rFonts w:cs="Arial"/>
          <w:color w:val="auto"/>
          <w:lang w:val="en-GB"/>
        </w:rPr>
        <w:t xml:space="preserve"> shall be capable of adjusting the full </w:t>
      </w:r>
      <w:r w:rsidRPr="008038B2">
        <w:rPr>
          <w:rFonts w:cs="Arial"/>
          <w:b/>
          <w:color w:val="auto"/>
          <w:lang w:val="en-GB"/>
        </w:rPr>
        <w:t>Active Power Frequency Response</w:t>
      </w:r>
      <w:r w:rsidRPr="008038B2">
        <w:rPr>
          <w:rFonts w:cs="Arial"/>
          <w:color w:val="auto"/>
          <w:lang w:val="en-GB"/>
        </w:rPr>
        <w:t xml:space="preserve"> when operating in </w:t>
      </w:r>
      <w:r w:rsidRPr="008038B2">
        <w:rPr>
          <w:rFonts w:cs="Arial"/>
          <w:b/>
          <w:color w:val="auto"/>
          <w:lang w:val="en-GB"/>
        </w:rPr>
        <w:t>Frequency Sensitive Mode</w:t>
      </w:r>
      <w:r w:rsidRPr="008038B2">
        <w:rPr>
          <w:rFonts w:cs="Arial"/>
          <w:color w:val="auto"/>
          <w:lang w:val="en-GB"/>
        </w:rPr>
        <w:t xml:space="preserve"> at any time and for a continuous time period.   In addition, the </w:t>
      </w:r>
      <w:r w:rsidRPr="008038B2">
        <w:rPr>
          <w:rFonts w:cs="Arial"/>
          <w:b/>
          <w:color w:val="auto"/>
          <w:lang w:val="en-GB"/>
        </w:rPr>
        <w:t>Active Power</w:t>
      </w:r>
      <w:r w:rsidRPr="008038B2">
        <w:rPr>
          <w:rFonts w:cs="Arial"/>
          <w:color w:val="auto"/>
          <w:lang w:val="en-GB"/>
        </w:rPr>
        <w:t xml:space="preserve"> controller of each </w:t>
      </w:r>
      <w:r w:rsidRPr="008038B2">
        <w:rPr>
          <w:rFonts w:cs="Arial"/>
          <w:b/>
          <w:color w:val="auto"/>
          <w:lang w:val="en-GB"/>
        </w:rPr>
        <w:t xml:space="preserve">HVDC System </w:t>
      </w:r>
      <w:r w:rsidRPr="008038B2">
        <w:rPr>
          <w:rFonts w:cs="Arial"/>
          <w:color w:val="auto"/>
          <w:lang w:val="en-GB"/>
        </w:rPr>
        <w:t xml:space="preserve">shall not have any adverse impact on the delivery of frequency response.    </w:t>
      </w:r>
    </w:p>
    <w:p w14:paraId="2D0746BF" w14:textId="77777777" w:rsidR="000A6748" w:rsidRPr="008038B2" w:rsidRDefault="000A6748" w:rsidP="000A6748">
      <w:pPr>
        <w:spacing w:after="200" w:line="276" w:lineRule="auto"/>
        <w:ind w:left="2123" w:hanging="1403"/>
        <w:contextualSpacing/>
        <w:jc w:val="both"/>
        <w:rPr>
          <w:rFonts w:cs="Arial"/>
        </w:rPr>
      </w:pPr>
      <w:r w:rsidRPr="008038B2">
        <w:rPr>
          <w:rFonts w:cs="Arial"/>
        </w:rPr>
        <w:t>ECC.6.3.7.3.5</w:t>
      </w:r>
      <w:r w:rsidRPr="008038B2">
        <w:rPr>
          <w:rFonts w:cs="Arial"/>
        </w:rPr>
        <w:tab/>
        <w:t xml:space="preserve">For </w:t>
      </w:r>
      <w:r w:rsidRPr="008038B2">
        <w:rPr>
          <w:rFonts w:cs="Arial"/>
          <w:b/>
        </w:rPr>
        <w:t>HVDC Systems</w:t>
      </w:r>
      <w:r w:rsidRPr="008038B2">
        <w:rPr>
          <w:rFonts w:cs="Arial"/>
        </w:rPr>
        <w:t xml:space="preserve"> and </w:t>
      </w:r>
      <w:r w:rsidRPr="008038B2">
        <w:rPr>
          <w:rFonts w:cs="Arial"/>
          <w:b/>
        </w:rPr>
        <w:t xml:space="preserve"> Type C</w:t>
      </w:r>
      <w:r w:rsidRPr="008038B2">
        <w:rPr>
          <w:rFonts w:cs="Arial"/>
        </w:rPr>
        <w:t xml:space="preserve"> and </w:t>
      </w:r>
      <w:r w:rsidRPr="008038B2">
        <w:rPr>
          <w:rFonts w:cs="Arial"/>
          <w:b/>
        </w:rPr>
        <w:t>Type D Power Generating Modules</w:t>
      </w:r>
      <w:r w:rsidRPr="008038B2">
        <w:rPr>
          <w:rFonts w:cs="Arial"/>
        </w:rPr>
        <w:t xml:space="preserve"> (including </w:t>
      </w:r>
      <w:r w:rsidRPr="008038B2">
        <w:rPr>
          <w:rFonts w:cs="Arial"/>
          <w:b/>
        </w:rPr>
        <w:t>DC Connected Power Park Modules</w:t>
      </w:r>
      <w:r w:rsidRPr="008038B2">
        <w:rPr>
          <w:rFonts w:cs="Arial"/>
        </w:rPr>
        <w:t xml:space="preserve">),  other than the </w:t>
      </w:r>
      <w:r w:rsidRPr="008038B2">
        <w:rPr>
          <w:rFonts w:cs="Arial"/>
          <w:b/>
        </w:rPr>
        <w:t>Steam Unit</w:t>
      </w:r>
      <w:r w:rsidRPr="008038B2">
        <w:rPr>
          <w:rFonts w:cs="Arial"/>
        </w:rPr>
        <w:t xml:space="preserve"> within a </w:t>
      </w:r>
      <w:r w:rsidRPr="008038B2">
        <w:rPr>
          <w:rFonts w:cs="Arial"/>
          <w:b/>
        </w:rPr>
        <w:t>CCGT Module</w:t>
      </w:r>
      <w:r w:rsidRPr="008038B2">
        <w:rPr>
          <w:rFonts w:cs="Arial"/>
        </w:rPr>
        <w:t xml:space="preserve"> the combined effect of the </w:t>
      </w:r>
      <w:r w:rsidRPr="008038B2">
        <w:rPr>
          <w:rFonts w:cs="Arial"/>
          <w:b/>
        </w:rPr>
        <w:t>Frequency Response Insensitivity</w:t>
      </w:r>
      <w:r w:rsidRPr="008038B2">
        <w:rPr>
          <w:rFonts w:cs="Arial"/>
        </w:rPr>
        <w:t xml:space="preserve"> and </w:t>
      </w:r>
      <w:r w:rsidRPr="008038B2">
        <w:rPr>
          <w:rFonts w:cs="Arial"/>
          <w:b/>
        </w:rPr>
        <w:t>Frequency Response Deadband</w:t>
      </w:r>
      <w:r w:rsidRPr="008038B2">
        <w:rPr>
          <w:rFonts w:cs="Arial"/>
        </w:rPr>
        <w:t xml:space="preserve"> of the </w:t>
      </w:r>
      <w:r w:rsidRPr="008038B2">
        <w:rPr>
          <w:rFonts w:cs="Arial"/>
          <w:b/>
        </w:rPr>
        <w:t>Frequency</w:t>
      </w:r>
      <w:r w:rsidRPr="008038B2">
        <w:rPr>
          <w:rFonts w:cs="Arial"/>
        </w:rPr>
        <w:t xml:space="preserve"> control device (or speed governor) should be no greater than 0.03Hz (for the avoidance of doubt, ±0.015Hz).  In the case of the </w:t>
      </w:r>
      <w:r w:rsidRPr="008038B2">
        <w:rPr>
          <w:rFonts w:cs="Arial"/>
          <w:b/>
        </w:rPr>
        <w:t>Steam Unit</w:t>
      </w:r>
      <w:r w:rsidRPr="008038B2">
        <w:rPr>
          <w:rFonts w:cs="Arial"/>
        </w:rPr>
        <w:t xml:space="preserve"> within a </w:t>
      </w:r>
      <w:r w:rsidRPr="008038B2">
        <w:rPr>
          <w:rFonts w:cs="Arial"/>
          <w:b/>
        </w:rPr>
        <w:t>CCGT Module</w:t>
      </w:r>
      <w:r w:rsidRPr="008038B2">
        <w:rPr>
          <w:rFonts w:cs="Arial"/>
        </w:rPr>
        <w:t xml:space="preserve">, the </w:t>
      </w:r>
      <w:r w:rsidRPr="008038B2">
        <w:rPr>
          <w:rFonts w:cs="Arial"/>
          <w:b/>
        </w:rPr>
        <w:t>Frequency Response Deadband</w:t>
      </w:r>
      <w:r w:rsidRPr="008038B2">
        <w:rPr>
          <w:rFonts w:cs="Arial"/>
        </w:rPr>
        <w:t xml:space="preserve">  should be set to an appropriate value consistent with the requirements of </w:t>
      </w:r>
      <w:r w:rsidR="008239E0" w:rsidRPr="008038B2">
        <w:rPr>
          <w:rFonts w:cs="Arial"/>
        </w:rPr>
        <w:t>ECC.6.3.7.3.5(ii)</w:t>
      </w:r>
      <w:r w:rsidRPr="008038B2">
        <w:rPr>
          <w:rFonts w:cs="Arial"/>
        </w:rPr>
        <w:t xml:space="preserve"> and the requirements of BC3.7.2</w:t>
      </w:r>
      <w:r w:rsidR="00303AE2" w:rsidRPr="008038B2">
        <w:rPr>
          <w:rFonts w:cs="Arial"/>
        </w:rPr>
        <w:t>.2</w:t>
      </w:r>
      <w:r w:rsidRPr="008038B2">
        <w:rPr>
          <w:rFonts w:cs="Arial"/>
        </w:rPr>
        <w:t xml:space="preserve"> for the provision of </w:t>
      </w:r>
      <w:r w:rsidRPr="008038B2">
        <w:rPr>
          <w:rFonts w:cs="Arial"/>
          <w:b/>
        </w:rPr>
        <w:t>LFSM-O</w:t>
      </w:r>
      <w:r w:rsidRPr="008038B2">
        <w:rPr>
          <w:rFonts w:cs="Arial"/>
        </w:rPr>
        <w:t xml:space="preserve"> taking account of any </w:t>
      </w:r>
      <w:r w:rsidRPr="008038B2">
        <w:rPr>
          <w:rFonts w:cs="Arial"/>
          <w:b/>
        </w:rPr>
        <w:t xml:space="preserve">Frequency Response Insensitivity </w:t>
      </w:r>
      <w:r w:rsidRPr="008038B2">
        <w:rPr>
          <w:rFonts w:cs="Arial"/>
        </w:rPr>
        <w:t xml:space="preserve">of the </w:t>
      </w:r>
      <w:r w:rsidRPr="008038B2">
        <w:rPr>
          <w:rFonts w:cs="Arial"/>
          <w:b/>
        </w:rPr>
        <w:t>Frequency</w:t>
      </w:r>
      <w:r w:rsidRPr="008038B2">
        <w:rPr>
          <w:rFonts w:cs="Arial"/>
        </w:rPr>
        <w:t xml:space="preserve"> control device (or speed governor); </w:t>
      </w:r>
    </w:p>
    <w:p w14:paraId="0B31E6EE" w14:textId="15C8841A" w:rsidR="000A6748" w:rsidRPr="008038B2" w:rsidRDefault="000A6748" w:rsidP="000A6748">
      <w:pPr>
        <w:pStyle w:val="Level1Text"/>
        <w:tabs>
          <w:tab w:val="clear" w:pos="1418"/>
          <w:tab w:val="left" w:pos="2127"/>
        </w:tabs>
        <w:ind w:left="2123" w:hanging="705"/>
        <w:rPr>
          <w:rFonts w:cs="Arial"/>
          <w:color w:val="auto"/>
        </w:rPr>
      </w:pPr>
      <w:r w:rsidRPr="008038B2">
        <w:rPr>
          <w:rFonts w:cs="Arial"/>
          <w:color w:val="auto"/>
        </w:rPr>
        <w:t>(i)</w:t>
      </w:r>
      <w:r w:rsidRPr="008038B2">
        <w:rPr>
          <w:rFonts w:cs="Arial"/>
          <w:color w:val="auto"/>
        </w:rPr>
        <w:tab/>
        <w:t xml:space="preserve">With regard to disconnection due to underfrequency, </w:t>
      </w:r>
      <w:r w:rsidR="00F10087" w:rsidRPr="008038B2">
        <w:rPr>
          <w:rFonts w:cs="Arial"/>
          <w:b/>
          <w:color w:val="auto"/>
        </w:rPr>
        <w:t>EU</w:t>
      </w:r>
      <w:r w:rsidR="00F10087" w:rsidRPr="008038B2">
        <w:rPr>
          <w:rFonts w:cs="Arial"/>
          <w:color w:val="auto"/>
        </w:rPr>
        <w:t xml:space="preserve"> </w:t>
      </w:r>
      <w:r w:rsidRPr="008038B2">
        <w:rPr>
          <w:rFonts w:cs="Arial"/>
          <w:b/>
          <w:color w:val="auto"/>
        </w:rPr>
        <w:t>Generators</w:t>
      </w:r>
      <w:r w:rsidRPr="008038B2">
        <w:rPr>
          <w:rFonts w:cs="Arial"/>
          <w:color w:val="auto"/>
        </w:rPr>
        <w:t xml:space="preserve"> responsible for </w:t>
      </w:r>
      <w:r w:rsidRPr="008038B2">
        <w:rPr>
          <w:rFonts w:cs="Arial"/>
          <w:b/>
          <w:color w:val="auto"/>
        </w:rPr>
        <w:t>Type C</w:t>
      </w:r>
      <w:r w:rsidRPr="008038B2">
        <w:rPr>
          <w:rFonts w:cs="Arial"/>
          <w:color w:val="auto"/>
        </w:rPr>
        <w:t xml:space="preserve"> and </w:t>
      </w:r>
      <w:r w:rsidRPr="008038B2">
        <w:rPr>
          <w:rFonts w:cs="Arial"/>
          <w:b/>
          <w:color w:val="auto"/>
        </w:rPr>
        <w:t>Type D</w:t>
      </w:r>
      <w:r w:rsidRPr="008038B2">
        <w:rPr>
          <w:rFonts w:cs="Arial"/>
          <w:color w:val="auto"/>
        </w:rPr>
        <w:t xml:space="preserve"> </w:t>
      </w:r>
      <w:r w:rsidRPr="008038B2">
        <w:rPr>
          <w:rFonts w:cs="Arial"/>
          <w:b/>
          <w:color w:val="auto"/>
        </w:rPr>
        <w:t>Power Generating Modules</w:t>
      </w:r>
      <w:r w:rsidRPr="008038B2">
        <w:rPr>
          <w:rFonts w:cs="Arial"/>
          <w:color w:val="auto"/>
        </w:rPr>
        <w:t xml:space="preserve"> (including</w:t>
      </w:r>
      <w:r w:rsidRPr="008038B2">
        <w:rPr>
          <w:rFonts w:cs="Arial"/>
          <w:b/>
          <w:color w:val="auto"/>
        </w:rPr>
        <w:t xml:space="preserve"> DC Connected Power Park Modules</w:t>
      </w:r>
      <w:r w:rsidRPr="008038B2">
        <w:rPr>
          <w:rFonts w:cs="Arial"/>
          <w:color w:val="auto"/>
        </w:rPr>
        <w:t xml:space="preserve">) capable of acting as a load, including but not limited to </w:t>
      </w:r>
      <w:r w:rsidRPr="008038B2">
        <w:rPr>
          <w:rFonts w:cs="Arial"/>
          <w:b/>
          <w:color w:val="auto"/>
        </w:rPr>
        <w:t xml:space="preserve">Pumped Storage </w:t>
      </w:r>
      <w:r w:rsidRPr="008038B2">
        <w:rPr>
          <w:rFonts w:cs="Arial"/>
          <w:color w:val="auto"/>
        </w:rPr>
        <w:t>and tidal</w:t>
      </w:r>
      <w:r w:rsidRPr="008038B2">
        <w:rPr>
          <w:rFonts w:cs="Arial"/>
          <w:b/>
          <w:color w:val="auto"/>
        </w:rPr>
        <w:t xml:space="preserve">  Power Generating Modules</w:t>
      </w:r>
      <w:r w:rsidRPr="008038B2">
        <w:rPr>
          <w:rFonts w:cs="Arial"/>
          <w:color w:val="auto"/>
        </w:rPr>
        <w:t>,</w:t>
      </w:r>
      <w:r w:rsidRPr="008038B2">
        <w:rPr>
          <w:rFonts w:cs="Arial"/>
          <w:b/>
          <w:color w:val="auto"/>
        </w:rPr>
        <w:t xml:space="preserve"> HVDC Systems </w:t>
      </w:r>
      <w:r w:rsidRPr="008038B2">
        <w:rPr>
          <w:rFonts w:cs="Arial"/>
          <w:color w:val="auto"/>
        </w:rPr>
        <w:t xml:space="preserve"> and  </w:t>
      </w:r>
      <w:r w:rsidRPr="008038B2">
        <w:rPr>
          <w:rFonts w:cs="Arial"/>
          <w:b/>
          <w:color w:val="auto"/>
        </w:rPr>
        <w:t xml:space="preserve">Remote End HVDC Converter Stations </w:t>
      </w:r>
      <w:r w:rsidRPr="008038B2">
        <w:rPr>
          <w:rFonts w:cs="Arial"/>
          <w:color w:val="auto"/>
        </w:rPr>
        <w:t xml:space="preserve"> , shall be capable of disconnecting their load in case of underfrequency which will be agreed with </w:t>
      </w:r>
      <w:r w:rsidR="00310FA5" w:rsidRPr="008038B2">
        <w:rPr>
          <w:rFonts w:cs="Arial"/>
          <w:b/>
          <w:color w:val="auto"/>
        </w:rPr>
        <w:t>The Company</w:t>
      </w:r>
      <w:r w:rsidRPr="008038B2">
        <w:rPr>
          <w:rFonts w:cs="Arial"/>
          <w:color w:val="auto"/>
        </w:rPr>
        <w:t xml:space="preserve">. For the avoidance of doubt this requirement does not apply to station auxiliary supplies;  </w:t>
      </w:r>
      <w:r w:rsidR="00F10087" w:rsidRPr="008038B2">
        <w:rPr>
          <w:rFonts w:cs="Arial"/>
          <w:b/>
          <w:color w:val="auto"/>
        </w:rPr>
        <w:t>EU</w:t>
      </w:r>
      <w:r w:rsidR="00F10087" w:rsidRPr="008038B2">
        <w:rPr>
          <w:rFonts w:cs="Arial"/>
          <w:color w:val="auto"/>
        </w:rPr>
        <w:t xml:space="preserve"> </w:t>
      </w:r>
      <w:r w:rsidRPr="008038B2">
        <w:rPr>
          <w:rFonts w:cs="Arial"/>
          <w:b/>
          <w:color w:val="auto"/>
        </w:rPr>
        <w:t>Generators</w:t>
      </w:r>
      <w:r w:rsidRPr="008038B2">
        <w:rPr>
          <w:rFonts w:cs="Arial"/>
          <w:color w:val="auto"/>
        </w:rPr>
        <w:t xml:space="preserve"> in respect of </w:t>
      </w:r>
      <w:r w:rsidRPr="008038B2">
        <w:rPr>
          <w:rFonts w:cs="Arial"/>
          <w:b/>
          <w:color w:val="auto"/>
        </w:rPr>
        <w:t>Type C</w:t>
      </w:r>
      <w:r w:rsidRPr="008038B2">
        <w:rPr>
          <w:rFonts w:cs="Arial"/>
          <w:color w:val="auto"/>
        </w:rPr>
        <w:t xml:space="preserve"> and </w:t>
      </w:r>
      <w:r w:rsidRPr="008038B2">
        <w:rPr>
          <w:rFonts w:cs="Arial"/>
          <w:b/>
          <w:color w:val="auto"/>
        </w:rPr>
        <w:t>Type D</w:t>
      </w:r>
      <w:r w:rsidRPr="008038B2">
        <w:rPr>
          <w:rFonts w:cs="Arial"/>
          <w:color w:val="auto"/>
        </w:rPr>
        <w:t xml:space="preserve"> </w:t>
      </w:r>
      <w:r w:rsidRPr="008038B2">
        <w:rPr>
          <w:rFonts w:cs="Arial"/>
          <w:b/>
          <w:color w:val="auto"/>
        </w:rPr>
        <w:t>Pumped Storage Power Generating Modules</w:t>
      </w:r>
      <w:r w:rsidRPr="008038B2">
        <w:rPr>
          <w:rFonts w:cs="Arial"/>
          <w:color w:val="auto"/>
        </w:rPr>
        <w:t xml:space="preserve"> should also be aware of the requirements in OC.6.6.6.</w:t>
      </w:r>
    </w:p>
    <w:p w14:paraId="1474EE43" w14:textId="77777777" w:rsidR="000A6748" w:rsidRPr="008038B2" w:rsidRDefault="000A6748" w:rsidP="008239E0">
      <w:pPr>
        <w:pStyle w:val="Level1Text"/>
        <w:numPr>
          <w:ilvl w:val="0"/>
          <w:numId w:val="72"/>
        </w:numPr>
        <w:rPr>
          <w:rFonts w:cs="Arial"/>
          <w:color w:val="auto"/>
        </w:rPr>
      </w:pPr>
      <w:r w:rsidRPr="008038B2">
        <w:rPr>
          <w:rFonts w:cs="Arial"/>
          <w:color w:val="auto"/>
        </w:rPr>
        <w:t xml:space="preserve">Where a </w:t>
      </w:r>
      <w:r w:rsidRPr="008038B2">
        <w:rPr>
          <w:rFonts w:cs="Arial"/>
          <w:b/>
          <w:color w:val="auto"/>
        </w:rPr>
        <w:t>Type C</w:t>
      </w:r>
      <w:r w:rsidRPr="008038B2">
        <w:rPr>
          <w:rFonts w:cs="Arial"/>
          <w:color w:val="auto"/>
        </w:rPr>
        <w:t xml:space="preserve"> or </w:t>
      </w:r>
      <w:r w:rsidRPr="008038B2">
        <w:rPr>
          <w:rFonts w:cs="Arial"/>
          <w:b/>
          <w:color w:val="auto"/>
        </w:rPr>
        <w:t>Type D</w:t>
      </w:r>
      <w:r w:rsidRPr="008038B2">
        <w:rPr>
          <w:rFonts w:cs="Arial"/>
          <w:color w:val="auto"/>
        </w:rPr>
        <w:t xml:space="preserve"> </w:t>
      </w:r>
      <w:r w:rsidRPr="008038B2">
        <w:rPr>
          <w:rFonts w:cs="Arial"/>
          <w:b/>
          <w:color w:val="auto"/>
        </w:rPr>
        <w:t>Power Generating Module</w:t>
      </w:r>
      <w:r w:rsidRPr="008038B2">
        <w:rPr>
          <w:rFonts w:cs="Arial"/>
          <w:color w:val="auto"/>
        </w:rPr>
        <w:t>,</w:t>
      </w:r>
      <w:r w:rsidRPr="008038B2">
        <w:rPr>
          <w:rFonts w:cs="Arial"/>
          <w:b/>
          <w:color w:val="auto"/>
        </w:rPr>
        <w:t xml:space="preserve"> DC Connected Power Park Module</w:t>
      </w:r>
      <w:r w:rsidRPr="008038B2">
        <w:rPr>
          <w:rFonts w:cs="Arial"/>
          <w:color w:val="auto"/>
        </w:rPr>
        <w:t xml:space="preserve"> or</w:t>
      </w:r>
      <w:r w:rsidRPr="008038B2">
        <w:rPr>
          <w:rFonts w:cs="Arial"/>
          <w:b/>
          <w:color w:val="auto"/>
        </w:rPr>
        <w:t xml:space="preserve"> HVDC System </w:t>
      </w:r>
      <w:r w:rsidRPr="008038B2">
        <w:rPr>
          <w:rFonts w:cs="Arial"/>
          <w:color w:val="auto"/>
        </w:rPr>
        <w:t xml:space="preserve">becomes isolated from the rest of the </w:t>
      </w:r>
      <w:r w:rsidRPr="008038B2">
        <w:rPr>
          <w:rFonts w:cs="Arial"/>
          <w:b/>
          <w:color w:val="auto"/>
        </w:rPr>
        <w:t>Total System</w:t>
      </w:r>
      <w:r w:rsidRPr="008038B2">
        <w:rPr>
          <w:rFonts w:cs="Arial"/>
          <w:color w:val="auto"/>
        </w:rPr>
        <w:t xml:space="preserve"> but is still supplying </w:t>
      </w:r>
      <w:r w:rsidRPr="008038B2">
        <w:rPr>
          <w:rFonts w:cs="Arial"/>
          <w:b/>
          <w:color w:val="auto"/>
        </w:rPr>
        <w:t>Customers</w:t>
      </w:r>
      <w:r w:rsidRPr="008038B2">
        <w:rPr>
          <w:rFonts w:cs="Arial"/>
          <w:color w:val="auto"/>
        </w:rPr>
        <w:t xml:space="preserve">, the </w:t>
      </w:r>
      <w:r w:rsidRPr="008038B2">
        <w:rPr>
          <w:rFonts w:cs="Arial"/>
          <w:b/>
          <w:color w:val="auto"/>
        </w:rPr>
        <w:t>Frequency</w:t>
      </w:r>
      <w:r w:rsidRPr="008038B2">
        <w:rPr>
          <w:rFonts w:cs="Arial"/>
          <w:color w:val="auto"/>
        </w:rPr>
        <w:t xml:space="preserve"> control device (or speed governor) must also be able to control </w:t>
      </w:r>
      <w:r w:rsidRPr="008038B2">
        <w:rPr>
          <w:rFonts w:cs="Arial"/>
          <w:b/>
          <w:color w:val="auto"/>
        </w:rPr>
        <w:t>System Frequency</w:t>
      </w:r>
      <w:r w:rsidRPr="008038B2">
        <w:rPr>
          <w:rFonts w:cs="Arial"/>
          <w:color w:val="auto"/>
        </w:rPr>
        <w:t xml:space="preserve"> below 52Hz unless this causes the </w:t>
      </w:r>
      <w:r w:rsidRPr="008038B2">
        <w:rPr>
          <w:rFonts w:cs="Arial"/>
          <w:b/>
          <w:color w:val="auto"/>
        </w:rPr>
        <w:t>Type C</w:t>
      </w:r>
      <w:r w:rsidRPr="008038B2">
        <w:rPr>
          <w:rFonts w:cs="Arial"/>
          <w:color w:val="auto"/>
        </w:rPr>
        <w:t xml:space="preserve"> or </w:t>
      </w:r>
      <w:r w:rsidRPr="008038B2">
        <w:rPr>
          <w:rFonts w:cs="Arial"/>
          <w:b/>
          <w:color w:val="auto"/>
        </w:rPr>
        <w:t>Type D</w:t>
      </w:r>
      <w:r w:rsidRPr="008038B2">
        <w:rPr>
          <w:rFonts w:cs="Arial"/>
          <w:color w:val="auto"/>
        </w:rPr>
        <w:t xml:space="preserve"> </w:t>
      </w:r>
      <w:r w:rsidRPr="008038B2">
        <w:rPr>
          <w:rFonts w:cs="Arial"/>
          <w:b/>
          <w:color w:val="auto"/>
        </w:rPr>
        <w:t>Power</w:t>
      </w:r>
      <w:r w:rsidRPr="008038B2">
        <w:rPr>
          <w:rFonts w:cs="Arial"/>
          <w:color w:val="auto"/>
        </w:rPr>
        <w:t xml:space="preserve"> </w:t>
      </w:r>
      <w:r w:rsidRPr="008038B2">
        <w:rPr>
          <w:rFonts w:cs="Arial"/>
          <w:b/>
          <w:color w:val="auto"/>
        </w:rPr>
        <w:t xml:space="preserve">Generating Module </w:t>
      </w:r>
      <w:r w:rsidRPr="008038B2">
        <w:rPr>
          <w:rFonts w:cs="Arial"/>
          <w:color w:val="auto"/>
        </w:rPr>
        <w:t>or</w:t>
      </w:r>
      <w:r w:rsidRPr="008038B2">
        <w:rPr>
          <w:rFonts w:cs="Arial"/>
          <w:b/>
          <w:color w:val="auto"/>
        </w:rPr>
        <w:t xml:space="preserve"> DC Connected Power Park Module </w:t>
      </w:r>
      <w:r w:rsidRPr="008038B2">
        <w:rPr>
          <w:rFonts w:cs="Arial"/>
          <w:color w:val="auto"/>
        </w:rPr>
        <w:t xml:space="preserve">to operate below its </w:t>
      </w:r>
      <w:r w:rsidRPr="008038B2">
        <w:rPr>
          <w:rFonts w:cs="Arial"/>
          <w:b/>
          <w:color w:val="auto"/>
        </w:rPr>
        <w:t>Minimum Regulating</w:t>
      </w:r>
      <w:r w:rsidRPr="008038B2">
        <w:rPr>
          <w:rFonts w:cs="Arial"/>
          <w:color w:val="auto"/>
        </w:rPr>
        <w:t xml:space="preserve"> </w:t>
      </w:r>
      <w:r w:rsidRPr="008038B2">
        <w:rPr>
          <w:rFonts w:cs="Arial"/>
          <w:b/>
          <w:color w:val="auto"/>
        </w:rPr>
        <w:t xml:space="preserve">Level </w:t>
      </w:r>
      <w:r w:rsidR="00F10087" w:rsidRPr="008038B2">
        <w:rPr>
          <w:rFonts w:cs="Arial"/>
          <w:color w:val="auto"/>
        </w:rPr>
        <w:t xml:space="preserve">or </w:t>
      </w:r>
      <w:r w:rsidR="00F10087" w:rsidRPr="008038B2">
        <w:rPr>
          <w:rFonts w:cs="Arial"/>
          <w:b/>
          <w:color w:val="auto"/>
        </w:rPr>
        <w:t>Minimum Active Power Transmission Capacity</w:t>
      </w:r>
      <w:r w:rsidR="00F10087" w:rsidRPr="008038B2">
        <w:rPr>
          <w:rFonts w:cs="Arial"/>
          <w:color w:val="auto"/>
        </w:rPr>
        <w:t xml:space="preserve"> </w:t>
      </w:r>
      <w:r w:rsidRPr="008038B2">
        <w:rPr>
          <w:rFonts w:cs="Arial"/>
          <w:color w:val="auto"/>
        </w:rPr>
        <w:t xml:space="preserve">when it is possible that it may, as detailed in BC 3.7.3, trip after a time. For the avoidance of doubt </w:t>
      </w:r>
      <w:r w:rsidRPr="008038B2">
        <w:rPr>
          <w:rFonts w:cs="Arial"/>
          <w:b/>
          <w:color w:val="auto"/>
        </w:rPr>
        <w:t xml:space="preserve">Power Generating Modules </w:t>
      </w:r>
      <w:r w:rsidRPr="008038B2">
        <w:rPr>
          <w:rFonts w:cs="Arial"/>
          <w:color w:val="auto"/>
        </w:rPr>
        <w:t xml:space="preserve">(including </w:t>
      </w:r>
      <w:r w:rsidRPr="008038B2">
        <w:rPr>
          <w:rFonts w:cs="Arial"/>
          <w:b/>
          <w:color w:val="auto"/>
        </w:rPr>
        <w:t>DC Connected Power Park Modules</w:t>
      </w:r>
      <w:r w:rsidRPr="008038B2">
        <w:rPr>
          <w:rFonts w:cs="Arial"/>
          <w:color w:val="auto"/>
        </w:rPr>
        <w:t>)</w:t>
      </w:r>
      <w:r w:rsidRPr="008038B2">
        <w:rPr>
          <w:rFonts w:cs="Arial"/>
          <w:b/>
          <w:color w:val="auto"/>
        </w:rPr>
        <w:t xml:space="preserve"> </w:t>
      </w:r>
      <w:r w:rsidRPr="008038B2">
        <w:rPr>
          <w:rFonts w:cs="Arial"/>
          <w:color w:val="auto"/>
        </w:rPr>
        <w:t>and</w:t>
      </w:r>
      <w:r w:rsidRPr="008038B2">
        <w:rPr>
          <w:rFonts w:cs="Arial"/>
          <w:b/>
          <w:color w:val="auto"/>
        </w:rPr>
        <w:t xml:space="preserve"> HVDC Systems </w:t>
      </w:r>
      <w:r w:rsidRPr="008038B2">
        <w:rPr>
          <w:rFonts w:cs="Arial"/>
          <w:color w:val="auto"/>
        </w:rPr>
        <w:t xml:space="preserve"> are only required to operate within the </w:t>
      </w:r>
      <w:r w:rsidRPr="008038B2">
        <w:rPr>
          <w:rFonts w:cs="Arial"/>
          <w:b/>
          <w:color w:val="auto"/>
        </w:rPr>
        <w:t>System Frequency</w:t>
      </w:r>
      <w:r w:rsidRPr="008038B2">
        <w:rPr>
          <w:rFonts w:cs="Arial"/>
          <w:color w:val="auto"/>
        </w:rPr>
        <w:t xml:space="preserve"> range 47 - 52 Hz as defined in ECC.6.1.2 and for converter based technologies, the remaining island contains sufficient fault level for effective commutation;</w:t>
      </w:r>
    </w:p>
    <w:p w14:paraId="64E543D9" w14:textId="77777777" w:rsidR="000A6748" w:rsidRPr="008038B2" w:rsidRDefault="000A6748" w:rsidP="008239E0">
      <w:pPr>
        <w:pStyle w:val="Level1Text"/>
        <w:numPr>
          <w:ilvl w:val="0"/>
          <w:numId w:val="72"/>
        </w:numPr>
        <w:rPr>
          <w:rFonts w:cs="Arial"/>
          <w:color w:val="auto"/>
        </w:rPr>
      </w:pPr>
      <w:r w:rsidRPr="008038B2">
        <w:rPr>
          <w:rFonts w:cs="Arial"/>
          <w:color w:val="auto"/>
        </w:rPr>
        <w:t xml:space="preserve">Each </w:t>
      </w:r>
      <w:r w:rsidRPr="008038B2">
        <w:rPr>
          <w:rFonts w:cs="Arial"/>
          <w:b/>
          <w:color w:val="auto"/>
        </w:rPr>
        <w:t>Type C</w:t>
      </w:r>
      <w:r w:rsidRPr="008038B2">
        <w:rPr>
          <w:rFonts w:cs="Arial"/>
          <w:color w:val="auto"/>
        </w:rPr>
        <w:t xml:space="preserve"> and </w:t>
      </w:r>
      <w:r w:rsidRPr="008038B2">
        <w:rPr>
          <w:rFonts w:cs="Arial"/>
          <w:b/>
          <w:color w:val="auto"/>
        </w:rPr>
        <w:t>Type D</w:t>
      </w:r>
      <w:r w:rsidRPr="008038B2">
        <w:rPr>
          <w:rFonts w:cs="Arial"/>
          <w:color w:val="auto"/>
        </w:rPr>
        <w:t xml:space="preserve"> </w:t>
      </w:r>
      <w:r w:rsidRPr="008038B2">
        <w:rPr>
          <w:rFonts w:cs="Arial"/>
          <w:b/>
          <w:color w:val="auto"/>
        </w:rPr>
        <w:t>Power Generating Module</w:t>
      </w:r>
      <w:r w:rsidRPr="008038B2">
        <w:rPr>
          <w:rFonts w:cs="Arial"/>
          <w:color w:val="auto"/>
        </w:rPr>
        <w:t xml:space="preserve"> and </w:t>
      </w:r>
      <w:r w:rsidRPr="008038B2">
        <w:rPr>
          <w:rFonts w:cs="Arial"/>
          <w:b/>
          <w:color w:val="auto"/>
        </w:rPr>
        <w:t>HVDC Systems</w:t>
      </w:r>
      <w:r w:rsidRPr="008038B2">
        <w:rPr>
          <w:rFonts w:cs="Arial"/>
          <w:color w:val="auto"/>
        </w:rPr>
        <w:t xml:space="preserve"> shall have the facility to modify the </w:t>
      </w:r>
      <w:r w:rsidRPr="008038B2">
        <w:rPr>
          <w:rFonts w:cs="Arial"/>
          <w:b/>
          <w:color w:val="auto"/>
        </w:rPr>
        <w:t>Target Frequency</w:t>
      </w:r>
      <w:r w:rsidRPr="008038B2">
        <w:rPr>
          <w:rFonts w:cs="Arial"/>
          <w:color w:val="auto"/>
        </w:rPr>
        <w:t xml:space="preserve"> setting either continuously or in a maximum of 0.05Hz steps over at least the range 50 ±0.1Hz should be provided in the unit load controller or equivalent device.  </w:t>
      </w:r>
    </w:p>
    <w:p w14:paraId="4A68CEEC" w14:textId="77777777" w:rsidR="000A6748" w:rsidRPr="008038B2" w:rsidRDefault="000A6748" w:rsidP="000A6748">
      <w:pPr>
        <w:pStyle w:val="Level1Text"/>
        <w:rPr>
          <w:rFonts w:cs="Arial"/>
          <w:color w:val="auto"/>
        </w:rPr>
      </w:pPr>
      <w:r w:rsidRPr="008038B2">
        <w:rPr>
          <w:rFonts w:cs="Arial"/>
          <w:color w:val="auto"/>
        </w:rPr>
        <w:t>ECC.6.3.7.3.6</w:t>
      </w:r>
      <w:r w:rsidRPr="008038B2">
        <w:rPr>
          <w:rFonts w:cs="Arial"/>
          <w:color w:val="auto"/>
        </w:rPr>
        <w:tab/>
        <w:t xml:space="preserve">In addition to the requirements of ECC.6.3.7.3 each </w:t>
      </w:r>
      <w:r w:rsidRPr="008038B2">
        <w:rPr>
          <w:rFonts w:cs="Arial"/>
          <w:b/>
          <w:color w:val="auto"/>
        </w:rPr>
        <w:t>Type C</w:t>
      </w:r>
      <w:r w:rsidRPr="008038B2">
        <w:rPr>
          <w:rFonts w:cs="Arial"/>
          <w:color w:val="auto"/>
        </w:rPr>
        <w:t xml:space="preserve"> and </w:t>
      </w:r>
      <w:r w:rsidRPr="008038B2">
        <w:rPr>
          <w:rFonts w:cs="Arial"/>
          <w:b/>
          <w:color w:val="auto"/>
        </w:rPr>
        <w:t>Type D Power Generating Module</w:t>
      </w:r>
      <w:r w:rsidRPr="008038B2">
        <w:rPr>
          <w:rFonts w:cs="Arial"/>
          <w:color w:val="auto"/>
        </w:rPr>
        <w:t xml:space="preserve"> </w:t>
      </w:r>
      <w:r w:rsidRPr="008038B2">
        <w:rPr>
          <w:rFonts w:cs="Arial"/>
          <w:b/>
          <w:color w:val="auto"/>
        </w:rPr>
        <w:t xml:space="preserve"> </w:t>
      </w:r>
      <w:r w:rsidRPr="008038B2">
        <w:rPr>
          <w:rFonts w:cs="Arial"/>
          <w:color w:val="auto"/>
        </w:rPr>
        <w:t xml:space="preserve">and </w:t>
      </w:r>
      <w:r w:rsidRPr="008038B2">
        <w:rPr>
          <w:rFonts w:cs="Arial"/>
          <w:b/>
          <w:color w:val="auto"/>
        </w:rPr>
        <w:t>HVDC System</w:t>
      </w:r>
      <w:r w:rsidRPr="008038B2">
        <w:rPr>
          <w:rFonts w:cs="Arial"/>
          <w:color w:val="auto"/>
        </w:rPr>
        <w:t xml:space="preserve"> shall be capable of meeting the minimum </w:t>
      </w:r>
      <w:r w:rsidRPr="008038B2">
        <w:rPr>
          <w:rFonts w:cs="Arial"/>
          <w:b/>
          <w:color w:val="auto"/>
        </w:rPr>
        <w:t>Frequency</w:t>
      </w:r>
      <w:r w:rsidRPr="008038B2">
        <w:rPr>
          <w:rFonts w:cs="Arial"/>
          <w:color w:val="auto"/>
        </w:rPr>
        <w:t xml:space="preserve"> response requirement profile subject to and in accordance with the provisions of Appendix A3.  </w:t>
      </w:r>
    </w:p>
    <w:p w14:paraId="31D70D93" w14:textId="77777777" w:rsidR="000A6748" w:rsidRPr="008038B2" w:rsidRDefault="000A6748" w:rsidP="000A6748">
      <w:pPr>
        <w:pStyle w:val="Level1Text"/>
        <w:rPr>
          <w:rFonts w:cs="Arial"/>
          <w:color w:val="auto"/>
        </w:rPr>
      </w:pPr>
      <w:r w:rsidRPr="008038B2">
        <w:rPr>
          <w:rFonts w:cs="Arial"/>
          <w:color w:val="auto"/>
        </w:rPr>
        <w:t>ECC.6.3.7.3.7</w:t>
      </w:r>
      <w:r w:rsidRPr="008038B2">
        <w:rPr>
          <w:rFonts w:cs="Arial"/>
          <w:color w:val="auto"/>
        </w:rPr>
        <w:tab/>
        <w:t xml:space="preserve">For the avoidance of doubt, the requirements of Appendix A3 do not apply to </w:t>
      </w:r>
      <w:r w:rsidRPr="008038B2">
        <w:rPr>
          <w:rFonts w:cs="Arial"/>
          <w:b/>
          <w:color w:val="auto"/>
        </w:rPr>
        <w:t>Type A</w:t>
      </w:r>
      <w:r w:rsidRPr="008038B2">
        <w:rPr>
          <w:rFonts w:cs="Arial"/>
          <w:color w:val="auto"/>
        </w:rPr>
        <w:t xml:space="preserve"> and </w:t>
      </w:r>
      <w:r w:rsidRPr="008038B2">
        <w:rPr>
          <w:rFonts w:cs="Arial"/>
          <w:b/>
          <w:color w:val="auto"/>
        </w:rPr>
        <w:t>Type B</w:t>
      </w:r>
      <w:r w:rsidRPr="008038B2">
        <w:rPr>
          <w:rFonts w:cs="Arial"/>
          <w:color w:val="auto"/>
        </w:rPr>
        <w:t xml:space="preserve"> </w:t>
      </w:r>
      <w:r w:rsidRPr="008038B2">
        <w:rPr>
          <w:rFonts w:cs="Arial"/>
          <w:b/>
          <w:color w:val="auto"/>
        </w:rPr>
        <w:t>Power Generating Modules</w:t>
      </w:r>
      <w:r w:rsidRPr="008038B2">
        <w:rPr>
          <w:rFonts w:cs="Arial"/>
          <w:color w:val="auto"/>
        </w:rPr>
        <w:t xml:space="preserve">. </w:t>
      </w:r>
    </w:p>
    <w:p w14:paraId="22309214" w14:textId="77777777" w:rsidR="000A6748" w:rsidRPr="008038B2" w:rsidRDefault="000A6748" w:rsidP="000A6748">
      <w:pPr>
        <w:pStyle w:val="Level1Text"/>
        <w:tabs>
          <w:tab w:val="clear" w:pos="1418"/>
          <w:tab w:val="left" w:pos="1701"/>
        </w:tabs>
        <w:rPr>
          <w:rFonts w:cs="Arial"/>
          <w:color w:val="auto"/>
          <w:lang w:val="en-GB"/>
        </w:rPr>
      </w:pPr>
    </w:p>
    <w:p w14:paraId="3C60BC4B" w14:textId="77777777" w:rsidR="000A6748" w:rsidRPr="008038B2" w:rsidRDefault="000A6748" w:rsidP="000A6748">
      <w:pPr>
        <w:pStyle w:val="Level1Text"/>
        <w:tabs>
          <w:tab w:val="clear" w:pos="1418"/>
          <w:tab w:val="left" w:pos="1701"/>
        </w:tabs>
        <w:rPr>
          <w:rFonts w:cs="Arial"/>
          <w:color w:val="auto"/>
          <w:lang w:val="en-GB"/>
        </w:rPr>
      </w:pPr>
      <w:r w:rsidRPr="008038B2">
        <w:rPr>
          <w:rFonts w:cs="Arial"/>
          <w:color w:val="auto"/>
          <w:lang w:val="en-GB"/>
        </w:rPr>
        <w:lastRenderedPageBreak/>
        <w:t>ECC.6.3.8</w:t>
      </w:r>
      <w:r w:rsidRPr="008038B2">
        <w:rPr>
          <w:rFonts w:cs="Arial"/>
          <w:color w:val="auto"/>
          <w:lang w:val="en-GB"/>
        </w:rPr>
        <w:tab/>
      </w:r>
      <w:r w:rsidRPr="008038B2">
        <w:rPr>
          <w:rFonts w:cs="Arial"/>
          <w:color w:val="auto"/>
          <w:lang w:val="en-GB"/>
        </w:rPr>
        <w:tab/>
      </w:r>
      <w:r w:rsidRPr="008038B2">
        <w:rPr>
          <w:rFonts w:cs="Arial"/>
          <w:color w:val="auto"/>
          <w:u w:val="single"/>
          <w:lang w:val="en-GB"/>
        </w:rPr>
        <w:t>EXCITATION AND VOLTAGE CONTROL PERFORMANCE REQUIREMENTS</w:t>
      </w:r>
    </w:p>
    <w:p w14:paraId="66245778" w14:textId="77777777" w:rsidR="000A6748" w:rsidRPr="008038B2" w:rsidRDefault="000A6748" w:rsidP="000A6748">
      <w:pPr>
        <w:pStyle w:val="Level1Text"/>
        <w:tabs>
          <w:tab w:val="clear" w:pos="1418"/>
          <w:tab w:val="left" w:pos="1701"/>
        </w:tabs>
        <w:ind w:left="1695" w:hanging="1695"/>
        <w:rPr>
          <w:rFonts w:cs="Arial"/>
          <w:b/>
          <w:color w:val="auto"/>
          <w:u w:val="single"/>
          <w:lang w:val="en-GB"/>
        </w:rPr>
      </w:pPr>
      <w:r w:rsidRPr="008038B2">
        <w:rPr>
          <w:rFonts w:cs="Arial"/>
          <w:color w:val="auto"/>
          <w:lang w:val="en-GB"/>
        </w:rPr>
        <w:t>ECC.6.3.8.1</w:t>
      </w:r>
      <w:r w:rsidRPr="008038B2">
        <w:rPr>
          <w:rFonts w:cs="Arial"/>
          <w:color w:val="auto"/>
          <w:lang w:val="en-GB"/>
        </w:rPr>
        <w:tab/>
      </w:r>
      <w:r w:rsidRPr="008038B2">
        <w:rPr>
          <w:rFonts w:cs="Arial"/>
          <w:color w:val="auto"/>
          <w:u w:val="single"/>
          <w:lang w:val="en-GB"/>
        </w:rPr>
        <w:tab/>
        <w:t>Excitation Performance Requirements for Type B Synchronous Power Generating Modules</w:t>
      </w:r>
    </w:p>
    <w:p w14:paraId="1B3C88B6" w14:textId="77777777" w:rsidR="000A6748" w:rsidRPr="008038B2" w:rsidRDefault="000A6748" w:rsidP="000A6748">
      <w:pPr>
        <w:pStyle w:val="Level1Text"/>
        <w:tabs>
          <w:tab w:val="clear" w:pos="1418"/>
          <w:tab w:val="left" w:pos="1701"/>
        </w:tabs>
        <w:ind w:left="1695" w:hanging="1695"/>
        <w:rPr>
          <w:rFonts w:cs="Arial"/>
          <w:color w:val="auto"/>
          <w:lang w:val="en-GB"/>
        </w:rPr>
      </w:pPr>
      <w:r w:rsidRPr="008038B2">
        <w:rPr>
          <w:rFonts w:cs="Arial"/>
          <w:color w:val="auto"/>
          <w:lang w:val="en-GB"/>
        </w:rPr>
        <w:t>ECC.6.3.8.1.1</w:t>
      </w:r>
      <w:r w:rsidRPr="008038B2">
        <w:rPr>
          <w:rFonts w:cs="Arial"/>
          <w:color w:val="auto"/>
          <w:lang w:val="en-GB"/>
        </w:rPr>
        <w:tab/>
        <w:t xml:space="preserve">Each </w:t>
      </w:r>
      <w:r w:rsidRPr="008038B2">
        <w:rPr>
          <w:rFonts w:cs="Arial"/>
          <w:b/>
          <w:color w:val="auto"/>
          <w:lang w:val="en-GB"/>
        </w:rPr>
        <w:t>Synchronous Generating Unit</w:t>
      </w:r>
      <w:r w:rsidRPr="008038B2">
        <w:rPr>
          <w:rFonts w:cs="Arial"/>
          <w:color w:val="auto"/>
          <w:lang w:val="en-GB"/>
        </w:rPr>
        <w:t xml:space="preserve"> within a </w:t>
      </w:r>
      <w:r w:rsidRPr="008038B2">
        <w:rPr>
          <w:rFonts w:cs="Arial"/>
          <w:b/>
          <w:color w:val="auto"/>
          <w:lang w:val="en-GB"/>
        </w:rPr>
        <w:t>Type B Synchronous Power Generating Module</w:t>
      </w:r>
      <w:r w:rsidRPr="008038B2">
        <w:rPr>
          <w:rFonts w:cs="Arial"/>
          <w:color w:val="auto"/>
          <w:lang w:val="en-GB"/>
        </w:rPr>
        <w:t xml:space="preserve"> shall be equipped with a permanent automatic excitation control system that shall have the capability to provide constant terminal voltage at a selectable setpoint without instability over the entire operating range of the </w:t>
      </w:r>
      <w:r w:rsidRPr="008038B2">
        <w:rPr>
          <w:rFonts w:cs="Arial"/>
          <w:b/>
          <w:color w:val="auto"/>
          <w:lang w:val="en-GB"/>
        </w:rPr>
        <w:t>Type B Synchronous Power Generating Module</w:t>
      </w:r>
      <w:r w:rsidRPr="008038B2">
        <w:rPr>
          <w:rFonts w:cs="Arial"/>
          <w:color w:val="auto"/>
          <w:lang w:val="en-GB"/>
        </w:rPr>
        <w:t xml:space="preserve">.  </w:t>
      </w:r>
    </w:p>
    <w:p w14:paraId="7C557A17" w14:textId="05749961" w:rsidR="000A6748" w:rsidRPr="008038B2" w:rsidRDefault="000A6748" w:rsidP="000A6748">
      <w:pPr>
        <w:pStyle w:val="Level1Text"/>
        <w:tabs>
          <w:tab w:val="clear" w:pos="1418"/>
          <w:tab w:val="left" w:pos="1701"/>
        </w:tabs>
        <w:ind w:left="1695" w:hanging="1695"/>
        <w:rPr>
          <w:rFonts w:cs="Arial"/>
          <w:color w:val="auto"/>
          <w:lang w:val="en-GB"/>
        </w:rPr>
      </w:pPr>
      <w:r w:rsidRPr="008038B2">
        <w:rPr>
          <w:rFonts w:cs="Arial"/>
          <w:color w:val="auto"/>
          <w:lang w:val="en-GB"/>
        </w:rPr>
        <w:t>ECC.6.3.8.1.2</w:t>
      </w:r>
      <w:r w:rsidRPr="008038B2">
        <w:rPr>
          <w:rFonts w:cs="Arial"/>
          <w:color w:val="auto"/>
          <w:lang w:val="en-GB"/>
        </w:rPr>
        <w:tab/>
        <w:t xml:space="preserve">In addition to the requirements of ECC.6.3.8.1.1, </w:t>
      </w:r>
      <w:r w:rsidR="00310FA5" w:rsidRPr="008038B2">
        <w:rPr>
          <w:rFonts w:cs="Arial"/>
          <w:b/>
          <w:color w:val="auto"/>
          <w:lang w:val="en-GB"/>
        </w:rPr>
        <w:t>The Company</w:t>
      </w:r>
      <w:r w:rsidRPr="008038B2">
        <w:rPr>
          <w:rFonts w:cs="Arial"/>
          <w:color w:val="auto"/>
          <w:lang w:val="en-GB"/>
        </w:rPr>
        <w:t xml:space="preserve"> or the relevant </w:t>
      </w:r>
      <w:r w:rsidRPr="008038B2">
        <w:rPr>
          <w:rFonts w:cs="Arial"/>
          <w:b/>
          <w:color w:val="auto"/>
          <w:lang w:val="en-GB"/>
        </w:rPr>
        <w:t>Network Operator</w:t>
      </w:r>
      <w:r w:rsidRPr="008038B2">
        <w:rPr>
          <w:rFonts w:cs="Arial"/>
          <w:color w:val="auto"/>
          <w:lang w:val="en-GB"/>
        </w:rPr>
        <w:t xml:space="preserve"> will specify if the control system of the </w:t>
      </w:r>
      <w:r w:rsidRPr="008038B2">
        <w:rPr>
          <w:rFonts w:cs="Arial"/>
          <w:b/>
          <w:color w:val="auto"/>
          <w:lang w:val="en-GB"/>
        </w:rPr>
        <w:t>Type B Synchronous Power Generating Module</w:t>
      </w:r>
      <w:r w:rsidRPr="008038B2">
        <w:rPr>
          <w:rFonts w:cs="Arial"/>
          <w:color w:val="auto"/>
          <w:lang w:val="en-GB"/>
        </w:rPr>
        <w:t xml:space="preserve"> shall contribute to voltage control or</w:t>
      </w:r>
      <w:r w:rsidRPr="008038B2">
        <w:rPr>
          <w:rFonts w:cs="Arial"/>
          <w:b/>
          <w:color w:val="auto"/>
          <w:lang w:val="en-GB"/>
        </w:rPr>
        <w:t xml:space="preserve"> Reactive Power</w:t>
      </w:r>
      <w:r w:rsidRPr="008038B2">
        <w:rPr>
          <w:rFonts w:cs="Arial"/>
          <w:color w:val="auto"/>
          <w:lang w:val="en-GB"/>
        </w:rPr>
        <w:t xml:space="preserve"> control or </w:t>
      </w:r>
      <w:r w:rsidRPr="008038B2">
        <w:rPr>
          <w:rFonts w:cs="Arial"/>
          <w:b/>
          <w:color w:val="auto"/>
          <w:lang w:val="en-GB"/>
        </w:rPr>
        <w:t>Power Factor</w:t>
      </w:r>
      <w:r w:rsidRPr="008038B2">
        <w:rPr>
          <w:rFonts w:cs="Arial"/>
          <w:color w:val="auto"/>
          <w:lang w:val="en-GB"/>
        </w:rPr>
        <w:t xml:space="preserve"> control at the </w:t>
      </w:r>
      <w:r w:rsidRPr="008038B2">
        <w:rPr>
          <w:rFonts w:cs="Arial"/>
          <w:b/>
          <w:color w:val="auto"/>
          <w:lang w:val="en-GB"/>
        </w:rPr>
        <w:t xml:space="preserve">Grid Entry Point </w:t>
      </w:r>
      <w:r w:rsidRPr="008038B2">
        <w:rPr>
          <w:rFonts w:cs="Arial"/>
          <w:color w:val="auto"/>
          <w:lang w:val="en-GB"/>
        </w:rPr>
        <w:t>or</w:t>
      </w:r>
      <w:r w:rsidRPr="008038B2">
        <w:rPr>
          <w:rFonts w:cs="Arial"/>
          <w:b/>
          <w:color w:val="auto"/>
          <w:lang w:val="en-GB"/>
        </w:rPr>
        <w:t xml:space="preserve"> User System Entry Point</w:t>
      </w:r>
      <w:r w:rsidRPr="008038B2">
        <w:rPr>
          <w:rFonts w:cs="Arial"/>
          <w:color w:val="auto"/>
          <w:lang w:val="en-GB"/>
        </w:rPr>
        <w:t xml:space="preserve"> (or other defined busbar).  The performance requirements of the control system including slope (where applicable) shall be agreed between </w:t>
      </w:r>
      <w:r w:rsidR="00310FA5" w:rsidRPr="008038B2">
        <w:rPr>
          <w:rFonts w:cs="Arial"/>
          <w:b/>
          <w:color w:val="auto"/>
          <w:lang w:val="en-GB"/>
        </w:rPr>
        <w:t>The Company</w:t>
      </w:r>
      <w:r w:rsidRPr="008038B2">
        <w:rPr>
          <w:rFonts w:cs="Arial"/>
          <w:color w:val="auto"/>
          <w:lang w:val="en-GB"/>
        </w:rPr>
        <w:t xml:space="preserve"> and/or the relevant</w:t>
      </w:r>
      <w:r w:rsidRPr="008038B2">
        <w:rPr>
          <w:rFonts w:cs="Arial"/>
          <w:b/>
          <w:color w:val="auto"/>
          <w:lang w:val="en-GB"/>
        </w:rPr>
        <w:t xml:space="preserve"> Network Operator</w:t>
      </w:r>
      <w:r w:rsidRPr="008038B2">
        <w:rPr>
          <w:rFonts w:cs="Arial"/>
          <w:color w:val="auto"/>
          <w:lang w:val="en-GB"/>
        </w:rPr>
        <w:t xml:space="preserve"> and the </w:t>
      </w:r>
      <w:r w:rsidR="00C708ED" w:rsidRPr="008038B2">
        <w:rPr>
          <w:rFonts w:cs="Arial"/>
          <w:b/>
          <w:color w:val="auto"/>
          <w:lang w:val="en-GB"/>
        </w:rPr>
        <w:t>EU</w:t>
      </w:r>
      <w:r w:rsidR="00C708ED" w:rsidRPr="008038B2">
        <w:rPr>
          <w:rFonts w:cs="Arial"/>
          <w:color w:val="auto"/>
          <w:lang w:val="en-GB"/>
        </w:rPr>
        <w:t xml:space="preserve"> </w:t>
      </w:r>
      <w:r w:rsidRPr="008038B2">
        <w:rPr>
          <w:rFonts w:cs="Arial"/>
          <w:b/>
          <w:color w:val="auto"/>
          <w:lang w:val="en-GB"/>
        </w:rPr>
        <w:t>Generator</w:t>
      </w:r>
      <w:r w:rsidRPr="008038B2">
        <w:rPr>
          <w:rFonts w:cs="Arial"/>
          <w:color w:val="auto"/>
          <w:lang w:val="en-GB"/>
        </w:rPr>
        <w:t xml:space="preserve">.   </w:t>
      </w:r>
    </w:p>
    <w:p w14:paraId="7639CB99" w14:textId="77777777" w:rsidR="000A6748" w:rsidRPr="008038B2" w:rsidRDefault="000A6748" w:rsidP="000A6748">
      <w:pPr>
        <w:pStyle w:val="Level1Text"/>
        <w:tabs>
          <w:tab w:val="clear" w:pos="1418"/>
          <w:tab w:val="left" w:pos="1701"/>
        </w:tabs>
        <w:ind w:left="1695" w:hanging="1695"/>
        <w:rPr>
          <w:rFonts w:cs="Arial"/>
          <w:b/>
          <w:color w:val="auto"/>
          <w:u w:val="single"/>
          <w:lang w:val="en-GB"/>
        </w:rPr>
      </w:pPr>
      <w:r w:rsidRPr="008038B2">
        <w:rPr>
          <w:rFonts w:cs="Arial"/>
          <w:color w:val="auto"/>
          <w:lang w:val="en-GB"/>
        </w:rPr>
        <w:t>ECC.6.3.8.2</w:t>
      </w:r>
      <w:r w:rsidRPr="008038B2">
        <w:rPr>
          <w:rFonts w:cs="Arial"/>
          <w:color w:val="auto"/>
          <w:lang w:val="en-GB"/>
        </w:rPr>
        <w:tab/>
      </w:r>
      <w:r w:rsidRPr="008038B2">
        <w:rPr>
          <w:rFonts w:cs="Arial"/>
          <w:color w:val="auto"/>
          <w:u w:val="single"/>
          <w:lang w:val="en-GB"/>
        </w:rPr>
        <w:t xml:space="preserve">Voltage Control Requirements for </w:t>
      </w:r>
      <w:r w:rsidRPr="008038B2">
        <w:rPr>
          <w:rFonts w:cs="Arial"/>
          <w:b/>
          <w:color w:val="auto"/>
          <w:u w:val="single"/>
          <w:lang w:val="en-GB"/>
        </w:rPr>
        <w:t>Type B Power Park Modules</w:t>
      </w:r>
    </w:p>
    <w:p w14:paraId="2244A78B" w14:textId="011A8651" w:rsidR="000A6748" w:rsidRPr="008038B2" w:rsidRDefault="000A6748" w:rsidP="000A6748">
      <w:pPr>
        <w:pStyle w:val="Level1Text"/>
        <w:tabs>
          <w:tab w:val="clear" w:pos="1418"/>
          <w:tab w:val="left" w:pos="1701"/>
        </w:tabs>
        <w:ind w:left="1695" w:hanging="1695"/>
        <w:rPr>
          <w:rFonts w:cs="Arial"/>
          <w:b/>
          <w:color w:val="auto"/>
          <w:u w:val="single"/>
          <w:lang w:val="en-GB"/>
        </w:rPr>
      </w:pPr>
      <w:r w:rsidRPr="008038B2">
        <w:rPr>
          <w:rFonts w:cs="Arial"/>
          <w:color w:val="auto"/>
          <w:lang w:val="en-GB"/>
        </w:rPr>
        <w:t>ECC.6.3.8.2.1</w:t>
      </w:r>
      <w:r w:rsidRPr="008038B2">
        <w:rPr>
          <w:rFonts w:cs="Arial"/>
          <w:color w:val="auto"/>
          <w:lang w:val="en-GB"/>
        </w:rPr>
        <w:tab/>
      </w:r>
      <w:r w:rsidR="00310FA5" w:rsidRPr="008038B2">
        <w:rPr>
          <w:rFonts w:cs="Arial"/>
          <w:b/>
          <w:color w:val="auto"/>
          <w:lang w:val="en-GB"/>
        </w:rPr>
        <w:t>The Company</w:t>
      </w:r>
      <w:r w:rsidRPr="008038B2">
        <w:rPr>
          <w:rFonts w:cs="Arial"/>
          <w:color w:val="auto"/>
          <w:lang w:val="en-GB"/>
        </w:rPr>
        <w:t xml:space="preserve"> or the relevant </w:t>
      </w:r>
      <w:r w:rsidRPr="008038B2">
        <w:rPr>
          <w:rFonts w:cs="Arial"/>
          <w:b/>
          <w:color w:val="auto"/>
          <w:lang w:val="en-GB"/>
        </w:rPr>
        <w:t>Network Operator</w:t>
      </w:r>
      <w:r w:rsidRPr="008038B2">
        <w:rPr>
          <w:rFonts w:cs="Arial"/>
          <w:color w:val="auto"/>
          <w:lang w:val="en-GB"/>
        </w:rPr>
        <w:t xml:space="preserve"> will specify if the control system of the </w:t>
      </w:r>
      <w:r w:rsidRPr="008038B2">
        <w:rPr>
          <w:rFonts w:cs="Arial"/>
          <w:b/>
          <w:color w:val="auto"/>
          <w:lang w:val="en-GB"/>
        </w:rPr>
        <w:t>Type B Power Park Module</w:t>
      </w:r>
      <w:r w:rsidRPr="008038B2">
        <w:rPr>
          <w:rFonts w:cs="Arial"/>
          <w:color w:val="auto"/>
          <w:lang w:val="en-GB"/>
        </w:rPr>
        <w:t xml:space="preserve"> shall contribute to voltage control or</w:t>
      </w:r>
      <w:r w:rsidRPr="008038B2">
        <w:rPr>
          <w:rFonts w:cs="Arial"/>
          <w:b/>
          <w:color w:val="auto"/>
          <w:lang w:val="en-GB"/>
        </w:rPr>
        <w:t xml:space="preserve"> Reactive Power</w:t>
      </w:r>
      <w:r w:rsidRPr="008038B2">
        <w:rPr>
          <w:rFonts w:cs="Arial"/>
          <w:color w:val="auto"/>
          <w:lang w:val="en-GB"/>
        </w:rPr>
        <w:t xml:space="preserve"> control or </w:t>
      </w:r>
      <w:r w:rsidRPr="008038B2">
        <w:rPr>
          <w:rFonts w:cs="Arial"/>
          <w:b/>
          <w:color w:val="auto"/>
          <w:lang w:val="en-GB"/>
        </w:rPr>
        <w:t>Power Factor</w:t>
      </w:r>
      <w:r w:rsidRPr="008038B2">
        <w:rPr>
          <w:rFonts w:cs="Arial"/>
          <w:color w:val="auto"/>
          <w:lang w:val="en-GB"/>
        </w:rPr>
        <w:t xml:space="preserve"> control at the</w:t>
      </w:r>
      <w:r w:rsidRPr="008038B2">
        <w:rPr>
          <w:rFonts w:cs="Arial"/>
          <w:b/>
          <w:color w:val="auto"/>
          <w:lang w:val="en-GB"/>
        </w:rPr>
        <w:t xml:space="preserve"> Grid Entry Point </w:t>
      </w:r>
      <w:r w:rsidRPr="008038B2">
        <w:rPr>
          <w:rFonts w:cs="Arial"/>
          <w:color w:val="auto"/>
          <w:lang w:val="en-GB"/>
        </w:rPr>
        <w:t>or</w:t>
      </w:r>
      <w:r w:rsidRPr="008038B2">
        <w:rPr>
          <w:rFonts w:cs="Arial"/>
          <w:b/>
          <w:color w:val="auto"/>
          <w:lang w:val="en-GB"/>
        </w:rPr>
        <w:t xml:space="preserve"> User System Entry Point</w:t>
      </w:r>
      <w:r w:rsidRPr="008038B2">
        <w:rPr>
          <w:rFonts w:cs="Arial"/>
          <w:color w:val="auto"/>
          <w:lang w:val="en-GB"/>
        </w:rPr>
        <w:t xml:space="preserve"> (or other defined busbar).  The performance requirements of the control system including slope  (where applicable) shall be agreed between </w:t>
      </w:r>
      <w:r w:rsidR="00310FA5" w:rsidRPr="008038B2">
        <w:rPr>
          <w:rFonts w:cs="Arial"/>
          <w:b/>
          <w:color w:val="auto"/>
          <w:lang w:val="en-GB"/>
        </w:rPr>
        <w:t>The Company</w:t>
      </w:r>
      <w:r w:rsidRPr="008038B2">
        <w:rPr>
          <w:rFonts w:cs="Arial"/>
          <w:color w:val="auto"/>
          <w:lang w:val="en-GB"/>
        </w:rPr>
        <w:t xml:space="preserve"> and/or the relevant</w:t>
      </w:r>
      <w:r w:rsidRPr="008038B2">
        <w:rPr>
          <w:rFonts w:cs="Arial"/>
          <w:b/>
          <w:color w:val="auto"/>
          <w:lang w:val="en-GB"/>
        </w:rPr>
        <w:t xml:space="preserve"> Network Operator</w:t>
      </w:r>
      <w:r w:rsidRPr="008038B2">
        <w:rPr>
          <w:rFonts w:cs="Arial"/>
          <w:color w:val="auto"/>
          <w:lang w:val="en-GB"/>
        </w:rPr>
        <w:t xml:space="preserve"> and the </w:t>
      </w:r>
      <w:r w:rsidR="00C708ED" w:rsidRPr="008038B2">
        <w:rPr>
          <w:rFonts w:cs="Arial"/>
          <w:b/>
          <w:color w:val="auto"/>
          <w:lang w:val="en-GB"/>
        </w:rPr>
        <w:t>EU</w:t>
      </w:r>
      <w:r w:rsidR="00C708ED" w:rsidRPr="008038B2">
        <w:rPr>
          <w:rFonts w:cs="Arial"/>
          <w:color w:val="auto"/>
          <w:lang w:val="en-GB"/>
        </w:rPr>
        <w:t xml:space="preserve"> </w:t>
      </w:r>
      <w:r w:rsidRPr="008038B2">
        <w:rPr>
          <w:rFonts w:cs="Arial"/>
          <w:b/>
          <w:color w:val="auto"/>
          <w:lang w:val="en-GB"/>
        </w:rPr>
        <w:t>Generator</w:t>
      </w:r>
      <w:r w:rsidRPr="008038B2">
        <w:rPr>
          <w:rFonts w:cs="Arial"/>
          <w:color w:val="auto"/>
          <w:lang w:val="en-GB"/>
        </w:rPr>
        <w:t xml:space="preserve">.   </w:t>
      </w:r>
    </w:p>
    <w:p w14:paraId="3EDC35D2" w14:textId="77777777" w:rsidR="000A6748" w:rsidRPr="008038B2" w:rsidRDefault="000A6748" w:rsidP="000A6748">
      <w:pPr>
        <w:pStyle w:val="Level1Text"/>
        <w:tabs>
          <w:tab w:val="clear" w:pos="1418"/>
          <w:tab w:val="left" w:pos="1701"/>
        </w:tabs>
        <w:ind w:left="1695" w:hanging="1695"/>
        <w:rPr>
          <w:rFonts w:cs="Arial"/>
          <w:b/>
          <w:color w:val="auto"/>
          <w:u w:val="single"/>
          <w:lang w:val="en-GB"/>
        </w:rPr>
      </w:pPr>
      <w:r w:rsidRPr="008038B2">
        <w:rPr>
          <w:rFonts w:cs="Arial"/>
          <w:color w:val="auto"/>
          <w:lang w:val="en-GB"/>
        </w:rPr>
        <w:t>ECC.6.3.8.3</w:t>
      </w:r>
      <w:r w:rsidRPr="008038B2">
        <w:rPr>
          <w:rFonts w:cs="Arial"/>
          <w:color w:val="auto"/>
          <w:lang w:val="en-GB"/>
        </w:rPr>
        <w:tab/>
      </w:r>
      <w:r w:rsidRPr="008038B2">
        <w:rPr>
          <w:rFonts w:cs="Arial"/>
          <w:color w:val="auto"/>
          <w:u w:val="single"/>
          <w:lang w:val="en-GB"/>
        </w:rPr>
        <w:tab/>
        <w:t xml:space="preserve">Excitation Performance Requirements for </w:t>
      </w:r>
      <w:r w:rsidRPr="008038B2">
        <w:rPr>
          <w:rFonts w:cs="Arial"/>
          <w:b/>
          <w:color w:val="auto"/>
          <w:u w:val="single"/>
          <w:lang w:val="en-GB"/>
        </w:rPr>
        <w:t xml:space="preserve">Type C </w:t>
      </w:r>
      <w:r w:rsidRPr="008038B2">
        <w:rPr>
          <w:rFonts w:cs="Arial"/>
          <w:color w:val="auto"/>
          <w:u w:val="single"/>
          <w:lang w:val="en-GB"/>
        </w:rPr>
        <w:t>and</w:t>
      </w:r>
      <w:r w:rsidRPr="008038B2">
        <w:rPr>
          <w:rFonts w:cs="Arial"/>
          <w:b/>
          <w:color w:val="auto"/>
          <w:u w:val="single"/>
          <w:lang w:val="en-GB"/>
        </w:rPr>
        <w:t xml:space="preserve"> Type D Onshore Synchronous Power Generating Modules</w:t>
      </w:r>
    </w:p>
    <w:p w14:paraId="21098737" w14:textId="77777777" w:rsidR="000A6748" w:rsidRPr="008038B2" w:rsidRDefault="000A6748" w:rsidP="000A6748">
      <w:pPr>
        <w:pStyle w:val="Level1Text"/>
        <w:tabs>
          <w:tab w:val="clear" w:pos="1418"/>
          <w:tab w:val="left" w:pos="1701"/>
        </w:tabs>
        <w:ind w:left="1695" w:hanging="1695"/>
        <w:rPr>
          <w:rFonts w:cs="Arial"/>
          <w:b/>
          <w:color w:val="auto"/>
          <w:lang w:val="en-GB"/>
        </w:rPr>
      </w:pPr>
      <w:r w:rsidRPr="008038B2">
        <w:rPr>
          <w:rFonts w:cs="Arial"/>
          <w:color w:val="auto"/>
          <w:lang w:val="en-GB"/>
        </w:rPr>
        <w:t>ECC.6.3.8.3.1</w:t>
      </w:r>
      <w:r w:rsidRPr="008038B2">
        <w:rPr>
          <w:rFonts w:cs="Arial"/>
          <w:color w:val="auto"/>
          <w:lang w:val="en-GB"/>
        </w:rPr>
        <w:tab/>
        <w:t xml:space="preserve">Each </w:t>
      </w:r>
      <w:r w:rsidRPr="008038B2">
        <w:rPr>
          <w:rFonts w:cs="Arial"/>
          <w:b/>
          <w:color w:val="auto"/>
          <w:lang w:val="en-GB"/>
        </w:rPr>
        <w:t>Synchronous Generating Unit</w:t>
      </w:r>
      <w:r w:rsidRPr="008038B2">
        <w:rPr>
          <w:rFonts w:cs="Arial"/>
          <w:color w:val="auto"/>
          <w:lang w:val="en-GB"/>
        </w:rPr>
        <w:t xml:space="preserve"> within a </w:t>
      </w:r>
      <w:r w:rsidRPr="008038B2">
        <w:rPr>
          <w:rFonts w:cs="Arial"/>
          <w:b/>
          <w:color w:val="auto"/>
          <w:lang w:val="en-GB"/>
        </w:rPr>
        <w:t>Type C</w:t>
      </w:r>
      <w:r w:rsidRPr="008038B2">
        <w:rPr>
          <w:rFonts w:cs="Arial"/>
          <w:color w:val="auto"/>
          <w:lang w:val="en-GB"/>
        </w:rPr>
        <w:t xml:space="preserve"> and</w:t>
      </w:r>
      <w:r w:rsidRPr="008038B2">
        <w:rPr>
          <w:rFonts w:cs="Arial"/>
          <w:b/>
          <w:color w:val="auto"/>
          <w:lang w:val="en-GB"/>
        </w:rPr>
        <w:t xml:space="preserve"> Type D Onshore Synchronous Power Generating Modules </w:t>
      </w:r>
      <w:r w:rsidRPr="008038B2">
        <w:rPr>
          <w:rFonts w:cs="Arial"/>
          <w:color w:val="auto"/>
          <w:lang w:val="en-GB"/>
        </w:rPr>
        <w:t xml:space="preserve">shall be equipped with a permanent automatic excitation control system that </w:t>
      </w:r>
      <w:r w:rsidR="00DD72B7" w:rsidRPr="008038B2">
        <w:rPr>
          <w:rFonts w:cs="Arial"/>
          <w:color w:val="auto"/>
          <w:lang w:val="en-GB"/>
        </w:rPr>
        <w:t xml:space="preserve">shall have the capability to </w:t>
      </w:r>
      <w:r w:rsidRPr="008038B2">
        <w:rPr>
          <w:rFonts w:cs="Arial"/>
          <w:color w:val="auto"/>
          <w:lang w:val="en-GB"/>
        </w:rPr>
        <w:t xml:space="preserve"> provide constant terminal voltage control at a selectable setpoint without instability over the entire operating range of the </w:t>
      </w:r>
      <w:r w:rsidRPr="008038B2">
        <w:rPr>
          <w:rFonts w:cs="Arial"/>
          <w:b/>
          <w:color w:val="auto"/>
          <w:lang w:val="en-GB"/>
        </w:rPr>
        <w:t>Synchronous Power Generating Module</w:t>
      </w:r>
      <w:r w:rsidRPr="008038B2">
        <w:rPr>
          <w:rFonts w:cs="Arial"/>
          <w:color w:val="auto"/>
          <w:lang w:val="en-GB"/>
        </w:rPr>
        <w:t xml:space="preserve">.  </w:t>
      </w:r>
    </w:p>
    <w:p w14:paraId="05951F3A" w14:textId="719F7384" w:rsidR="000A6748" w:rsidRPr="008038B2" w:rsidRDefault="000A6748" w:rsidP="000A6748">
      <w:pPr>
        <w:pStyle w:val="Level1Text"/>
        <w:tabs>
          <w:tab w:val="clear" w:pos="1418"/>
          <w:tab w:val="left" w:pos="1701"/>
        </w:tabs>
        <w:ind w:left="1695" w:hanging="1695"/>
        <w:rPr>
          <w:rFonts w:cs="Arial"/>
          <w:color w:val="auto"/>
          <w:lang w:val="en-GB"/>
        </w:rPr>
      </w:pPr>
      <w:r w:rsidRPr="008038B2">
        <w:rPr>
          <w:rFonts w:cs="Arial"/>
          <w:color w:val="auto"/>
          <w:lang w:val="en-GB"/>
        </w:rPr>
        <w:t>ECC.6.3.8.3.2</w:t>
      </w:r>
      <w:r w:rsidRPr="008038B2">
        <w:rPr>
          <w:rFonts w:cs="Arial"/>
          <w:color w:val="auto"/>
          <w:lang w:val="en-GB"/>
        </w:rPr>
        <w:tab/>
        <w:t>The requirements for excitation control facilities</w:t>
      </w:r>
      <w:r w:rsidRPr="008038B2">
        <w:rPr>
          <w:rFonts w:cs="Arial"/>
          <w:b/>
          <w:color w:val="auto"/>
          <w:lang w:val="en-GB"/>
        </w:rPr>
        <w:t xml:space="preserve"> </w:t>
      </w:r>
      <w:r w:rsidRPr="008038B2">
        <w:rPr>
          <w:rFonts w:cs="Arial"/>
          <w:color w:val="auto"/>
          <w:lang w:val="en-GB"/>
        </w:rPr>
        <w:t xml:space="preserve">are specified in ECC.A.6. Any site specific requirements shall be specified by </w:t>
      </w:r>
      <w:r w:rsidR="00310FA5" w:rsidRPr="008038B2">
        <w:rPr>
          <w:rFonts w:cs="Arial"/>
          <w:b/>
          <w:color w:val="auto"/>
          <w:lang w:val="en-GB"/>
        </w:rPr>
        <w:t>The Company</w:t>
      </w:r>
      <w:r w:rsidRPr="008038B2">
        <w:rPr>
          <w:rFonts w:cs="Arial"/>
          <w:color w:val="auto"/>
          <w:lang w:val="en-GB"/>
        </w:rPr>
        <w:t xml:space="preserve"> or the relevant</w:t>
      </w:r>
      <w:r w:rsidRPr="008038B2">
        <w:rPr>
          <w:rFonts w:cs="Arial"/>
          <w:b/>
          <w:color w:val="auto"/>
          <w:lang w:val="en-GB"/>
        </w:rPr>
        <w:t xml:space="preserve"> Network Operator</w:t>
      </w:r>
      <w:r w:rsidRPr="008038B2">
        <w:rPr>
          <w:rFonts w:cs="Arial"/>
          <w:color w:val="auto"/>
          <w:lang w:val="en-GB"/>
        </w:rPr>
        <w:t xml:space="preserve">.     </w:t>
      </w:r>
    </w:p>
    <w:p w14:paraId="44DBAA2B" w14:textId="77777777" w:rsidR="000A6748" w:rsidRPr="008038B2" w:rsidRDefault="000A6748" w:rsidP="000A6748">
      <w:pPr>
        <w:pStyle w:val="Level1Text"/>
        <w:tabs>
          <w:tab w:val="clear" w:pos="1418"/>
          <w:tab w:val="left" w:pos="1701"/>
        </w:tabs>
        <w:ind w:left="1695" w:hanging="1695"/>
        <w:rPr>
          <w:rFonts w:cs="Arial"/>
          <w:color w:val="auto"/>
          <w:lang w:val="en-GB"/>
        </w:rPr>
      </w:pPr>
      <w:r w:rsidRPr="008038B2">
        <w:rPr>
          <w:rFonts w:cs="Arial"/>
          <w:color w:val="auto"/>
          <w:lang w:val="en-GB"/>
        </w:rPr>
        <w:t>ECC.6.3.8.3.3</w:t>
      </w:r>
      <w:r w:rsidRPr="008038B2">
        <w:rPr>
          <w:rFonts w:cs="Arial"/>
          <w:color w:val="auto"/>
          <w:lang w:val="en-GB"/>
        </w:rPr>
        <w:tab/>
        <w:t xml:space="preserve">Unless otherwise required for testing in accordance with OC5.A.2, the automatic excitation control system of an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Synchronous Power Generating Module</w:t>
      </w:r>
      <w:r w:rsidRPr="008038B2">
        <w:rPr>
          <w:rFonts w:cs="Arial"/>
          <w:color w:val="auto"/>
          <w:lang w:val="en-GB"/>
        </w:rPr>
        <w:t xml:space="preserve"> shall always be operated such that it controls the </w:t>
      </w:r>
      <w:r w:rsidRPr="008038B2">
        <w:rPr>
          <w:rFonts w:cs="Arial"/>
          <w:b/>
          <w:color w:val="auto"/>
          <w:lang w:val="en-GB"/>
        </w:rPr>
        <w:t>Onshore Synchronous Generating Unit</w:t>
      </w:r>
      <w:r w:rsidRPr="008038B2">
        <w:rPr>
          <w:rFonts w:cs="Arial"/>
          <w:color w:val="auto"/>
          <w:lang w:val="en-GB"/>
        </w:rPr>
        <w:t xml:space="preserve"> terminal voltage to a value that is </w:t>
      </w:r>
    </w:p>
    <w:p w14:paraId="3A1C1301" w14:textId="77777777" w:rsidR="000A6748" w:rsidRPr="008038B2" w:rsidRDefault="000A6748" w:rsidP="000A6748">
      <w:pPr>
        <w:pStyle w:val="Level1Text"/>
        <w:numPr>
          <w:ilvl w:val="0"/>
          <w:numId w:val="43"/>
        </w:numPr>
        <w:tabs>
          <w:tab w:val="clear" w:pos="1418"/>
          <w:tab w:val="left" w:pos="1701"/>
        </w:tabs>
        <w:rPr>
          <w:rFonts w:cs="Arial"/>
          <w:color w:val="auto"/>
          <w:lang w:val="en-GB"/>
        </w:rPr>
      </w:pPr>
      <w:r w:rsidRPr="008038B2">
        <w:rPr>
          <w:rFonts w:cs="Arial"/>
          <w:color w:val="auto"/>
          <w:lang w:val="en-GB"/>
        </w:rPr>
        <w:t>equal to its rated value: or</w:t>
      </w:r>
    </w:p>
    <w:p w14:paraId="6211EFF8" w14:textId="77777777" w:rsidR="000A6748" w:rsidRPr="008038B2" w:rsidRDefault="000A6748" w:rsidP="000A6748">
      <w:pPr>
        <w:pStyle w:val="Level1Text"/>
        <w:numPr>
          <w:ilvl w:val="0"/>
          <w:numId w:val="43"/>
        </w:numPr>
        <w:tabs>
          <w:tab w:val="clear" w:pos="1418"/>
          <w:tab w:val="left" w:pos="1701"/>
        </w:tabs>
        <w:rPr>
          <w:rFonts w:cs="Arial"/>
          <w:color w:val="auto"/>
          <w:lang w:val="en-GB"/>
        </w:rPr>
      </w:pPr>
      <w:r w:rsidRPr="008038B2">
        <w:rPr>
          <w:rFonts w:cs="Arial"/>
          <w:color w:val="auto"/>
          <w:lang w:val="en-GB"/>
        </w:rPr>
        <w:t xml:space="preserve">only where provisions have been made in the </w:t>
      </w:r>
      <w:r w:rsidRPr="008038B2">
        <w:rPr>
          <w:rFonts w:cs="Arial"/>
          <w:b/>
          <w:color w:val="auto"/>
          <w:lang w:val="en-GB"/>
        </w:rPr>
        <w:t>Bilateral Agreement</w:t>
      </w:r>
      <w:r w:rsidRPr="008038B2">
        <w:rPr>
          <w:rFonts w:cs="Arial"/>
          <w:color w:val="auto"/>
          <w:lang w:val="en-GB"/>
        </w:rPr>
        <w:t xml:space="preserve">, greater than its rated value.   </w:t>
      </w:r>
    </w:p>
    <w:p w14:paraId="652FD86E" w14:textId="258CA7F5" w:rsidR="000A6748" w:rsidRPr="008038B2" w:rsidRDefault="000A6748" w:rsidP="000A6748">
      <w:pPr>
        <w:pStyle w:val="Level1Text"/>
        <w:tabs>
          <w:tab w:val="clear" w:pos="1418"/>
          <w:tab w:val="left" w:pos="1701"/>
        </w:tabs>
        <w:ind w:left="1701" w:hanging="1701"/>
        <w:rPr>
          <w:rFonts w:cs="Arial"/>
          <w:color w:val="auto"/>
          <w:lang w:val="en-GB"/>
        </w:rPr>
      </w:pPr>
      <w:r w:rsidRPr="008038B2">
        <w:rPr>
          <w:rFonts w:cs="Arial"/>
          <w:color w:val="auto"/>
          <w:lang w:val="en-GB"/>
        </w:rPr>
        <w:t>ECC.6.3.8.3.4</w:t>
      </w:r>
      <w:r w:rsidRPr="008038B2">
        <w:rPr>
          <w:rFonts w:cs="Arial"/>
          <w:color w:val="auto"/>
          <w:lang w:val="en-GB"/>
        </w:rPr>
        <w:tab/>
        <w:t xml:space="preserve">In particular, other control facilities including constant </w:t>
      </w:r>
      <w:r w:rsidRPr="008038B2">
        <w:rPr>
          <w:rFonts w:cs="Arial"/>
          <w:b/>
          <w:color w:val="auto"/>
          <w:lang w:val="en-GB"/>
        </w:rPr>
        <w:t>Reactive Power</w:t>
      </w:r>
      <w:r w:rsidRPr="008038B2">
        <w:rPr>
          <w:rFonts w:cs="Arial"/>
          <w:color w:val="auto"/>
          <w:lang w:val="en-GB"/>
        </w:rPr>
        <w:t xml:space="preserve"> output control modes and constant </w:t>
      </w:r>
      <w:r w:rsidRPr="008038B2">
        <w:rPr>
          <w:rFonts w:cs="Arial"/>
          <w:b/>
          <w:color w:val="auto"/>
          <w:lang w:val="en-GB"/>
        </w:rPr>
        <w:t>Power Factor</w:t>
      </w:r>
      <w:r w:rsidRPr="008038B2">
        <w:rPr>
          <w:rFonts w:cs="Arial"/>
          <w:color w:val="auto"/>
          <w:lang w:val="en-GB"/>
        </w:rPr>
        <w:t xml:space="preserve"> control modes (but excluding VAR limiters) are not required. However if present in the excitation or voltage control system they will be disabled unless otherwise agreed with </w:t>
      </w:r>
      <w:r w:rsidR="00310FA5" w:rsidRPr="008038B2">
        <w:rPr>
          <w:rFonts w:cs="Arial"/>
          <w:b/>
          <w:color w:val="auto"/>
          <w:lang w:val="en-GB"/>
        </w:rPr>
        <w:t>The Company</w:t>
      </w:r>
      <w:r w:rsidRPr="008038B2">
        <w:rPr>
          <w:rFonts w:cs="Arial"/>
          <w:color w:val="auto"/>
          <w:lang w:val="en-GB"/>
        </w:rPr>
        <w:t xml:space="preserve"> or the relevant</w:t>
      </w:r>
      <w:r w:rsidRPr="008038B2">
        <w:rPr>
          <w:rFonts w:cs="Arial"/>
          <w:b/>
          <w:color w:val="auto"/>
          <w:lang w:val="en-GB"/>
        </w:rPr>
        <w:t xml:space="preserve"> Network Operator</w:t>
      </w:r>
      <w:r w:rsidRPr="008038B2">
        <w:rPr>
          <w:rFonts w:cs="Arial"/>
          <w:color w:val="auto"/>
          <w:lang w:val="en-GB"/>
        </w:rPr>
        <w:t xml:space="preserve">.  Operation of such control facilities will be in accordance with the provisions contained in </w:t>
      </w:r>
      <w:r w:rsidRPr="008038B2">
        <w:rPr>
          <w:rFonts w:cs="Arial"/>
          <w:b/>
          <w:color w:val="auto"/>
          <w:lang w:val="en-GB"/>
        </w:rPr>
        <w:t>BC2</w:t>
      </w:r>
      <w:r w:rsidRPr="008038B2">
        <w:rPr>
          <w:rFonts w:cs="Arial"/>
          <w:color w:val="auto"/>
          <w:lang w:val="en-GB"/>
        </w:rPr>
        <w:t xml:space="preserve">.    </w:t>
      </w:r>
    </w:p>
    <w:p w14:paraId="778EDDE8" w14:textId="0CBB8627" w:rsidR="000A6748" w:rsidRPr="008038B2" w:rsidRDefault="000A6748" w:rsidP="000A6748">
      <w:pPr>
        <w:pStyle w:val="Level1Text"/>
        <w:tabs>
          <w:tab w:val="clear" w:pos="1418"/>
          <w:tab w:val="left" w:pos="1701"/>
        </w:tabs>
        <w:ind w:left="1701" w:hanging="1701"/>
        <w:rPr>
          <w:rFonts w:cs="Arial"/>
          <w:color w:val="auto"/>
          <w:lang w:val="en-GB"/>
        </w:rPr>
      </w:pPr>
      <w:r w:rsidRPr="008038B2">
        <w:rPr>
          <w:rFonts w:cs="Arial"/>
          <w:color w:val="auto"/>
          <w:lang w:val="en-GB"/>
        </w:rPr>
        <w:t>ECC.6.3.8.3.5</w:t>
      </w:r>
      <w:r w:rsidRPr="008038B2">
        <w:rPr>
          <w:rFonts w:cs="Arial"/>
          <w:color w:val="auto"/>
          <w:lang w:val="en-GB"/>
        </w:rPr>
        <w:tab/>
        <w:t xml:space="preserve">The excitation performance requirements for </w:t>
      </w:r>
      <w:r w:rsidRPr="008038B2">
        <w:rPr>
          <w:rFonts w:cs="Arial"/>
          <w:b/>
          <w:color w:val="auto"/>
          <w:lang w:val="en-GB"/>
        </w:rPr>
        <w:t>Offshore Synchronous Power Generating Modules</w:t>
      </w:r>
      <w:r w:rsidRPr="008038B2">
        <w:rPr>
          <w:rFonts w:cs="Arial"/>
          <w:color w:val="auto"/>
          <w:lang w:val="en-GB"/>
        </w:rPr>
        <w:t xml:space="preserve"> with an </w:t>
      </w:r>
      <w:r w:rsidRPr="008038B2">
        <w:rPr>
          <w:rFonts w:cs="Arial"/>
          <w:b/>
          <w:color w:val="auto"/>
          <w:lang w:val="en-GB"/>
        </w:rPr>
        <w:t>Offshore Grid Entry Point</w:t>
      </w:r>
      <w:r w:rsidRPr="008038B2">
        <w:rPr>
          <w:rFonts w:cs="Arial"/>
          <w:color w:val="auto"/>
          <w:lang w:val="en-GB"/>
        </w:rPr>
        <w:t xml:space="preserve"> shall be specified by </w:t>
      </w:r>
      <w:r w:rsidR="00310FA5" w:rsidRPr="008038B2">
        <w:rPr>
          <w:rFonts w:cs="Arial"/>
          <w:b/>
          <w:color w:val="auto"/>
          <w:lang w:val="en-GB"/>
        </w:rPr>
        <w:t>The Company</w:t>
      </w:r>
      <w:r w:rsidRPr="008038B2">
        <w:rPr>
          <w:rFonts w:cs="Arial"/>
          <w:color w:val="auto"/>
          <w:lang w:val="en-GB"/>
        </w:rPr>
        <w:t xml:space="preserve">. </w:t>
      </w:r>
      <w:r w:rsidRPr="008038B2">
        <w:rPr>
          <w:rFonts w:cs="Arial"/>
          <w:color w:val="auto"/>
          <w:lang w:val="en-GB"/>
        </w:rPr>
        <w:tab/>
        <w:t xml:space="preserve"> </w:t>
      </w:r>
    </w:p>
    <w:p w14:paraId="4CFA6A66" w14:textId="77777777" w:rsidR="000A6748" w:rsidRPr="008038B2" w:rsidRDefault="000A6748" w:rsidP="000A6748">
      <w:pPr>
        <w:pStyle w:val="Level1Text"/>
        <w:tabs>
          <w:tab w:val="clear" w:pos="1418"/>
          <w:tab w:val="left" w:pos="1701"/>
        </w:tabs>
        <w:ind w:left="1695" w:hanging="1695"/>
        <w:rPr>
          <w:rFonts w:cs="Arial"/>
          <w:b/>
          <w:color w:val="auto"/>
          <w:u w:val="single"/>
          <w:lang w:val="en-GB"/>
        </w:rPr>
      </w:pPr>
      <w:r w:rsidRPr="008038B2">
        <w:rPr>
          <w:rFonts w:cs="Arial"/>
          <w:color w:val="auto"/>
          <w:lang w:val="en-GB"/>
        </w:rPr>
        <w:t>ECC.6.3.8.4</w:t>
      </w:r>
      <w:r w:rsidRPr="008038B2">
        <w:rPr>
          <w:rFonts w:cs="Arial"/>
          <w:color w:val="auto"/>
          <w:lang w:val="en-GB"/>
        </w:rPr>
        <w:tab/>
      </w:r>
      <w:r w:rsidRPr="008038B2">
        <w:rPr>
          <w:rFonts w:cs="Arial"/>
          <w:color w:val="auto"/>
          <w:u w:val="single"/>
          <w:lang w:val="en-GB"/>
        </w:rPr>
        <w:tab/>
        <w:t xml:space="preserve">Voltage Control Performance Requirements for </w:t>
      </w:r>
      <w:r w:rsidRPr="008038B2">
        <w:rPr>
          <w:rFonts w:cs="Arial"/>
          <w:b/>
          <w:color w:val="auto"/>
          <w:u w:val="single"/>
          <w:lang w:val="en-GB"/>
        </w:rPr>
        <w:t xml:space="preserve">Type C </w:t>
      </w:r>
      <w:r w:rsidRPr="008038B2">
        <w:rPr>
          <w:rFonts w:cs="Arial"/>
          <w:color w:val="auto"/>
          <w:u w:val="single"/>
          <w:lang w:val="en-GB"/>
        </w:rPr>
        <w:t>and</w:t>
      </w:r>
      <w:r w:rsidRPr="008038B2">
        <w:rPr>
          <w:rFonts w:cs="Arial"/>
          <w:b/>
          <w:color w:val="auto"/>
          <w:u w:val="single"/>
          <w:lang w:val="en-GB"/>
        </w:rPr>
        <w:t xml:space="preserve"> Type D Onshore Power Park Modules</w:t>
      </w:r>
      <w:r w:rsidRPr="008038B2">
        <w:rPr>
          <w:rFonts w:cs="Arial"/>
          <w:color w:val="auto"/>
          <w:u w:val="single"/>
          <w:lang w:val="en-GB"/>
        </w:rPr>
        <w:t>,</w:t>
      </w:r>
      <w:r w:rsidRPr="008038B2">
        <w:rPr>
          <w:rFonts w:cs="Arial"/>
          <w:b/>
          <w:color w:val="auto"/>
          <w:u w:val="single"/>
          <w:lang w:val="en-GB"/>
        </w:rPr>
        <w:t xml:space="preserve"> Onshore HVDC Converters  </w:t>
      </w:r>
      <w:r w:rsidRPr="008038B2">
        <w:rPr>
          <w:rFonts w:cs="Arial"/>
          <w:color w:val="auto"/>
          <w:u w:val="single"/>
          <w:lang w:val="en-GB"/>
        </w:rPr>
        <w:t>and</w:t>
      </w:r>
      <w:r w:rsidRPr="008038B2">
        <w:rPr>
          <w:rFonts w:cs="Arial"/>
          <w:b/>
          <w:color w:val="auto"/>
          <w:u w:val="single"/>
          <w:lang w:val="en-GB"/>
        </w:rPr>
        <w:t xml:space="preserve"> OTSUW Plant and Apparatus </w:t>
      </w:r>
      <w:r w:rsidRPr="008038B2">
        <w:rPr>
          <w:rFonts w:cs="Arial"/>
          <w:color w:val="auto"/>
          <w:u w:val="single"/>
          <w:lang w:val="en-GB"/>
        </w:rPr>
        <w:t>at the</w:t>
      </w:r>
      <w:r w:rsidRPr="008038B2">
        <w:rPr>
          <w:rFonts w:cs="Arial"/>
          <w:b/>
          <w:color w:val="auto"/>
          <w:u w:val="single"/>
          <w:lang w:val="en-GB"/>
        </w:rPr>
        <w:t xml:space="preserve"> Interface Point</w:t>
      </w:r>
    </w:p>
    <w:p w14:paraId="3DD0A412" w14:textId="177934E4" w:rsidR="000A6748" w:rsidRPr="008038B2" w:rsidRDefault="000A6748" w:rsidP="000A6748">
      <w:pPr>
        <w:pStyle w:val="Level1Text"/>
        <w:tabs>
          <w:tab w:val="clear" w:pos="1418"/>
          <w:tab w:val="left" w:pos="1701"/>
        </w:tabs>
        <w:ind w:left="1695" w:hanging="1695"/>
        <w:rPr>
          <w:rFonts w:cs="Arial"/>
          <w:color w:val="auto"/>
          <w:lang w:val="en-GB"/>
        </w:rPr>
      </w:pPr>
      <w:r w:rsidRPr="008038B2">
        <w:rPr>
          <w:rFonts w:cs="Arial"/>
          <w:color w:val="auto"/>
        </w:rPr>
        <w:lastRenderedPageBreak/>
        <w:t>ECC.6.3.8.4.1</w:t>
      </w:r>
      <w:r w:rsidRPr="008038B2">
        <w:rPr>
          <w:rFonts w:cs="Arial"/>
          <w:color w:val="auto"/>
          <w:lang w:val="en-GB"/>
        </w:rPr>
        <w:tab/>
      </w:r>
      <w:r w:rsidRPr="008038B2">
        <w:rPr>
          <w:rFonts w:cs="Arial"/>
          <w:color w:val="auto"/>
          <w:lang w:val="en-GB"/>
        </w:rPr>
        <w:tab/>
        <w:t xml:space="preserve">Each </w:t>
      </w:r>
      <w:r w:rsidRPr="008038B2">
        <w:rPr>
          <w:rFonts w:cs="Arial"/>
          <w:b/>
          <w:color w:val="auto"/>
          <w:lang w:val="en-GB"/>
        </w:rPr>
        <w:t>Type C</w:t>
      </w:r>
      <w:r w:rsidRPr="008038B2">
        <w:rPr>
          <w:rFonts w:cs="Arial"/>
          <w:color w:val="auto"/>
          <w:lang w:val="en-GB"/>
        </w:rPr>
        <w:t xml:space="preserve"> and </w:t>
      </w:r>
      <w:r w:rsidRPr="008038B2">
        <w:rPr>
          <w:rFonts w:cs="Arial"/>
          <w:b/>
          <w:color w:val="auto"/>
          <w:lang w:val="en-GB"/>
        </w:rPr>
        <w:t>Type</w:t>
      </w:r>
      <w:r w:rsidRPr="008038B2">
        <w:rPr>
          <w:rFonts w:cs="Arial"/>
          <w:color w:val="auto"/>
          <w:lang w:val="en-GB"/>
        </w:rPr>
        <w:t xml:space="preserve"> </w:t>
      </w:r>
      <w:r w:rsidRPr="008038B2">
        <w:rPr>
          <w:rFonts w:cs="Arial"/>
          <w:b/>
          <w:color w:val="auto"/>
          <w:lang w:val="en-GB"/>
        </w:rPr>
        <w:t>D Onshore Power Park Module</w:t>
      </w:r>
      <w:r w:rsidRPr="008038B2">
        <w:rPr>
          <w:rFonts w:cs="Arial"/>
          <w:color w:val="auto"/>
        </w:rPr>
        <w:t>,</w:t>
      </w:r>
      <w:r w:rsidRPr="008038B2">
        <w:rPr>
          <w:rFonts w:cs="Arial"/>
          <w:b/>
          <w:color w:val="auto"/>
          <w:lang w:val="en-GB"/>
        </w:rPr>
        <w:t xml:space="preserve"> Onshore HVDC Converter </w:t>
      </w:r>
      <w:r w:rsidRPr="008038B2">
        <w:rPr>
          <w:rFonts w:cs="Arial"/>
          <w:color w:val="auto"/>
          <w:lang w:val="en-GB"/>
        </w:rPr>
        <w:t xml:space="preserve">and </w:t>
      </w:r>
      <w:r w:rsidRPr="008038B2">
        <w:rPr>
          <w:rFonts w:cs="Arial"/>
          <w:b/>
          <w:color w:val="auto"/>
          <w:lang w:val="en-GB"/>
        </w:rPr>
        <w:t>OTSDUW Plant and Apparatus</w:t>
      </w:r>
      <w:r w:rsidRPr="008038B2">
        <w:rPr>
          <w:rFonts w:cs="Arial"/>
          <w:color w:val="auto"/>
          <w:lang w:val="en-GB"/>
        </w:rPr>
        <w:t xml:space="preserve"> shall be fitted with a continuously acting automatic control system to provide control of the voltage at the </w:t>
      </w:r>
      <w:r w:rsidRPr="008038B2">
        <w:rPr>
          <w:rFonts w:cs="Arial"/>
          <w:b/>
          <w:color w:val="auto"/>
          <w:lang w:val="en-GB"/>
        </w:rPr>
        <w:t xml:space="preserve">Grid Entry Point </w:t>
      </w:r>
      <w:r w:rsidRPr="008038B2">
        <w:rPr>
          <w:rFonts w:cs="Arial"/>
          <w:color w:val="auto"/>
          <w:lang w:val="en-GB"/>
        </w:rPr>
        <w:t>or</w:t>
      </w:r>
      <w:r w:rsidRPr="008038B2">
        <w:rPr>
          <w:rFonts w:cs="Arial"/>
          <w:b/>
          <w:color w:val="auto"/>
          <w:lang w:val="en-GB"/>
        </w:rPr>
        <w:t xml:space="preserve"> User System Entry Point </w:t>
      </w:r>
      <w:r w:rsidRPr="008038B2">
        <w:rPr>
          <w:rFonts w:cs="Arial"/>
          <w:color w:val="auto"/>
          <w:lang w:val="en-GB"/>
        </w:rPr>
        <w:t xml:space="preserve"> (or </w:t>
      </w:r>
      <w:r w:rsidRPr="008038B2">
        <w:rPr>
          <w:rFonts w:cs="Arial"/>
          <w:b/>
          <w:color w:val="auto"/>
          <w:lang w:val="en-GB"/>
        </w:rPr>
        <w:t>Interface Point</w:t>
      </w:r>
      <w:r w:rsidRPr="008038B2">
        <w:rPr>
          <w:rFonts w:cs="Arial"/>
          <w:color w:val="auto"/>
          <w:lang w:val="en-GB"/>
        </w:rPr>
        <w:t xml:space="preserve"> in the case of </w:t>
      </w:r>
      <w:r w:rsidRPr="008038B2">
        <w:rPr>
          <w:rFonts w:cs="Arial"/>
          <w:b/>
          <w:color w:val="auto"/>
          <w:lang w:val="en-GB"/>
        </w:rPr>
        <w:t>OTSDUW Plant and Apparatus</w:t>
      </w:r>
      <w:r w:rsidRPr="008038B2">
        <w:rPr>
          <w:rFonts w:cs="Arial"/>
          <w:color w:val="auto"/>
          <w:lang w:val="en-GB"/>
        </w:rPr>
        <w:t xml:space="preserve">) without instability over the entire operating range of the </w:t>
      </w:r>
      <w:r w:rsidRPr="008038B2">
        <w:rPr>
          <w:rFonts w:cs="Arial"/>
          <w:b/>
          <w:color w:val="auto"/>
          <w:lang w:val="en-GB"/>
        </w:rPr>
        <w:t>Onshore Power Park Module</w:t>
      </w:r>
      <w:r w:rsidRPr="008038B2">
        <w:rPr>
          <w:rFonts w:cs="Arial"/>
          <w:color w:val="auto"/>
          <w:lang w:val="en-GB"/>
        </w:rPr>
        <w:t>,</w:t>
      </w:r>
      <w:r w:rsidRPr="008038B2">
        <w:rPr>
          <w:rFonts w:cs="Arial"/>
          <w:b/>
          <w:color w:val="auto"/>
          <w:lang w:val="en-GB"/>
        </w:rPr>
        <w:t xml:space="preserve"> </w:t>
      </w:r>
      <w:r w:rsidRPr="008038B2">
        <w:rPr>
          <w:rFonts w:cs="Arial"/>
          <w:color w:val="auto"/>
          <w:lang w:val="en-GB"/>
        </w:rPr>
        <w:t>or</w:t>
      </w:r>
      <w:r w:rsidRPr="008038B2">
        <w:rPr>
          <w:rFonts w:cs="Arial"/>
          <w:b/>
          <w:color w:val="auto"/>
          <w:lang w:val="en-GB"/>
        </w:rPr>
        <w:t xml:space="preserve"> Onshore HVDC Converter </w:t>
      </w:r>
      <w:r w:rsidRPr="008038B2">
        <w:rPr>
          <w:rFonts w:cs="Arial"/>
          <w:color w:val="auto"/>
          <w:lang w:val="en-GB"/>
        </w:rPr>
        <w:t xml:space="preserve">or </w:t>
      </w:r>
      <w:r w:rsidRPr="008038B2">
        <w:rPr>
          <w:rFonts w:cs="Arial"/>
          <w:b/>
          <w:color w:val="auto"/>
          <w:lang w:val="en-GB"/>
        </w:rPr>
        <w:t>OTSDUW Plant and Apparatus</w:t>
      </w:r>
      <w:r w:rsidRPr="008038B2">
        <w:rPr>
          <w:rFonts w:cs="Arial"/>
          <w:color w:val="auto"/>
          <w:lang w:val="en-GB"/>
        </w:rPr>
        <w:t xml:space="preserve">. Any </w:t>
      </w:r>
      <w:r w:rsidRPr="008038B2">
        <w:rPr>
          <w:rFonts w:cs="Arial"/>
          <w:b/>
          <w:color w:val="auto"/>
          <w:lang w:val="en-GB"/>
        </w:rPr>
        <w:t xml:space="preserve">Plant </w:t>
      </w:r>
      <w:r w:rsidRPr="008038B2">
        <w:rPr>
          <w:rFonts w:cs="Arial"/>
          <w:color w:val="auto"/>
          <w:lang w:val="en-GB"/>
        </w:rPr>
        <w:t>or</w:t>
      </w:r>
      <w:r w:rsidRPr="008038B2">
        <w:rPr>
          <w:rFonts w:cs="Arial"/>
          <w:b/>
          <w:color w:val="auto"/>
          <w:lang w:val="en-GB"/>
        </w:rPr>
        <w:t xml:space="preserve"> Apparatus</w:t>
      </w:r>
      <w:r w:rsidRPr="008038B2">
        <w:rPr>
          <w:rFonts w:cs="Arial"/>
          <w:color w:val="auto"/>
          <w:lang w:val="en-GB"/>
        </w:rPr>
        <w:t xml:space="preserve"> used in the provisions of such voltage control within an </w:t>
      </w:r>
      <w:r w:rsidRPr="008038B2">
        <w:rPr>
          <w:rFonts w:cs="Arial"/>
          <w:b/>
          <w:color w:val="auto"/>
        </w:rPr>
        <w:t>Onshore</w:t>
      </w:r>
      <w:r w:rsidRPr="008038B2">
        <w:rPr>
          <w:rFonts w:cs="Arial"/>
          <w:color w:val="auto"/>
          <w:lang w:val="en-GB"/>
        </w:rPr>
        <w:t xml:space="preserve"> </w:t>
      </w:r>
      <w:r w:rsidRPr="008038B2">
        <w:rPr>
          <w:rFonts w:cs="Arial"/>
          <w:b/>
          <w:color w:val="auto"/>
          <w:lang w:val="en-GB"/>
        </w:rPr>
        <w:t>Power Park Module</w:t>
      </w:r>
      <w:r w:rsidRPr="008038B2">
        <w:rPr>
          <w:rFonts w:cs="Arial"/>
          <w:color w:val="auto"/>
          <w:lang w:val="en-GB"/>
        </w:rPr>
        <w:t xml:space="preserve"> may be located at the </w:t>
      </w:r>
      <w:r w:rsidRPr="008038B2">
        <w:rPr>
          <w:rFonts w:cs="Arial"/>
          <w:b/>
          <w:color w:val="auto"/>
          <w:lang w:val="en-GB"/>
        </w:rPr>
        <w:t>Power Park Unit</w:t>
      </w:r>
      <w:r w:rsidRPr="008038B2">
        <w:rPr>
          <w:rFonts w:cs="Arial"/>
          <w:color w:val="auto"/>
          <w:lang w:val="en-GB"/>
        </w:rPr>
        <w:t xml:space="preserve"> terminals, an appropriate intermediate busbar or the </w:t>
      </w:r>
      <w:r w:rsidRPr="008038B2">
        <w:rPr>
          <w:rFonts w:cs="Arial"/>
          <w:b/>
          <w:color w:val="auto"/>
          <w:lang w:val="en-GB"/>
        </w:rPr>
        <w:t>Grid Entry Point</w:t>
      </w:r>
      <w:r w:rsidRPr="008038B2">
        <w:rPr>
          <w:rFonts w:cs="Arial"/>
          <w:color w:val="auto"/>
          <w:lang w:val="en-GB"/>
        </w:rPr>
        <w:t xml:space="preserve"> or </w:t>
      </w:r>
      <w:r w:rsidRPr="008038B2">
        <w:rPr>
          <w:rFonts w:cs="Arial"/>
          <w:b/>
          <w:color w:val="auto"/>
          <w:lang w:val="en-GB"/>
        </w:rPr>
        <w:t>User System Entry Point</w:t>
      </w:r>
      <w:r w:rsidRPr="008038B2">
        <w:rPr>
          <w:rFonts w:cs="Arial"/>
          <w:color w:val="auto"/>
          <w:lang w:val="en-GB"/>
        </w:rPr>
        <w:t xml:space="preserve">. In the case of an </w:t>
      </w:r>
      <w:r w:rsidRPr="008038B2">
        <w:rPr>
          <w:rFonts w:cs="Arial"/>
          <w:b/>
          <w:color w:val="auto"/>
        </w:rPr>
        <w:t>Onshore</w:t>
      </w:r>
      <w:r w:rsidRPr="008038B2">
        <w:rPr>
          <w:rFonts w:cs="Arial"/>
          <w:color w:val="auto"/>
          <w:lang w:val="en-GB"/>
        </w:rPr>
        <w:t xml:space="preserve"> </w:t>
      </w:r>
      <w:r w:rsidRPr="008038B2">
        <w:rPr>
          <w:rFonts w:cs="Arial"/>
          <w:b/>
          <w:color w:val="auto"/>
          <w:lang w:val="en-GB"/>
        </w:rPr>
        <w:t>HVDC Converter</w:t>
      </w:r>
      <w:r w:rsidRPr="008038B2">
        <w:rPr>
          <w:rFonts w:cs="Arial"/>
          <w:color w:val="auto"/>
          <w:lang w:val="en-GB"/>
        </w:rPr>
        <w:t xml:space="preserve"> at a </w:t>
      </w:r>
      <w:r w:rsidRPr="008038B2">
        <w:rPr>
          <w:rFonts w:cs="Arial"/>
          <w:b/>
          <w:color w:val="auto"/>
        </w:rPr>
        <w:t>HV</w:t>
      </w:r>
      <w:r w:rsidRPr="008038B2">
        <w:rPr>
          <w:rFonts w:cs="Arial"/>
          <w:b/>
          <w:color w:val="auto"/>
          <w:lang w:val="en-GB"/>
        </w:rPr>
        <w:t>DC Converter Station</w:t>
      </w:r>
      <w:r w:rsidRPr="008038B2">
        <w:rPr>
          <w:rFonts w:cs="Arial"/>
          <w:color w:val="auto"/>
          <w:lang w:val="en-GB"/>
        </w:rPr>
        <w:t xml:space="preserve"> any </w:t>
      </w:r>
      <w:r w:rsidRPr="008038B2">
        <w:rPr>
          <w:rFonts w:cs="Arial"/>
          <w:b/>
          <w:color w:val="auto"/>
          <w:lang w:val="en-GB"/>
        </w:rPr>
        <w:t xml:space="preserve">Plant </w:t>
      </w:r>
      <w:r w:rsidRPr="008038B2">
        <w:rPr>
          <w:rFonts w:cs="Arial"/>
          <w:color w:val="auto"/>
          <w:lang w:val="en-GB"/>
        </w:rPr>
        <w:t>or</w:t>
      </w:r>
      <w:r w:rsidRPr="008038B2">
        <w:rPr>
          <w:rFonts w:cs="Arial"/>
          <w:b/>
          <w:color w:val="auto"/>
          <w:lang w:val="en-GB"/>
        </w:rPr>
        <w:t xml:space="preserve"> Apparatus</w:t>
      </w:r>
      <w:r w:rsidRPr="008038B2">
        <w:rPr>
          <w:rFonts w:cs="Arial"/>
          <w:color w:val="auto"/>
          <w:lang w:val="en-GB"/>
        </w:rPr>
        <w:t xml:space="preserve"> used in the provisions of such voltage control may be located at any point within the </w:t>
      </w:r>
      <w:r w:rsidRPr="008038B2">
        <w:rPr>
          <w:rFonts w:cs="Arial"/>
          <w:b/>
          <w:color w:val="auto"/>
          <w:lang w:val="en-GB"/>
        </w:rPr>
        <w:t>User’s Plant and Apparatus</w:t>
      </w:r>
      <w:r w:rsidRPr="008038B2">
        <w:rPr>
          <w:rFonts w:cs="Arial"/>
          <w:color w:val="auto"/>
          <w:lang w:val="en-GB"/>
        </w:rPr>
        <w:t xml:space="preserve"> including the </w:t>
      </w:r>
      <w:r w:rsidRPr="008038B2">
        <w:rPr>
          <w:rFonts w:cs="Arial"/>
          <w:b/>
          <w:color w:val="auto"/>
          <w:lang w:val="en-GB"/>
        </w:rPr>
        <w:t xml:space="preserve">Grid Entry Point </w:t>
      </w:r>
      <w:r w:rsidRPr="008038B2">
        <w:rPr>
          <w:rFonts w:cs="Arial"/>
          <w:color w:val="auto"/>
          <w:lang w:val="en-GB"/>
        </w:rPr>
        <w:t>or</w:t>
      </w:r>
      <w:r w:rsidRPr="008038B2">
        <w:rPr>
          <w:rFonts w:cs="Arial"/>
          <w:b/>
          <w:color w:val="auto"/>
          <w:lang w:val="en-GB"/>
        </w:rPr>
        <w:t xml:space="preserve"> User System Entry Point</w:t>
      </w:r>
      <w:r w:rsidRPr="008038B2">
        <w:rPr>
          <w:rFonts w:cs="Arial"/>
          <w:color w:val="auto"/>
          <w:lang w:val="en-GB"/>
        </w:rPr>
        <w:t xml:space="preserve">. </w:t>
      </w:r>
      <w:r w:rsidRPr="008038B2">
        <w:rPr>
          <w:rFonts w:cs="Arial"/>
          <w:b/>
          <w:color w:val="auto"/>
          <w:lang w:val="en-GB"/>
        </w:rPr>
        <w:t>OTSDUW Plant and Apparatus</w:t>
      </w:r>
      <w:r w:rsidRPr="008038B2">
        <w:rPr>
          <w:rFonts w:cs="Arial"/>
          <w:color w:val="auto"/>
          <w:lang w:val="en-GB"/>
        </w:rPr>
        <w:t xml:space="preserve"> used in the provision of such voltage control may be located at the </w:t>
      </w:r>
      <w:r w:rsidRPr="008038B2">
        <w:rPr>
          <w:rFonts w:cs="Arial"/>
          <w:b/>
          <w:color w:val="auto"/>
          <w:lang w:val="en-GB"/>
        </w:rPr>
        <w:t>Offshore Grid Entry Point</w:t>
      </w:r>
      <w:r w:rsidRPr="008038B2">
        <w:rPr>
          <w:rFonts w:cs="Arial"/>
          <w:color w:val="auto"/>
          <w:lang w:val="en-GB"/>
        </w:rPr>
        <w:t xml:space="preserve"> an appropriate intermediate busbar or at the</w:t>
      </w:r>
      <w:r w:rsidRPr="008038B2">
        <w:rPr>
          <w:rFonts w:cs="Arial"/>
          <w:b/>
          <w:color w:val="auto"/>
          <w:lang w:val="en-GB"/>
        </w:rPr>
        <w:t xml:space="preserve"> Interface Point</w:t>
      </w:r>
      <w:r w:rsidRPr="008038B2">
        <w:rPr>
          <w:rFonts w:cs="Arial"/>
          <w:color w:val="auto"/>
          <w:lang w:val="en-GB"/>
        </w:rPr>
        <w:t xml:space="preserve">. When operating below 20% </w:t>
      </w:r>
      <w:r w:rsidRPr="008038B2">
        <w:rPr>
          <w:rFonts w:cs="Arial"/>
          <w:b/>
          <w:color w:val="auto"/>
          <w:lang w:val="en-GB"/>
        </w:rPr>
        <w:t>Maximum Capacity</w:t>
      </w:r>
      <w:r w:rsidRPr="008038B2">
        <w:rPr>
          <w:rFonts w:cs="Arial"/>
          <w:color w:val="auto"/>
          <w:lang w:val="en-GB"/>
        </w:rPr>
        <w:t xml:space="preserve"> the automatic control system may continue to provide voltage control using any available reactive capability. If voltage control is not being provided</w:t>
      </w:r>
      <w:r w:rsidR="001E4100" w:rsidRPr="008038B2">
        <w:rPr>
          <w:rFonts w:cs="Arial"/>
          <w:color w:val="auto"/>
          <w:lang w:val="en-GB"/>
        </w:rPr>
        <w:t>,</w:t>
      </w:r>
      <w:r w:rsidRPr="008038B2">
        <w:rPr>
          <w:rFonts w:cs="Arial"/>
          <w:color w:val="auto"/>
          <w:lang w:val="en-GB"/>
        </w:rPr>
        <w:t xml:space="preserve"> the automatic control system shall be designed to ensure a smooth transition between the shaded area </w:t>
      </w:r>
      <w:r w:rsidR="001E4100" w:rsidRPr="008038B2">
        <w:rPr>
          <w:rFonts w:cs="Arial"/>
          <w:color w:val="auto"/>
          <w:lang w:val="en-GB"/>
        </w:rPr>
        <w:t xml:space="preserve">below 20% of </w:t>
      </w:r>
      <w:r w:rsidR="001E4100" w:rsidRPr="008038B2">
        <w:rPr>
          <w:rFonts w:cs="Arial"/>
          <w:b/>
          <w:color w:val="auto"/>
          <w:lang w:val="en-GB"/>
        </w:rPr>
        <w:t>Active Power</w:t>
      </w:r>
      <w:r w:rsidR="001E4100" w:rsidRPr="008038B2">
        <w:rPr>
          <w:rFonts w:cs="Arial"/>
          <w:color w:val="auto"/>
          <w:lang w:val="en-GB"/>
        </w:rPr>
        <w:t xml:space="preserve"> output </w:t>
      </w:r>
      <w:r w:rsidRPr="008038B2">
        <w:rPr>
          <w:rFonts w:cs="Arial"/>
          <w:color w:val="auto"/>
          <w:lang w:val="en-GB"/>
        </w:rPr>
        <w:t xml:space="preserve">and the non-shaded area </w:t>
      </w:r>
      <w:r w:rsidR="001E4100" w:rsidRPr="008038B2">
        <w:rPr>
          <w:rFonts w:cs="Arial"/>
          <w:color w:val="auto"/>
          <w:lang w:val="en-GB"/>
        </w:rPr>
        <w:t xml:space="preserve">above 20% of </w:t>
      </w:r>
      <w:r w:rsidR="001E4100" w:rsidRPr="008038B2">
        <w:rPr>
          <w:rFonts w:cs="Arial"/>
          <w:b/>
          <w:color w:val="auto"/>
          <w:lang w:val="en-GB"/>
        </w:rPr>
        <w:t>Active Power</w:t>
      </w:r>
      <w:r w:rsidR="001E4100" w:rsidRPr="008038B2">
        <w:rPr>
          <w:rFonts w:cs="Arial"/>
          <w:color w:val="auto"/>
          <w:lang w:val="en-GB"/>
        </w:rPr>
        <w:t xml:space="preserve"> output </w:t>
      </w:r>
      <w:r w:rsidRPr="008038B2">
        <w:rPr>
          <w:rFonts w:cs="Arial"/>
          <w:color w:val="auto"/>
          <w:lang w:val="en-GB"/>
        </w:rPr>
        <w:t xml:space="preserve">in </w:t>
      </w:r>
      <w:r w:rsidRPr="008038B2">
        <w:rPr>
          <w:rFonts w:cs="Arial"/>
          <w:color w:val="auto"/>
        </w:rPr>
        <w:t xml:space="preserve">Figure </w:t>
      </w:r>
      <w:r w:rsidR="00C115BD" w:rsidRPr="008038B2">
        <w:rPr>
          <w:rFonts w:cs="Arial"/>
          <w:color w:val="auto"/>
          <w:lang w:val="en-GB"/>
        </w:rPr>
        <w:t>ECC.6.3.2.5(c) and Figure ECC.6.3.2.7(b)</w:t>
      </w:r>
      <w:r w:rsidR="000B67E9">
        <w:rPr>
          <w:rFonts w:cs="Arial"/>
          <w:color w:val="auto"/>
          <w:lang w:val="en-GB"/>
        </w:rPr>
        <w:t xml:space="preserve"> </w:t>
      </w:r>
      <w:r w:rsidRPr="008038B2">
        <w:rPr>
          <w:rFonts w:cs="Arial"/>
          <w:color w:val="auto"/>
          <w:lang w:val="en-GB"/>
        </w:rPr>
        <w:t xml:space="preserve">The performance requirements for a continuously acting automatic voltage control system that shall be complied with by the </w:t>
      </w:r>
      <w:r w:rsidRPr="008038B2">
        <w:rPr>
          <w:rFonts w:cs="Arial"/>
          <w:b/>
          <w:color w:val="auto"/>
          <w:lang w:val="en-GB"/>
        </w:rPr>
        <w:t>User</w:t>
      </w:r>
      <w:r w:rsidRPr="008038B2">
        <w:rPr>
          <w:rFonts w:cs="Arial"/>
          <w:color w:val="auto"/>
          <w:lang w:val="en-GB"/>
        </w:rPr>
        <w:t xml:space="preserve"> in respect of </w:t>
      </w:r>
      <w:r w:rsidRPr="008038B2">
        <w:rPr>
          <w:rFonts w:cs="Arial"/>
          <w:b/>
          <w:color w:val="auto"/>
          <w:lang w:val="en-GB"/>
        </w:rPr>
        <w:t>Onshore Power Park Modules</w:t>
      </w:r>
      <w:r w:rsidRPr="008038B2">
        <w:rPr>
          <w:rFonts w:cs="Arial"/>
          <w:color w:val="auto"/>
          <w:lang w:val="en-GB"/>
        </w:rPr>
        <w:t>,</w:t>
      </w:r>
      <w:r w:rsidRPr="008038B2">
        <w:rPr>
          <w:rFonts w:cs="Arial"/>
          <w:b/>
          <w:color w:val="auto"/>
          <w:lang w:val="en-GB"/>
        </w:rPr>
        <w:t xml:space="preserve"> Onshore HVDC Converters </w:t>
      </w:r>
      <w:r w:rsidRPr="008038B2">
        <w:rPr>
          <w:rFonts w:cs="Arial"/>
          <w:color w:val="auto"/>
          <w:lang w:val="en-GB"/>
        </w:rPr>
        <w:t>at an</w:t>
      </w:r>
      <w:r w:rsidRPr="008038B2">
        <w:rPr>
          <w:rFonts w:cs="Arial"/>
          <w:b/>
          <w:color w:val="auto"/>
          <w:lang w:val="en-GB"/>
        </w:rPr>
        <w:t xml:space="preserve"> Onshore HVDC Converter Station</w:t>
      </w:r>
      <w:r w:rsidRPr="008038B2">
        <w:rPr>
          <w:rFonts w:cs="Arial"/>
          <w:color w:val="auto"/>
          <w:lang w:val="en-GB"/>
        </w:rPr>
        <w:t xml:space="preserve">, </w:t>
      </w:r>
      <w:r w:rsidRPr="008038B2">
        <w:rPr>
          <w:rFonts w:cs="Arial"/>
          <w:b/>
          <w:color w:val="auto"/>
          <w:lang w:val="en-GB"/>
        </w:rPr>
        <w:t>OTSDUW Plant and Apparatus</w:t>
      </w:r>
      <w:r w:rsidRPr="008038B2">
        <w:rPr>
          <w:rFonts w:cs="Arial"/>
          <w:color w:val="auto"/>
          <w:lang w:val="en-GB"/>
        </w:rPr>
        <w:t xml:space="preserve"> at the </w:t>
      </w:r>
      <w:r w:rsidRPr="008038B2">
        <w:rPr>
          <w:rFonts w:cs="Arial"/>
          <w:b/>
          <w:color w:val="auto"/>
          <w:lang w:val="en-GB"/>
        </w:rPr>
        <w:t>Interface Point</w:t>
      </w:r>
      <w:r w:rsidRPr="008038B2">
        <w:rPr>
          <w:rFonts w:cs="Arial"/>
          <w:color w:val="auto"/>
          <w:lang w:val="en-GB"/>
        </w:rPr>
        <w:t xml:space="preserve"> are defined in ECC.A.7.  </w:t>
      </w:r>
    </w:p>
    <w:p w14:paraId="0833184A" w14:textId="0C4ED04F" w:rsidR="000A6748" w:rsidRPr="008038B2" w:rsidRDefault="000A6748" w:rsidP="000A6748">
      <w:pPr>
        <w:pStyle w:val="Level1Text"/>
        <w:tabs>
          <w:tab w:val="clear" w:pos="1418"/>
          <w:tab w:val="left" w:pos="1701"/>
        </w:tabs>
        <w:ind w:left="1695" w:hanging="1695"/>
        <w:rPr>
          <w:rFonts w:cs="Arial"/>
          <w:color w:val="auto"/>
          <w:lang w:val="en-GB"/>
        </w:rPr>
      </w:pPr>
      <w:r w:rsidRPr="008038B2">
        <w:rPr>
          <w:rFonts w:cs="Arial"/>
          <w:color w:val="auto"/>
          <w:lang w:val="en-GB"/>
        </w:rPr>
        <w:t>ECC.6.3.8.4.3</w:t>
      </w:r>
      <w:r w:rsidRPr="008038B2">
        <w:rPr>
          <w:rFonts w:cs="Arial"/>
          <w:color w:val="auto"/>
          <w:lang w:val="en-GB"/>
        </w:rPr>
        <w:tab/>
        <w:t xml:space="preserve">In particular, other control facilities, including constant </w:t>
      </w:r>
      <w:r w:rsidRPr="008038B2">
        <w:rPr>
          <w:rFonts w:cs="Arial"/>
          <w:b/>
          <w:color w:val="auto"/>
          <w:lang w:val="en-GB"/>
        </w:rPr>
        <w:t>Reactive Power</w:t>
      </w:r>
      <w:r w:rsidRPr="008038B2">
        <w:rPr>
          <w:rFonts w:cs="Arial"/>
          <w:color w:val="auto"/>
          <w:lang w:val="en-GB"/>
        </w:rPr>
        <w:t xml:space="preserve"> output control modes and constant </w:t>
      </w:r>
      <w:r w:rsidRPr="008038B2">
        <w:rPr>
          <w:rFonts w:cs="Arial"/>
          <w:b/>
          <w:color w:val="auto"/>
          <w:lang w:val="en-GB"/>
        </w:rPr>
        <w:t>Power Factor</w:t>
      </w:r>
      <w:r w:rsidRPr="008038B2">
        <w:rPr>
          <w:rFonts w:cs="Arial"/>
          <w:color w:val="auto"/>
          <w:lang w:val="en-GB"/>
        </w:rPr>
        <w:t xml:space="preserve"> control modes (but excluding VAR limiters) are not required. However if present in the voltage control system they will be disabled unless otherwise agreed with </w:t>
      </w:r>
      <w:r w:rsidR="00310FA5" w:rsidRPr="008038B2">
        <w:rPr>
          <w:rFonts w:cs="Arial"/>
          <w:b/>
          <w:color w:val="auto"/>
          <w:lang w:val="en-GB"/>
        </w:rPr>
        <w:t>The Company</w:t>
      </w:r>
      <w:r w:rsidRPr="008038B2">
        <w:rPr>
          <w:rFonts w:cs="Arial"/>
          <w:color w:val="auto"/>
          <w:lang w:val="en-GB"/>
        </w:rPr>
        <w:t xml:space="preserve"> or the relevant</w:t>
      </w:r>
      <w:r w:rsidRPr="008038B2">
        <w:rPr>
          <w:rFonts w:cs="Arial"/>
          <w:b/>
          <w:color w:val="auto"/>
          <w:lang w:val="en-GB"/>
        </w:rPr>
        <w:t xml:space="preserve"> Network Operator</w:t>
      </w:r>
      <w:r w:rsidRPr="008038B2">
        <w:rPr>
          <w:rFonts w:cs="Arial"/>
          <w:color w:val="auto"/>
          <w:lang w:val="en-GB"/>
        </w:rPr>
        <w:t xml:space="preserve">. </w:t>
      </w:r>
      <w:r w:rsidRPr="008038B2">
        <w:rPr>
          <w:rFonts w:cs="Arial"/>
          <w:bCs/>
          <w:color w:val="auto"/>
        </w:rPr>
        <w:t xml:space="preserve">Operation of such control facilities will be in accordance with the provisions contained in BC2. </w:t>
      </w:r>
      <w:r w:rsidRPr="008038B2">
        <w:rPr>
          <w:rFonts w:cs="Arial"/>
          <w:color w:val="auto"/>
          <w:lang w:val="en-GB"/>
        </w:rPr>
        <w:t xml:space="preserve">Where </w:t>
      </w:r>
      <w:r w:rsidRPr="008038B2">
        <w:rPr>
          <w:rFonts w:cs="Arial"/>
          <w:b/>
          <w:color w:val="auto"/>
          <w:lang w:val="en-GB"/>
        </w:rPr>
        <w:t>Reactive Power</w:t>
      </w:r>
      <w:r w:rsidRPr="008038B2">
        <w:rPr>
          <w:rFonts w:cs="Arial"/>
          <w:color w:val="auto"/>
          <w:lang w:val="en-GB"/>
        </w:rPr>
        <w:t xml:space="preserve"> output control modes and constant </w:t>
      </w:r>
      <w:r w:rsidRPr="008038B2">
        <w:rPr>
          <w:rFonts w:cs="Arial"/>
          <w:b/>
          <w:color w:val="auto"/>
          <w:lang w:val="en-GB"/>
        </w:rPr>
        <w:t>Power Factor</w:t>
      </w:r>
      <w:r w:rsidRPr="008038B2">
        <w:rPr>
          <w:rFonts w:cs="Arial"/>
          <w:color w:val="auto"/>
          <w:lang w:val="en-GB"/>
        </w:rPr>
        <w:t xml:space="preserve"> control modes have been fitted within the voltage control system they shall be required to satisfy the requirements of </w:t>
      </w:r>
      <w:r w:rsidR="005C034F" w:rsidRPr="008038B2">
        <w:rPr>
          <w:rFonts w:cs="Arial"/>
          <w:color w:val="auto"/>
          <w:lang w:val="en-GB"/>
        </w:rPr>
        <w:t>ECC.A.7.3 and ECC.A.7.4.</w:t>
      </w:r>
    </w:p>
    <w:p w14:paraId="2B3788E1" w14:textId="77777777" w:rsidR="000A6748" w:rsidRPr="008038B2" w:rsidRDefault="000A6748" w:rsidP="000A6748">
      <w:pPr>
        <w:pStyle w:val="Level1Text"/>
        <w:tabs>
          <w:tab w:val="clear" w:pos="1418"/>
          <w:tab w:val="left" w:pos="1701"/>
        </w:tabs>
        <w:ind w:left="1695" w:hanging="1695"/>
        <w:rPr>
          <w:rFonts w:cs="Arial"/>
          <w:color w:val="auto"/>
          <w:u w:val="single"/>
          <w:lang w:val="en-GB"/>
        </w:rPr>
      </w:pPr>
      <w:r w:rsidRPr="008038B2">
        <w:rPr>
          <w:rFonts w:cs="Arial"/>
          <w:color w:val="auto"/>
          <w:lang w:val="en-GB"/>
        </w:rPr>
        <w:t>ECC.6.3.8.5</w:t>
      </w:r>
      <w:r w:rsidRPr="008038B2">
        <w:rPr>
          <w:rFonts w:cs="Arial"/>
          <w:color w:val="auto"/>
          <w:lang w:val="en-GB"/>
        </w:rPr>
        <w:tab/>
      </w:r>
      <w:r w:rsidRPr="008038B2">
        <w:rPr>
          <w:rFonts w:cs="Arial"/>
          <w:color w:val="auto"/>
          <w:u w:val="single"/>
          <w:lang w:val="en-GB"/>
        </w:rPr>
        <w:t xml:space="preserve">Excitation Control Performance requirements applicable to AC Connected </w:t>
      </w:r>
      <w:r w:rsidRPr="008038B2">
        <w:rPr>
          <w:rFonts w:cs="Arial"/>
          <w:b/>
          <w:color w:val="auto"/>
          <w:u w:val="single"/>
          <w:lang w:val="en-GB"/>
        </w:rPr>
        <w:t>Offshore Synchronous Power Generating Modules</w:t>
      </w:r>
      <w:r w:rsidRPr="008038B2">
        <w:rPr>
          <w:rFonts w:cs="Arial"/>
          <w:color w:val="auto"/>
          <w:u w:val="single"/>
          <w:lang w:val="en-GB"/>
        </w:rPr>
        <w:t xml:space="preserve"> and voltage control performance requirements applicable to AC connected </w:t>
      </w:r>
      <w:r w:rsidRPr="008038B2">
        <w:rPr>
          <w:rFonts w:cs="Arial"/>
          <w:b/>
          <w:color w:val="auto"/>
          <w:u w:val="single"/>
          <w:lang w:val="en-GB"/>
        </w:rPr>
        <w:t>Offshore Power Park Modules</w:t>
      </w:r>
      <w:r w:rsidRPr="008038B2">
        <w:rPr>
          <w:rFonts w:cs="Arial"/>
          <w:color w:val="auto"/>
          <w:u w:val="single"/>
          <w:lang w:val="en-GB"/>
        </w:rPr>
        <w:t>,</w:t>
      </w:r>
      <w:r w:rsidRPr="008038B2">
        <w:rPr>
          <w:rFonts w:cs="Arial"/>
          <w:b/>
          <w:color w:val="auto"/>
          <w:u w:val="single"/>
          <w:lang w:val="en-GB"/>
        </w:rPr>
        <w:t xml:space="preserve"> DC Connected Power Park Modules </w:t>
      </w:r>
      <w:r w:rsidRPr="008038B2">
        <w:rPr>
          <w:rFonts w:cs="Arial"/>
          <w:color w:val="auto"/>
          <w:u w:val="single"/>
          <w:lang w:val="en-GB"/>
        </w:rPr>
        <w:t>and</w:t>
      </w:r>
      <w:r w:rsidRPr="008038B2">
        <w:rPr>
          <w:rFonts w:cs="Arial"/>
          <w:b/>
          <w:color w:val="auto"/>
          <w:u w:val="single"/>
          <w:lang w:val="en-GB"/>
        </w:rPr>
        <w:t xml:space="preserve"> Remote End HVDC Converters</w:t>
      </w:r>
      <w:r w:rsidRPr="008038B2">
        <w:rPr>
          <w:rFonts w:cs="Arial"/>
          <w:color w:val="auto"/>
          <w:u w:val="single"/>
          <w:lang w:val="en-GB"/>
        </w:rPr>
        <w:t xml:space="preserve"> </w:t>
      </w:r>
    </w:p>
    <w:p w14:paraId="0C8AE9D9" w14:textId="1F0145D8" w:rsidR="000A6748" w:rsidRPr="008038B2" w:rsidRDefault="000A6748" w:rsidP="000A6748">
      <w:pPr>
        <w:pStyle w:val="Level1Text"/>
        <w:tabs>
          <w:tab w:val="clear" w:pos="1418"/>
          <w:tab w:val="left" w:pos="1701"/>
        </w:tabs>
        <w:ind w:left="1695" w:hanging="1695"/>
        <w:rPr>
          <w:rFonts w:cs="Arial"/>
          <w:color w:val="auto"/>
          <w:lang w:val="en-GB"/>
        </w:rPr>
      </w:pPr>
      <w:r w:rsidRPr="008038B2">
        <w:rPr>
          <w:rFonts w:cs="Arial"/>
          <w:color w:val="auto"/>
          <w:lang w:val="en-GB"/>
        </w:rPr>
        <w:t>ECC.6.3.8.5.1</w:t>
      </w:r>
      <w:r w:rsidRPr="008038B2">
        <w:rPr>
          <w:rFonts w:cs="Arial"/>
          <w:color w:val="auto"/>
          <w:lang w:val="en-GB"/>
        </w:rPr>
        <w:tab/>
        <w:t xml:space="preserve">A continuously acting automatic control system is required to provide control of </w:t>
      </w:r>
      <w:r w:rsidRPr="008038B2">
        <w:rPr>
          <w:rFonts w:cs="Arial"/>
          <w:b/>
          <w:color w:val="auto"/>
          <w:lang w:val="en-GB"/>
        </w:rPr>
        <w:t>Reactive Power</w:t>
      </w:r>
      <w:r w:rsidRPr="008038B2">
        <w:rPr>
          <w:rFonts w:cs="Arial"/>
          <w:color w:val="auto"/>
          <w:lang w:val="en-GB"/>
        </w:rPr>
        <w:t xml:space="preserve"> (as specified in </w:t>
      </w:r>
      <w:r w:rsidR="001559E6" w:rsidRPr="008038B2">
        <w:rPr>
          <w:rFonts w:cs="Arial"/>
          <w:color w:val="auto"/>
          <w:lang w:val="en-GB"/>
        </w:rPr>
        <w:t>ECC.6.3.2.</w:t>
      </w:r>
      <w:r w:rsidR="00C708ED" w:rsidRPr="008038B2">
        <w:rPr>
          <w:rFonts w:cs="Arial"/>
          <w:color w:val="auto"/>
          <w:lang w:val="en-GB"/>
        </w:rPr>
        <w:t>5</w:t>
      </w:r>
      <w:r w:rsidR="001559E6" w:rsidRPr="008038B2">
        <w:rPr>
          <w:rFonts w:cs="Arial"/>
          <w:color w:val="auto"/>
          <w:lang w:val="en-GB"/>
        </w:rPr>
        <w:t xml:space="preserve"> and </w:t>
      </w:r>
      <w:r w:rsidRPr="008038B2">
        <w:rPr>
          <w:rFonts w:cs="Arial"/>
          <w:color w:val="auto"/>
          <w:lang w:val="en-GB"/>
        </w:rPr>
        <w:t>ECC.6.3.2.</w:t>
      </w:r>
      <w:r w:rsidR="00C708ED" w:rsidRPr="008038B2">
        <w:rPr>
          <w:rFonts w:cs="Arial"/>
          <w:color w:val="auto"/>
          <w:lang w:val="en-GB"/>
        </w:rPr>
        <w:t>6</w:t>
      </w:r>
      <w:r w:rsidRPr="008038B2">
        <w:rPr>
          <w:rFonts w:cs="Arial"/>
          <w:color w:val="auto"/>
          <w:lang w:val="en-GB"/>
        </w:rPr>
        <w:t xml:space="preserve">) at the </w:t>
      </w:r>
      <w:r w:rsidRPr="008038B2">
        <w:rPr>
          <w:rFonts w:cs="Arial"/>
          <w:b/>
          <w:color w:val="auto"/>
          <w:lang w:val="en-GB"/>
        </w:rPr>
        <w:t xml:space="preserve">Offshore Grid Entry </w:t>
      </w:r>
      <w:r w:rsidRPr="008038B2">
        <w:rPr>
          <w:rFonts w:cs="Arial"/>
          <w:color w:val="auto"/>
          <w:lang w:val="en-GB"/>
        </w:rPr>
        <w:t xml:space="preserve"> </w:t>
      </w:r>
      <w:r w:rsidRPr="008038B2">
        <w:rPr>
          <w:rFonts w:cs="Arial"/>
          <w:b/>
          <w:color w:val="auto"/>
          <w:lang w:val="en-GB"/>
        </w:rPr>
        <w:t xml:space="preserve">Point </w:t>
      </w:r>
      <w:r w:rsidRPr="008038B2">
        <w:rPr>
          <w:rFonts w:cs="Arial"/>
          <w:color w:val="auto"/>
          <w:lang w:val="en-GB"/>
        </w:rPr>
        <w:t xml:space="preserve">(or </w:t>
      </w:r>
      <w:r w:rsidRPr="008038B2">
        <w:rPr>
          <w:rFonts w:cs="Arial"/>
          <w:b/>
          <w:color w:val="auto"/>
          <w:lang w:val="en-GB"/>
        </w:rPr>
        <w:t>HVDC Interface</w:t>
      </w:r>
      <w:r w:rsidRPr="008038B2">
        <w:rPr>
          <w:rFonts w:cs="Arial"/>
          <w:color w:val="auto"/>
          <w:lang w:val="en-GB"/>
        </w:rPr>
        <w:t xml:space="preserve"> </w:t>
      </w:r>
      <w:r w:rsidRPr="008038B2">
        <w:rPr>
          <w:rFonts w:cs="Arial"/>
          <w:b/>
          <w:color w:val="auto"/>
          <w:lang w:val="en-GB"/>
        </w:rPr>
        <w:t xml:space="preserve"> Point</w:t>
      </w:r>
      <w:r w:rsidRPr="008038B2">
        <w:rPr>
          <w:rFonts w:cs="Arial"/>
          <w:color w:val="auto"/>
          <w:lang w:val="en-GB"/>
        </w:rPr>
        <w:t xml:space="preserve"> in the case of </w:t>
      </w:r>
      <w:r w:rsidRPr="008038B2">
        <w:rPr>
          <w:rFonts w:cs="Arial"/>
          <w:b/>
          <w:color w:val="auto"/>
          <w:lang w:val="en-GB"/>
        </w:rPr>
        <w:t>Configuration 1</w:t>
      </w:r>
      <w:r w:rsidRPr="008038B2">
        <w:rPr>
          <w:rFonts w:cs="Arial"/>
          <w:color w:val="auto"/>
          <w:lang w:val="en-GB"/>
        </w:rPr>
        <w:t xml:space="preserve"> </w:t>
      </w:r>
      <w:r w:rsidRPr="008038B2">
        <w:rPr>
          <w:rFonts w:cs="Arial"/>
          <w:b/>
          <w:color w:val="auto"/>
          <w:lang w:val="en-GB"/>
        </w:rPr>
        <w:t xml:space="preserve">DC Connected Power Park Modules </w:t>
      </w:r>
      <w:r w:rsidRPr="008038B2">
        <w:rPr>
          <w:rFonts w:cs="Arial"/>
          <w:color w:val="auto"/>
          <w:lang w:val="en-GB"/>
        </w:rPr>
        <w:t>and</w:t>
      </w:r>
      <w:r w:rsidRPr="008038B2">
        <w:rPr>
          <w:rFonts w:cs="Arial"/>
          <w:b/>
          <w:color w:val="auto"/>
          <w:lang w:val="en-GB"/>
        </w:rPr>
        <w:t xml:space="preserve"> Remote End HVDC Converters</w:t>
      </w:r>
      <w:r w:rsidRPr="008038B2">
        <w:rPr>
          <w:rFonts w:cs="Arial"/>
          <w:color w:val="auto"/>
          <w:lang w:val="en-GB"/>
        </w:rPr>
        <w:t xml:space="preserve">) without instability over the entire operating range of the AC connected </w:t>
      </w:r>
      <w:r w:rsidRPr="008038B2">
        <w:rPr>
          <w:rFonts w:cs="Arial"/>
          <w:b/>
          <w:color w:val="auto"/>
          <w:lang w:val="en-GB"/>
        </w:rPr>
        <w:t xml:space="preserve">Offshore Synchronous Power Generating Module </w:t>
      </w:r>
      <w:r w:rsidRPr="008038B2">
        <w:rPr>
          <w:rFonts w:cs="Arial"/>
          <w:color w:val="auto"/>
          <w:lang w:val="en-GB"/>
        </w:rPr>
        <w:t>or</w:t>
      </w:r>
      <w:r w:rsidRPr="008038B2">
        <w:rPr>
          <w:rFonts w:cs="Arial"/>
          <w:b/>
          <w:color w:val="auto"/>
          <w:lang w:val="en-GB"/>
        </w:rPr>
        <w:t xml:space="preserve"> Configuration 1 AC connected Offshore Power Park Module </w:t>
      </w:r>
      <w:r w:rsidRPr="008038B2">
        <w:rPr>
          <w:rFonts w:cs="Arial"/>
          <w:color w:val="auto"/>
          <w:lang w:val="en-GB"/>
        </w:rPr>
        <w:t>or</w:t>
      </w:r>
      <w:r w:rsidRPr="008038B2">
        <w:rPr>
          <w:rFonts w:cs="Arial"/>
          <w:b/>
          <w:color w:val="auto"/>
          <w:lang w:val="en-GB"/>
        </w:rPr>
        <w:t xml:space="preserve"> Configuration 1 DC Connected Power Park Modules </w:t>
      </w:r>
      <w:r w:rsidRPr="008038B2">
        <w:rPr>
          <w:rFonts w:cs="Arial"/>
          <w:color w:val="auto"/>
          <w:lang w:val="en-GB"/>
        </w:rPr>
        <w:t>or</w:t>
      </w:r>
      <w:r w:rsidRPr="008038B2">
        <w:rPr>
          <w:rFonts w:cs="Arial"/>
          <w:b/>
          <w:color w:val="auto"/>
          <w:lang w:val="en-GB"/>
        </w:rPr>
        <w:t xml:space="preserve"> Remote End HVDC Converter</w:t>
      </w:r>
      <w:r w:rsidRPr="008038B2">
        <w:rPr>
          <w:rFonts w:cs="Arial"/>
          <w:color w:val="auto"/>
          <w:lang w:val="en-GB"/>
        </w:rPr>
        <w:t xml:space="preserve">.  The performance requirements for this automatic control system will be specified by </w:t>
      </w:r>
      <w:r w:rsidR="00310FA5" w:rsidRPr="008038B2">
        <w:rPr>
          <w:rFonts w:cs="Arial"/>
          <w:b/>
          <w:color w:val="auto"/>
          <w:lang w:val="en-GB"/>
        </w:rPr>
        <w:t>The Company</w:t>
      </w:r>
      <w:r w:rsidRPr="008038B2">
        <w:rPr>
          <w:rFonts w:cs="Arial"/>
          <w:color w:val="auto"/>
          <w:lang w:val="en-GB"/>
        </w:rPr>
        <w:t xml:space="preserve"> which would be consistent with the requirements of ECC.6.3.2.</w:t>
      </w:r>
      <w:r w:rsidR="00DC2473" w:rsidRPr="008038B2">
        <w:rPr>
          <w:rFonts w:cs="Arial"/>
          <w:color w:val="auto"/>
          <w:lang w:val="en-GB"/>
        </w:rPr>
        <w:t>5</w:t>
      </w:r>
      <w:r w:rsidRPr="008038B2">
        <w:rPr>
          <w:rFonts w:cs="Arial"/>
          <w:color w:val="auto"/>
          <w:lang w:val="en-GB"/>
        </w:rPr>
        <w:t xml:space="preserve"> and ECC.6.3.2.</w:t>
      </w:r>
      <w:r w:rsidR="00DC2473" w:rsidRPr="008038B2">
        <w:rPr>
          <w:rFonts w:cs="Arial"/>
          <w:color w:val="auto"/>
          <w:lang w:val="en-GB"/>
        </w:rPr>
        <w:t>6</w:t>
      </w:r>
      <w:r w:rsidRPr="008038B2">
        <w:rPr>
          <w:rFonts w:cs="Arial"/>
          <w:color w:val="auto"/>
          <w:lang w:val="en-GB"/>
        </w:rPr>
        <w:t xml:space="preserve">.  </w:t>
      </w:r>
    </w:p>
    <w:p w14:paraId="4839CF99" w14:textId="77777777" w:rsidR="000A6748" w:rsidRPr="008038B2" w:rsidRDefault="000A6748" w:rsidP="000A6748">
      <w:pPr>
        <w:pStyle w:val="Level1Text"/>
        <w:tabs>
          <w:tab w:val="clear" w:pos="1418"/>
          <w:tab w:val="left" w:pos="1843"/>
        </w:tabs>
        <w:ind w:left="1701" w:hanging="1701"/>
        <w:rPr>
          <w:rFonts w:cs="Arial"/>
          <w:color w:val="auto"/>
          <w:lang w:val="en-GB"/>
        </w:rPr>
      </w:pPr>
      <w:r w:rsidRPr="008038B2">
        <w:rPr>
          <w:rFonts w:cs="Arial"/>
          <w:color w:val="auto"/>
          <w:lang w:val="en-GB"/>
        </w:rPr>
        <w:t>ECC.6.3.8.5.2</w:t>
      </w:r>
      <w:r w:rsidRPr="008038B2">
        <w:rPr>
          <w:rFonts w:cs="Arial"/>
          <w:color w:val="auto"/>
          <w:lang w:val="en-GB"/>
        </w:rPr>
        <w:tab/>
        <w:t xml:space="preserve">A continuously acting automatic control system is required to provide control of </w:t>
      </w:r>
      <w:r w:rsidRPr="008038B2">
        <w:rPr>
          <w:rFonts w:cs="Arial"/>
          <w:b/>
          <w:color w:val="auto"/>
          <w:lang w:val="en-GB"/>
        </w:rPr>
        <w:t>Reactive Power</w:t>
      </w:r>
      <w:r w:rsidRPr="008038B2">
        <w:rPr>
          <w:rFonts w:cs="Arial"/>
          <w:color w:val="auto"/>
          <w:lang w:val="en-GB"/>
        </w:rPr>
        <w:t xml:space="preserve"> (as specified in ECC.6.3.2.8) at the </w:t>
      </w:r>
      <w:r w:rsidRPr="008038B2">
        <w:rPr>
          <w:rFonts w:cs="Arial"/>
          <w:b/>
          <w:color w:val="auto"/>
          <w:lang w:val="en-GB"/>
        </w:rPr>
        <w:t xml:space="preserve">Offshore Grid Entry Point </w:t>
      </w:r>
      <w:r w:rsidRPr="008038B2">
        <w:rPr>
          <w:rFonts w:cs="Arial"/>
          <w:color w:val="auto"/>
          <w:lang w:val="en-GB"/>
        </w:rPr>
        <w:t xml:space="preserve">(or </w:t>
      </w:r>
      <w:r w:rsidRPr="008038B2">
        <w:rPr>
          <w:rFonts w:cs="Arial"/>
          <w:b/>
          <w:color w:val="auto"/>
          <w:lang w:val="en-GB"/>
        </w:rPr>
        <w:t>HVDC Interface</w:t>
      </w:r>
      <w:r w:rsidRPr="008038B2">
        <w:rPr>
          <w:rFonts w:cs="Arial"/>
          <w:color w:val="auto"/>
          <w:lang w:val="en-GB"/>
        </w:rPr>
        <w:t xml:space="preserve"> </w:t>
      </w:r>
      <w:r w:rsidRPr="008038B2">
        <w:rPr>
          <w:rFonts w:cs="Arial"/>
          <w:b/>
          <w:color w:val="auto"/>
          <w:lang w:val="en-GB"/>
        </w:rPr>
        <w:t xml:space="preserve"> Point</w:t>
      </w:r>
      <w:r w:rsidRPr="008038B2">
        <w:rPr>
          <w:rFonts w:cs="Arial"/>
          <w:color w:val="auto"/>
          <w:lang w:val="en-GB"/>
        </w:rPr>
        <w:t xml:space="preserve"> in the case of </w:t>
      </w:r>
      <w:r w:rsidRPr="008038B2">
        <w:rPr>
          <w:rFonts w:cs="Arial"/>
          <w:b/>
          <w:color w:val="auto"/>
          <w:lang w:val="en-GB"/>
        </w:rPr>
        <w:t>Configuration 2</w:t>
      </w:r>
      <w:r w:rsidRPr="008038B2">
        <w:rPr>
          <w:rFonts w:cs="Arial"/>
          <w:color w:val="auto"/>
          <w:lang w:val="en-GB"/>
        </w:rPr>
        <w:t xml:space="preserve"> </w:t>
      </w:r>
      <w:r w:rsidRPr="008038B2">
        <w:rPr>
          <w:rFonts w:cs="Arial"/>
          <w:b/>
          <w:color w:val="auto"/>
          <w:lang w:val="en-GB"/>
        </w:rPr>
        <w:t>DC Connected Power Park Modules</w:t>
      </w:r>
      <w:r w:rsidRPr="008038B2">
        <w:rPr>
          <w:rFonts w:cs="Arial"/>
          <w:color w:val="auto"/>
          <w:lang w:val="en-GB"/>
        </w:rPr>
        <w:t xml:space="preserve">) without instability over the entire operating range of the </w:t>
      </w:r>
      <w:r w:rsidRPr="008038B2">
        <w:rPr>
          <w:rFonts w:cs="Arial"/>
          <w:b/>
          <w:color w:val="auto"/>
          <w:lang w:val="en-GB"/>
        </w:rPr>
        <w:t xml:space="preserve">Configuration 2 AC connected Offshore Power Park Module </w:t>
      </w:r>
      <w:r w:rsidRPr="008038B2">
        <w:rPr>
          <w:rFonts w:cs="Arial"/>
          <w:color w:val="auto"/>
          <w:lang w:val="en-GB"/>
        </w:rPr>
        <w:t>or</w:t>
      </w:r>
      <w:r w:rsidRPr="008038B2">
        <w:rPr>
          <w:rFonts w:cs="Arial"/>
          <w:b/>
          <w:color w:val="auto"/>
          <w:lang w:val="en-GB"/>
        </w:rPr>
        <w:t xml:space="preserve"> Configuration 2 DC Connected Power Park Modules. </w:t>
      </w:r>
      <w:r w:rsidRPr="008038B2">
        <w:rPr>
          <w:rFonts w:cs="Arial"/>
          <w:color w:val="auto"/>
          <w:lang w:val="en-GB"/>
        </w:rPr>
        <w:t>otherwise the requirements of ECC.6.3.2.</w:t>
      </w:r>
      <w:r w:rsidR="00DC2473" w:rsidRPr="008038B2">
        <w:rPr>
          <w:rFonts w:cs="Arial"/>
          <w:color w:val="auto"/>
          <w:lang w:val="en-GB"/>
        </w:rPr>
        <w:t>6</w:t>
      </w:r>
      <w:r w:rsidRPr="008038B2">
        <w:rPr>
          <w:rFonts w:cs="Arial"/>
          <w:color w:val="auto"/>
          <w:lang w:val="en-GB"/>
        </w:rPr>
        <w:t xml:space="preserve"> shall apply.  The performance requirements for this automatic control system are specified in ECC.A.8</w:t>
      </w:r>
    </w:p>
    <w:p w14:paraId="6CDDE909" w14:textId="72591DCB" w:rsidR="000A6748" w:rsidRPr="008038B2" w:rsidRDefault="000A6748" w:rsidP="000A6748">
      <w:pPr>
        <w:pStyle w:val="Level1Text"/>
        <w:tabs>
          <w:tab w:val="clear" w:pos="1418"/>
          <w:tab w:val="left" w:pos="1701"/>
        </w:tabs>
        <w:ind w:left="1695" w:hanging="1695"/>
        <w:rPr>
          <w:rFonts w:cs="Arial"/>
          <w:color w:val="auto"/>
          <w:lang w:val="en-GB"/>
        </w:rPr>
      </w:pPr>
      <w:r w:rsidRPr="008038B2">
        <w:rPr>
          <w:rFonts w:cs="Arial"/>
          <w:color w:val="auto"/>
          <w:lang w:val="en-GB"/>
        </w:rPr>
        <w:lastRenderedPageBreak/>
        <w:t>ECC.6.3.8.5.3</w:t>
      </w:r>
      <w:r w:rsidRPr="008038B2">
        <w:rPr>
          <w:rFonts w:cs="Arial"/>
          <w:color w:val="auto"/>
          <w:lang w:val="en-GB"/>
        </w:rPr>
        <w:tab/>
        <w:t xml:space="preserve">In addition to ECC.6.3.8.5.1 and ECC.6.3.8.5.2 the requirements for excitation or voltage control facilities, including </w:t>
      </w:r>
      <w:r w:rsidRPr="008038B2">
        <w:rPr>
          <w:rFonts w:cs="Arial"/>
          <w:b/>
          <w:color w:val="auto"/>
          <w:lang w:val="en-GB"/>
        </w:rPr>
        <w:t>Power System Stabilisers</w:t>
      </w:r>
      <w:r w:rsidRPr="008038B2">
        <w:rPr>
          <w:rFonts w:cs="Arial"/>
          <w:color w:val="auto"/>
          <w:lang w:val="en-GB"/>
        </w:rPr>
        <w:t xml:space="preserve">, where these are necessary for system reasons, will be specified by </w:t>
      </w:r>
      <w:r w:rsidR="00310FA5" w:rsidRPr="008038B2">
        <w:rPr>
          <w:rFonts w:cs="Arial"/>
          <w:b/>
          <w:color w:val="auto"/>
          <w:lang w:val="en-GB"/>
        </w:rPr>
        <w:t>The Company</w:t>
      </w:r>
      <w:r w:rsidRPr="008038B2">
        <w:rPr>
          <w:rFonts w:cs="Arial"/>
          <w:color w:val="auto"/>
          <w:lang w:val="en-GB"/>
        </w:rPr>
        <w:t xml:space="preserve">.  Reference is made to on-load commissioning witnessed by </w:t>
      </w:r>
      <w:r w:rsidR="00310FA5" w:rsidRPr="008038B2">
        <w:rPr>
          <w:rFonts w:cs="Arial"/>
          <w:b/>
          <w:color w:val="auto"/>
          <w:lang w:val="en-GB"/>
        </w:rPr>
        <w:t>The Company</w:t>
      </w:r>
      <w:r w:rsidRPr="008038B2">
        <w:rPr>
          <w:rFonts w:cs="Arial"/>
          <w:color w:val="auto"/>
          <w:lang w:val="en-GB"/>
        </w:rPr>
        <w:t xml:space="preserve"> in BC2.11.2.     </w:t>
      </w:r>
    </w:p>
    <w:p w14:paraId="1841F0EA" w14:textId="77777777" w:rsidR="000A6748" w:rsidRPr="008038B2" w:rsidRDefault="000A6748" w:rsidP="000A6748">
      <w:pPr>
        <w:pStyle w:val="Level1Text"/>
        <w:rPr>
          <w:rFonts w:cs="Arial"/>
          <w:color w:val="auto"/>
          <w:u w:val="single"/>
          <w:lang w:val="en-GB"/>
        </w:rPr>
      </w:pPr>
      <w:r w:rsidRPr="008038B2">
        <w:rPr>
          <w:rFonts w:cs="Arial"/>
          <w:color w:val="auto"/>
          <w:lang w:val="en-GB"/>
        </w:rPr>
        <w:t>ECC.6.3.9</w:t>
      </w:r>
      <w:r w:rsidRPr="008038B2">
        <w:rPr>
          <w:rFonts w:cs="Arial"/>
          <w:color w:val="auto"/>
          <w:lang w:val="en-GB"/>
        </w:rPr>
        <w:tab/>
      </w:r>
      <w:r w:rsidRPr="008038B2">
        <w:rPr>
          <w:rFonts w:cs="Arial"/>
          <w:color w:val="auto"/>
          <w:u w:val="single"/>
          <w:lang w:val="en-GB"/>
        </w:rPr>
        <w:t>STEADY STATE LOAD INACCURACIES</w:t>
      </w:r>
    </w:p>
    <w:p w14:paraId="34C3F130" w14:textId="77777777" w:rsidR="000A6748" w:rsidRPr="008038B2" w:rsidRDefault="000A6748" w:rsidP="000A6748">
      <w:pPr>
        <w:pStyle w:val="Level1Text"/>
        <w:rPr>
          <w:rFonts w:cs="Arial"/>
          <w:color w:val="auto"/>
          <w:lang w:val="en-GB"/>
        </w:rPr>
      </w:pPr>
      <w:r w:rsidRPr="008038B2">
        <w:rPr>
          <w:rFonts w:cs="Arial"/>
          <w:color w:val="auto"/>
          <w:lang w:val="en-GB"/>
        </w:rPr>
        <w:t>ECC.6.3.9.1</w:t>
      </w:r>
      <w:r w:rsidRPr="008038B2">
        <w:rPr>
          <w:rFonts w:cs="Arial"/>
          <w:color w:val="auto"/>
          <w:lang w:val="en-GB"/>
        </w:rPr>
        <w:tab/>
        <w:t xml:space="preserve">The standard deviation of </w:t>
      </w:r>
      <w:r w:rsidRPr="008038B2">
        <w:rPr>
          <w:rFonts w:cs="Arial"/>
          <w:b/>
          <w:color w:val="auto"/>
          <w:lang w:val="en-GB"/>
        </w:rPr>
        <w:t>Load</w:t>
      </w:r>
      <w:r w:rsidRPr="008038B2">
        <w:rPr>
          <w:rFonts w:cs="Arial"/>
          <w:color w:val="auto"/>
          <w:lang w:val="en-GB"/>
        </w:rPr>
        <w:t xml:space="preserve"> error at steady state </w:t>
      </w:r>
      <w:r w:rsidRPr="008038B2">
        <w:rPr>
          <w:rFonts w:cs="Arial"/>
          <w:b/>
          <w:color w:val="auto"/>
          <w:lang w:val="en-GB"/>
        </w:rPr>
        <w:t>Load</w:t>
      </w:r>
      <w:r w:rsidRPr="008038B2">
        <w:rPr>
          <w:rFonts w:cs="Arial"/>
          <w:color w:val="auto"/>
          <w:lang w:val="en-GB"/>
        </w:rPr>
        <w:t xml:space="preserve"> over a 30 minute period must not exceed 2.5 per cent of a </w:t>
      </w:r>
      <w:r w:rsidRPr="008038B2">
        <w:rPr>
          <w:rFonts w:cs="Arial"/>
          <w:b/>
          <w:color w:val="auto"/>
          <w:lang w:val="en-GB"/>
        </w:rPr>
        <w:t>Type C</w:t>
      </w:r>
      <w:r w:rsidRPr="008038B2">
        <w:rPr>
          <w:rFonts w:cs="Arial"/>
          <w:color w:val="auto"/>
          <w:lang w:val="en-GB"/>
        </w:rPr>
        <w:t xml:space="preserve"> or </w:t>
      </w:r>
      <w:r w:rsidRPr="008038B2">
        <w:rPr>
          <w:rFonts w:cs="Arial"/>
          <w:b/>
          <w:color w:val="auto"/>
          <w:lang w:val="en-GB"/>
        </w:rPr>
        <w:t>Type D Power Generating Modules</w:t>
      </w:r>
      <w:r w:rsidRPr="008038B2">
        <w:rPr>
          <w:rFonts w:cs="Arial"/>
          <w:color w:val="auto"/>
          <w:lang w:val="en-GB"/>
        </w:rPr>
        <w:t xml:space="preserve"> (including a </w:t>
      </w:r>
      <w:r w:rsidRPr="008038B2">
        <w:rPr>
          <w:rFonts w:cs="Arial"/>
          <w:b/>
          <w:color w:val="auto"/>
          <w:lang w:val="en-GB"/>
        </w:rPr>
        <w:t>DC Connected Power Park Module</w:t>
      </w:r>
      <w:r w:rsidRPr="008038B2">
        <w:rPr>
          <w:rFonts w:cs="Arial"/>
          <w:color w:val="auto"/>
          <w:lang w:val="en-GB"/>
        </w:rPr>
        <w:t>)</w:t>
      </w:r>
      <w:r w:rsidRPr="008038B2">
        <w:rPr>
          <w:rFonts w:cs="Arial"/>
          <w:b/>
          <w:color w:val="auto"/>
          <w:lang w:val="en-GB"/>
        </w:rPr>
        <w:t xml:space="preserve"> Maximum Capacity</w:t>
      </w:r>
      <w:r w:rsidRPr="008038B2">
        <w:rPr>
          <w:rFonts w:cs="Arial"/>
          <w:color w:val="auto"/>
          <w:lang w:val="en-GB"/>
        </w:rPr>
        <w:t>.</w:t>
      </w:r>
      <w:r w:rsidRPr="008038B2">
        <w:rPr>
          <w:rFonts w:cs="Arial"/>
          <w:b/>
          <w:color w:val="auto"/>
          <w:lang w:val="en-GB"/>
        </w:rPr>
        <w:t xml:space="preserve">  </w:t>
      </w:r>
      <w:r w:rsidRPr="008038B2">
        <w:rPr>
          <w:rFonts w:cs="Arial"/>
          <w:color w:val="auto"/>
          <w:lang w:val="en-GB"/>
        </w:rPr>
        <w:t xml:space="preserve">Where a </w:t>
      </w:r>
      <w:r w:rsidRPr="008038B2">
        <w:rPr>
          <w:rFonts w:cs="Arial"/>
          <w:b/>
          <w:color w:val="auto"/>
          <w:lang w:val="en-GB"/>
        </w:rPr>
        <w:t xml:space="preserve">Type C </w:t>
      </w:r>
      <w:r w:rsidRPr="008038B2">
        <w:rPr>
          <w:rFonts w:cs="Arial"/>
          <w:color w:val="auto"/>
          <w:lang w:val="en-GB"/>
        </w:rPr>
        <w:t>or</w:t>
      </w:r>
      <w:r w:rsidRPr="008038B2">
        <w:rPr>
          <w:rFonts w:cs="Arial"/>
          <w:b/>
          <w:color w:val="auto"/>
          <w:lang w:val="en-GB"/>
        </w:rPr>
        <w:t xml:space="preserve"> Type D Power Generating Module</w:t>
      </w:r>
      <w:r w:rsidRPr="008038B2">
        <w:rPr>
          <w:rFonts w:cs="Arial"/>
          <w:color w:val="auto"/>
          <w:lang w:val="en-GB"/>
        </w:rPr>
        <w:t xml:space="preserve"> (including a </w:t>
      </w:r>
      <w:r w:rsidRPr="008038B2">
        <w:rPr>
          <w:rFonts w:cs="Arial"/>
          <w:b/>
          <w:color w:val="auto"/>
          <w:lang w:val="en-GB"/>
        </w:rPr>
        <w:t>DC Connected Power Park Module</w:t>
      </w:r>
      <w:r w:rsidRPr="008038B2">
        <w:rPr>
          <w:rFonts w:cs="Arial"/>
          <w:color w:val="auto"/>
          <w:lang w:val="en-GB"/>
        </w:rPr>
        <w:t xml:space="preserve">)  is instructed to </w:t>
      </w:r>
      <w:r w:rsidRPr="008038B2">
        <w:rPr>
          <w:rFonts w:cs="Arial"/>
          <w:b/>
          <w:color w:val="auto"/>
          <w:lang w:val="en-GB"/>
        </w:rPr>
        <w:t>Frequency</w:t>
      </w:r>
      <w:r w:rsidRPr="008038B2">
        <w:rPr>
          <w:rFonts w:cs="Arial"/>
          <w:color w:val="auto"/>
          <w:lang w:val="en-GB"/>
        </w:rPr>
        <w:t xml:space="preserve"> sensitive operation, allowance will be made in determining whether there has been an error according to the governor droop characteristic registered under the </w:t>
      </w:r>
      <w:r w:rsidRPr="008038B2">
        <w:rPr>
          <w:rFonts w:cs="Arial"/>
          <w:b/>
          <w:color w:val="auto"/>
          <w:lang w:val="en-GB"/>
        </w:rPr>
        <w:t>PC</w:t>
      </w:r>
      <w:r w:rsidRPr="008038B2">
        <w:rPr>
          <w:rFonts w:cs="Arial"/>
          <w:color w:val="auto"/>
          <w:lang w:val="en-GB"/>
        </w:rPr>
        <w:t>.</w:t>
      </w:r>
    </w:p>
    <w:p w14:paraId="5C089068" w14:textId="77777777" w:rsidR="000A6748" w:rsidRPr="008038B2" w:rsidRDefault="000A6748" w:rsidP="000A6748">
      <w:pPr>
        <w:tabs>
          <w:tab w:val="left" w:pos="1566"/>
          <w:tab w:val="left" w:pos="2286"/>
          <w:tab w:val="left" w:pos="2736"/>
          <w:tab w:val="left" w:pos="3600"/>
          <w:tab w:val="left" w:pos="4356"/>
          <w:tab w:val="left" w:pos="5904"/>
        </w:tabs>
        <w:ind w:left="1418"/>
        <w:rPr>
          <w:rFonts w:cs="Arial"/>
        </w:rPr>
      </w:pPr>
      <w:r w:rsidRPr="008038B2">
        <w:rPr>
          <w:rFonts w:cs="Arial"/>
        </w:rPr>
        <w:t xml:space="preserve">For the avoidance of doubt in the case of a </w:t>
      </w:r>
      <w:r w:rsidRPr="008038B2">
        <w:rPr>
          <w:rFonts w:cs="Arial"/>
          <w:b/>
        </w:rPr>
        <w:t>Power Park Module</w:t>
      </w:r>
      <w:r w:rsidRPr="008038B2">
        <w:rPr>
          <w:rFonts w:cs="Arial"/>
        </w:rPr>
        <w:t xml:space="preserve"> allowance will be made for the full variation of mechanical power output.</w:t>
      </w:r>
    </w:p>
    <w:p w14:paraId="4F98DB0B" w14:textId="77777777" w:rsidR="000A6748" w:rsidRPr="008038B2" w:rsidRDefault="000A6748" w:rsidP="000A6748">
      <w:pPr>
        <w:tabs>
          <w:tab w:val="left" w:pos="1566"/>
          <w:tab w:val="left" w:pos="2286"/>
          <w:tab w:val="left" w:pos="2736"/>
          <w:tab w:val="left" w:pos="3600"/>
          <w:tab w:val="left" w:pos="4356"/>
          <w:tab w:val="left" w:pos="5904"/>
        </w:tabs>
        <w:rPr>
          <w:rFonts w:cs="Arial"/>
        </w:rPr>
      </w:pPr>
    </w:p>
    <w:p w14:paraId="3618191A" w14:textId="77777777" w:rsidR="000A6748" w:rsidRPr="008038B2" w:rsidRDefault="000A6748" w:rsidP="000A6748">
      <w:pPr>
        <w:pStyle w:val="Level1Text"/>
        <w:tabs>
          <w:tab w:val="clear" w:pos="1418"/>
          <w:tab w:val="left" w:pos="851"/>
        </w:tabs>
        <w:ind w:left="851" w:hanging="851"/>
        <w:rPr>
          <w:rFonts w:cs="Arial"/>
          <w:color w:val="auto"/>
          <w:u w:val="single"/>
          <w:lang w:val="en-GB"/>
        </w:rPr>
      </w:pPr>
      <w:r w:rsidRPr="008038B2">
        <w:rPr>
          <w:rFonts w:cs="Arial"/>
          <w:color w:val="auto"/>
          <w:lang w:val="en-GB"/>
        </w:rPr>
        <w:t>ECC.6.3.10</w:t>
      </w:r>
      <w:r w:rsidRPr="008038B2">
        <w:rPr>
          <w:rFonts w:cs="Arial"/>
          <w:color w:val="auto"/>
          <w:lang w:val="en-GB"/>
        </w:rPr>
        <w:tab/>
      </w:r>
      <w:r w:rsidRPr="008038B2">
        <w:rPr>
          <w:rFonts w:cs="Arial"/>
          <w:color w:val="auto"/>
          <w:u w:val="single"/>
          <w:lang w:val="en-GB"/>
        </w:rPr>
        <w:t>NEGATIVE PHASE SEQUENCE LOADINGS</w:t>
      </w:r>
    </w:p>
    <w:p w14:paraId="5587C7B2" w14:textId="77777777" w:rsidR="000A6748" w:rsidRPr="008038B2" w:rsidRDefault="000A6748" w:rsidP="000A6748">
      <w:pPr>
        <w:pStyle w:val="Level1Text"/>
        <w:tabs>
          <w:tab w:val="clear" w:pos="1418"/>
          <w:tab w:val="left" w:pos="851"/>
        </w:tabs>
        <w:rPr>
          <w:rFonts w:cs="Arial"/>
          <w:color w:val="auto"/>
          <w:lang w:val="en-GB"/>
        </w:rPr>
      </w:pPr>
      <w:r w:rsidRPr="008038B2">
        <w:rPr>
          <w:rFonts w:cs="Arial"/>
          <w:color w:val="auto"/>
          <w:lang w:val="en-GB"/>
        </w:rPr>
        <w:t>ECC.6.3.10.1</w:t>
      </w:r>
      <w:r w:rsidRPr="008038B2">
        <w:rPr>
          <w:rFonts w:cs="Arial"/>
          <w:color w:val="auto"/>
          <w:lang w:val="en-GB"/>
        </w:rPr>
        <w:tab/>
        <w:t xml:space="preserve">In addition to meeting the conditions specified in ECC.6.1.5(b), each </w:t>
      </w:r>
      <w:r w:rsidRPr="008038B2">
        <w:rPr>
          <w:rFonts w:cs="Arial"/>
          <w:b/>
          <w:color w:val="auto"/>
          <w:lang w:val="en-GB"/>
        </w:rPr>
        <w:t>Synchronous</w:t>
      </w:r>
      <w:r w:rsidRPr="008038B2">
        <w:rPr>
          <w:rFonts w:cs="Arial"/>
          <w:color w:val="auto"/>
          <w:lang w:val="en-GB"/>
        </w:rPr>
        <w:t xml:space="preserve"> </w:t>
      </w:r>
      <w:r w:rsidRPr="008038B2">
        <w:rPr>
          <w:rFonts w:cs="Arial"/>
          <w:b/>
          <w:color w:val="auto"/>
          <w:lang w:val="en-GB"/>
        </w:rPr>
        <w:t>Power</w:t>
      </w:r>
      <w:r w:rsidRPr="008038B2">
        <w:rPr>
          <w:rFonts w:cs="Arial"/>
          <w:color w:val="auto"/>
          <w:lang w:val="en-GB"/>
        </w:rPr>
        <w:t xml:space="preserve"> </w:t>
      </w:r>
      <w:r w:rsidRPr="008038B2">
        <w:rPr>
          <w:rFonts w:cs="Arial"/>
          <w:b/>
          <w:color w:val="auto"/>
          <w:lang w:val="en-GB"/>
        </w:rPr>
        <w:t>Generating Module</w:t>
      </w:r>
      <w:r w:rsidRPr="008038B2">
        <w:rPr>
          <w:rFonts w:cs="Arial"/>
          <w:color w:val="auto"/>
          <w:lang w:val="en-GB"/>
        </w:rPr>
        <w:t xml:space="preserve"> will be required to withstand, without tripping, the negative phase sequence loading incurred by clearance of a close-up phase-to-phase fault, by </w:t>
      </w:r>
      <w:r w:rsidRPr="008038B2">
        <w:rPr>
          <w:rFonts w:cs="Arial"/>
          <w:b/>
          <w:color w:val="auto"/>
          <w:lang w:val="en-GB"/>
        </w:rPr>
        <w:t>System</w:t>
      </w:r>
      <w:r w:rsidRPr="008038B2">
        <w:rPr>
          <w:rFonts w:cs="Arial"/>
          <w:color w:val="auto"/>
          <w:lang w:val="en-GB"/>
        </w:rPr>
        <w:t xml:space="preserve"> </w:t>
      </w:r>
      <w:r w:rsidRPr="008038B2">
        <w:rPr>
          <w:rFonts w:cs="Arial"/>
          <w:b/>
          <w:color w:val="auto"/>
          <w:lang w:val="en-GB"/>
        </w:rPr>
        <w:t>Back-Up</w:t>
      </w:r>
      <w:r w:rsidRPr="008038B2">
        <w:rPr>
          <w:rFonts w:cs="Arial"/>
          <w:color w:val="auto"/>
          <w:lang w:val="en-GB"/>
        </w:rPr>
        <w:t xml:space="preserve"> </w:t>
      </w:r>
      <w:r w:rsidRPr="008038B2">
        <w:rPr>
          <w:rFonts w:cs="Arial"/>
          <w:b/>
          <w:color w:val="auto"/>
          <w:lang w:val="en-GB"/>
        </w:rPr>
        <w:t>Protection</w:t>
      </w:r>
      <w:r w:rsidRPr="008038B2">
        <w:rPr>
          <w:rFonts w:cs="Arial"/>
          <w:color w:val="auto"/>
          <w:lang w:val="en-GB"/>
        </w:rPr>
        <w:t xml:space="preserve"> on the </w:t>
      </w:r>
      <w:r w:rsidRPr="008038B2">
        <w:rPr>
          <w:rFonts w:cs="Arial"/>
          <w:b/>
          <w:color w:val="auto"/>
          <w:lang w:val="en-GB"/>
        </w:rPr>
        <w:t>National Electricity Transmission System</w:t>
      </w:r>
      <w:r w:rsidRPr="008038B2">
        <w:rPr>
          <w:rFonts w:cs="Arial"/>
          <w:color w:val="auto"/>
          <w:lang w:val="en-GB"/>
        </w:rPr>
        <w:t xml:space="preserve"> or </w:t>
      </w:r>
      <w:r w:rsidRPr="008038B2">
        <w:rPr>
          <w:rFonts w:cs="Arial"/>
          <w:b/>
          <w:color w:val="auto"/>
          <w:lang w:val="en-GB"/>
        </w:rPr>
        <w:t>User</w:t>
      </w:r>
      <w:r w:rsidRPr="008038B2">
        <w:rPr>
          <w:rFonts w:cs="Arial"/>
          <w:color w:val="auto"/>
          <w:lang w:val="en-GB"/>
        </w:rPr>
        <w:t xml:space="preserve"> </w:t>
      </w:r>
      <w:r w:rsidRPr="008038B2">
        <w:rPr>
          <w:rFonts w:cs="Arial"/>
          <w:b/>
          <w:color w:val="auto"/>
          <w:lang w:val="en-GB"/>
        </w:rPr>
        <w:t>System</w:t>
      </w:r>
      <w:r w:rsidRPr="008038B2">
        <w:rPr>
          <w:rFonts w:cs="Arial"/>
          <w:color w:val="auto"/>
          <w:lang w:val="en-GB"/>
        </w:rPr>
        <w:t xml:space="preserve"> located </w:t>
      </w:r>
      <w:r w:rsidRPr="008038B2">
        <w:rPr>
          <w:rFonts w:cs="Arial"/>
          <w:b/>
          <w:color w:val="auto"/>
          <w:lang w:val="en-GB"/>
        </w:rPr>
        <w:t xml:space="preserve">Onshore </w:t>
      </w:r>
      <w:r w:rsidRPr="008038B2">
        <w:rPr>
          <w:rFonts w:cs="Arial"/>
          <w:color w:val="auto"/>
          <w:lang w:val="en-GB"/>
        </w:rPr>
        <w:t xml:space="preserve">in which it is </w:t>
      </w:r>
      <w:r w:rsidRPr="008038B2">
        <w:rPr>
          <w:rFonts w:cs="Arial"/>
          <w:b/>
          <w:color w:val="auto"/>
          <w:lang w:val="en-GB"/>
        </w:rPr>
        <w:t>Embedded</w:t>
      </w:r>
      <w:r w:rsidRPr="008038B2">
        <w:rPr>
          <w:rFonts w:cs="Arial"/>
          <w:color w:val="auto"/>
          <w:lang w:val="en-GB"/>
        </w:rPr>
        <w:t>.</w:t>
      </w:r>
    </w:p>
    <w:p w14:paraId="5504DBEB" w14:textId="77777777" w:rsidR="000A6748" w:rsidRPr="008038B2" w:rsidRDefault="000A6748" w:rsidP="000A6748">
      <w:pPr>
        <w:pStyle w:val="Level1Text"/>
        <w:tabs>
          <w:tab w:val="clear" w:pos="1418"/>
          <w:tab w:val="left" w:pos="851"/>
        </w:tabs>
        <w:ind w:left="851" w:hanging="851"/>
        <w:rPr>
          <w:rFonts w:cs="Arial"/>
          <w:color w:val="auto"/>
          <w:u w:val="single"/>
          <w:lang w:val="en-GB"/>
        </w:rPr>
      </w:pPr>
      <w:r w:rsidRPr="008038B2">
        <w:rPr>
          <w:rFonts w:cs="Arial"/>
          <w:color w:val="auto"/>
          <w:lang w:val="en-GB"/>
        </w:rPr>
        <w:t>ECC.6.3.11</w:t>
      </w:r>
      <w:r w:rsidRPr="008038B2">
        <w:rPr>
          <w:rFonts w:cs="Arial"/>
          <w:color w:val="auto"/>
          <w:lang w:val="en-GB"/>
        </w:rPr>
        <w:tab/>
      </w:r>
      <w:r w:rsidRPr="008038B2">
        <w:rPr>
          <w:rFonts w:cs="Arial"/>
          <w:color w:val="auto"/>
          <w:u w:val="single"/>
          <w:lang w:val="en-GB"/>
        </w:rPr>
        <w:t>NEUTRAL EARTHING</w:t>
      </w:r>
    </w:p>
    <w:p w14:paraId="3675A18F" w14:textId="77777777" w:rsidR="000A6748" w:rsidRPr="008038B2" w:rsidRDefault="00DC2473" w:rsidP="006F3AC1">
      <w:pPr>
        <w:pStyle w:val="Level1Text"/>
        <w:tabs>
          <w:tab w:val="clear" w:pos="1418"/>
          <w:tab w:val="left" w:pos="851"/>
        </w:tabs>
        <w:rPr>
          <w:rFonts w:cs="Arial"/>
          <w:color w:val="auto"/>
          <w:lang w:val="en-GB"/>
        </w:rPr>
      </w:pPr>
      <w:r w:rsidRPr="008038B2">
        <w:rPr>
          <w:rFonts w:cs="Arial"/>
          <w:color w:val="auto"/>
          <w:lang w:val="en-GB"/>
        </w:rPr>
        <w:t>ECC.6.3.11</w:t>
      </w:r>
      <w:r w:rsidRPr="008038B2">
        <w:rPr>
          <w:rFonts w:cs="Arial"/>
          <w:color w:val="auto"/>
          <w:lang w:val="en-GB"/>
        </w:rPr>
        <w:tab/>
      </w:r>
      <w:r w:rsidR="000A6748" w:rsidRPr="008038B2">
        <w:rPr>
          <w:rFonts w:cs="Arial"/>
          <w:color w:val="auto"/>
          <w:lang w:val="en-GB"/>
        </w:rPr>
        <w:t xml:space="preserve">At nominal </w:t>
      </w:r>
      <w:r w:rsidR="000A6748" w:rsidRPr="008038B2">
        <w:rPr>
          <w:rFonts w:cs="Arial"/>
          <w:b/>
          <w:color w:val="auto"/>
          <w:lang w:val="en-GB"/>
        </w:rPr>
        <w:t>System</w:t>
      </w:r>
      <w:r w:rsidR="000A6748" w:rsidRPr="008038B2">
        <w:rPr>
          <w:rFonts w:cs="Arial"/>
          <w:color w:val="auto"/>
          <w:lang w:val="en-GB"/>
        </w:rPr>
        <w:t xml:space="preserve"> voltages of 110kV and above the higher voltage windings of a transformer of a </w:t>
      </w:r>
      <w:r w:rsidR="000A6748" w:rsidRPr="008038B2">
        <w:rPr>
          <w:rFonts w:cs="Arial"/>
          <w:b/>
          <w:color w:val="auto"/>
          <w:lang w:val="en-GB"/>
        </w:rPr>
        <w:t xml:space="preserve">Power Generating Module </w:t>
      </w:r>
      <w:r w:rsidR="000A6748" w:rsidRPr="008038B2">
        <w:rPr>
          <w:rFonts w:cs="Arial"/>
          <w:color w:val="auto"/>
          <w:lang w:val="en-GB"/>
        </w:rPr>
        <w:t xml:space="preserve">or </w:t>
      </w:r>
      <w:r w:rsidR="000A6748" w:rsidRPr="008038B2">
        <w:rPr>
          <w:rFonts w:cs="Arial"/>
          <w:b/>
          <w:color w:val="auto"/>
          <w:lang w:val="en-GB"/>
        </w:rPr>
        <w:t>HVDC Equipment</w:t>
      </w:r>
      <w:r w:rsidRPr="008038B2">
        <w:rPr>
          <w:rFonts w:cs="Arial"/>
          <w:color w:val="auto"/>
          <w:lang w:val="en-GB"/>
        </w:rPr>
        <w:t xml:space="preserve">  or </w:t>
      </w:r>
      <w:r w:rsidR="000A6748" w:rsidRPr="008038B2">
        <w:rPr>
          <w:rFonts w:cs="Arial"/>
          <w:color w:val="auto"/>
          <w:lang w:val="en-GB"/>
        </w:rPr>
        <w:t>t</w:t>
      </w:r>
      <w:r w:rsidR="000A6748" w:rsidRPr="008038B2">
        <w:rPr>
          <w:rFonts w:cs="Arial"/>
          <w:bCs/>
          <w:color w:val="auto"/>
          <w:lang w:val="en-GB"/>
        </w:rPr>
        <w:t>ransformer</w:t>
      </w:r>
      <w:r w:rsidR="000A6748" w:rsidRPr="008038B2">
        <w:rPr>
          <w:rFonts w:cs="Arial"/>
          <w:color w:val="auto"/>
          <w:lang w:val="en-GB"/>
        </w:rPr>
        <w:t xml:space="preserve"> resulting from </w:t>
      </w:r>
      <w:r w:rsidR="000A6748" w:rsidRPr="008038B2">
        <w:rPr>
          <w:rFonts w:cs="Arial"/>
          <w:b/>
          <w:bCs/>
          <w:color w:val="auto"/>
          <w:lang w:val="en-GB"/>
        </w:rPr>
        <w:t>OTSDUW</w:t>
      </w:r>
      <w:r w:rsidR="000A6748" w:rsidRPr="008038B2">
        <w:rPr>
          <w:rFonts w:cs="Arial"/>
          <w:color w:val="auto"/>
          <w:lang w:val="en-GB"/>
        </w:rPr>
        <w:t xml:space="preserve"> must be star connected with the star point </w:t>
      </w:r>
      <w:r w:rsidRPr="008038B2">
        <w:rPr>
          <w:rFonts w:cs="Arial"/>
          <w:color w:val="auto"/>
          <w:lang w:val="en-GB"/>
        </w:rPr>
        <w:t xml:space="preserve">suitable </w:t>
      </w:r>
      <w:r w:rsidR="000A6748" w:rsidRPr="008038B2">
        <w:rPr>
          <w:rFonts w:cs="Arial"/>
          <w:color w:val="auto"/>
          <w:lang w:val="en-GB"/>
        </w:rPr>
        <w:t>for connection to earth.  The earthing and lower voltage win</w:t>
      </w:r>
      <w:r w:rsidRPr="008038B2">
        <w:rPr>
          <w:rFonts w:cs="Arial"/>
          <w:color w:val="auto"/>
          <w:lang w:val="en-GB"/>
        </w:rPr>
        <w:t xml:space="preserve">ding arrangement shall be such </w:t>
      </w:r>
      <w:r w:rsidR="000A6748" w:rsidRPr="008038B2">
        <w:rPr>
          <w:rFonts w:cs="Arial"/>
          <w:color w:val="auto"/>
          <w:lang w:val="en-GB"/>
        </w:rPr>
        <w:t xml:space="preserve">as to ensure that the </w:t>
      </w:r>
      <w:r w:rsidR="000A6748" w:rsidRPr="008038B2">
        <w:rPr>
          <w:rFonts w:cs="Arial"/>
          <w:b/>
          <w:color w:val="auto"/>
          <w:lang w:val="en-GB"/>
        </w:rPr>
        <w:t>Earth Fault Factor</w:t>
      </w:r>
      <w:r w:rsidR="000A6748" w:rsidRPr="008038B2">
        <w:rPr>
          <w:rFonts w:cs="Arial"/>
          <w:color w:val="auto"/>
          <w:lang w:val="en-GB"/>
        </w:rPr>
        <w:t xml:space="preserve"> requirement of paragraph ECC.6.2.1.1 (b)</w:t>
      </w:r>
      <w:r w:rsidRPr="008038B2">
        <w:rPr>
          <w:rFonts w:cs="Arial"/>
          <w:color w:val="auto"/>
          <w:lang w:val="en-GB"/>
        </w:rPr>
        <w:t xml:space="preserve"> will be </w:t>
      </w:r>
      <w:r w:rsidR="000A6748" w:rsidRPr="008038B2">
        <w:rPr>
          <w:rFonts w:cs="Arial"/>
          <w:color w:val="auto"/>
          <w:lang w:val="en-GB"/>
        </w:rPr>
        <w:t xml:space="preserve">met on the </w:t>
      </w:r>
      <w:r w:rsidR="000A6748" w:rsidRPr="008038B2">
        <w:rPr>
          <w:rFonts w:cs="Arial"/>
          <w:b/>
          <w:color w:val="auto"/>
          <w:lang w:val="en-GB"/>
        </w:rPr>
        <w:t>National Electricity Transmission System</w:t>
      </w:r>
      <w:r w:rsidR="000A6748" w:rsidRPr="008038B2">
        <w:rPr>
          <w:rFonts w:cs="Arial"/>
          <w:color w:val="auto"/>
          <w:lang w:val="en-GB"/>
        </w:rPr>
        <w:t xml:space="preserve"> at nominal </w:t>
      </w:r>
      <w:r w:rsidR="000A6748" w:rsidRPr="008038B2">
        <w:rPr>
          <w:rFonts w:cs="Arial"/>
          <w:b/>
          <w:color w:val="auto"/>
          <w:lang w:val="en-GB"/>
        </w:rPr>
        <w:t>System</w:t>
      </w:r>
      <w:r w:rsidRPr="008038B2">
        <w:rPr>
          <w:rFonts w:cs="Arial"/>
          <w:color w:val="auto"/>
          <w:lang w:val="en-GB"/>
        </w:rPr>
        <w:t xml:space="preserve"> voltages of </w:t>
      </w:r>
      <w:r w:rsidR="000A6748" w:rsidRPr="008038B2">
        <w:rPr>
          <w:rFonts w:cs="Arial"/>
          <w:color w:val="auto"/>
          <w:lang w:val="en-GB"/>
        </w:rPr>
        <w:t>110kV and above.</w:t>
      </w:r>
      <w:r w:rsidR="000A6748" w:rsidRPr="008038B2">
        <w:rPr>
          <w:rFonts w:cs="Arial"/>
          <w:i/>
          <w:color w:val="auto"/>
          <w:lang w:val="en-GB"/>
        </w:rPr>
        <w:t xml:space="preserve"> </w:t>
      </w:r>
    </w:p>
    <w:p w14:paraId="59C3C6F6" w14:textId="77777777" w:rsidR="000A6748" w:rsidRPr="008038B2" w:rsidRDefault="000A6748" w:rsidP="000A6748">
      <w:pPr>
        <w:pStyle w:val="Level1Text"/>
        <w:tabs>
          <w:tab w:val="clear" w:pos="1418"/>
          <w:tab w:val="left" w:pos="-567"/>
        </w:tabs>
        <w:ind w:left="-567" w:firstLine="0"/>
        <w:rPr>
          <w:rFonts w:cs="Arial"/>
          <w:color w:val="auto"/>
          <w:u w:val="single"/>
          <w:lang w:val="en-GB"/>
        </w:rPr>
      </w:pPr>
      <w:r w:rsidRPr="008038B2">
        <w:rPr>
          <w:rFonts w:cs="Arial"/>
          <w:color w:val="auto"/>
          <w:lang w:val="en-GB"/>
        </w:rPr>
        <w:tab/>
        <w:t>ECC.6.3.12</w:t>
      </w:r>
      <w:r w:rsidRPr="008038B2">
        <w:rPr>
          <w:rFonts w:cs="Arial"/>
          <w:color w:val="auto"/>
          <w:lang w:val="en-GB"/>
        </w:rPr>
        <w:tab/>
      </w:r>
      <w:r w:rsidRPr="008038B2">
        <w:rPr>
          <w:rFonts w:cs="Arial"/>
          <w:color w:val="auto"/>
          <w:u w:val="single"/>
          <w:lang w:val="en-GB"/>
        </w:rPr>
        <w:t>FREQUENCY AND VOLTAGE DEVIATIONS</w:t>
      </w:r>
    </w:p>
    <w:p w14:paraId="46B4A74E" w14:textId="5FD8E6C9" w:rsidR="000A6748" w:rsidRPr="008038B2" w:rsidRDefault="000A6748" w:rsidP="000A6748">
      <w:pPr>
        <w:pStyle w:val="Level1Text"/>
        <w:rPr>
          <w:rFonts w:cs="Arial"/>
          <w:color w:val="auto"/>
          <w:lang w:val="en-GB"/>
        </w:rPr>
      </w:pPr>
      <w:r w:rsidRPr="008038B2">
        <w:rPr>
          <w:rFonts w:cs="Arial"/>
          <w:color w:val="auto"/>
          <w:lang w:val="en-GB"/>
        </w:rPr>
        <w:t>ECC.6.3.12.1</w:t>
      </w:r>
      <w:r w:rsidRPr="008038B2">
        <w:rPr>
          <w:rFonts w:cs="Arial"/>
          <w:color w:val="auto"/>
          <w:lang w:val="en-GB"/>
        </w:rPr>
        <w:tab/>
        <w:t xml:space="preserve">As stated in ECC.6.1.2, the </w:t>
      </w:r>
      <w:r w:rsidRPr="008038B2">
        <w:rPr>
          <w:rFonts w:cs="Arial"/>
          <w:b/>
          <w:color w:val="auto"/>
          <w:lang w:val="en-GB"/>
        </w:rPr>
        <w:t>System</w:t>
      </w:r>
      <w:r w:rsidRPr="008038B2">
        <w:rPr>
          <w:rFonts w:cs="Arial"/>
          <w:color w:val="auto"/>
          <w:lang w:val="en-GB"/>
        </w:rPr>
        <w:t xml:space="preserve"> </w:t>
      </w:r>
      <w:r w:rsidRPr="008038B2">
        <w:rPr>
          <w:rFonts w:cs="Arial"/>
          <w:b/>
          <w:color w:val="auto"/>
          <w:lang w:val="en-GB"/>
        </w:rPr>
        <w:t>Frequency</w:t>
      </w:r>
      <w:r w:rsidRPr="008038B2">
        <w:rPr>
          <w:rFonts w:cs="Arial"/>
          <w:color w:val="auto"/>
          <w:lang w:val="en-GB"/>
        </w:rPr>
        <w:t xml:space="preserve"> could rise to 52Hz or fall to 47Hz. Each </w:t>
      </w:r>
      <w:r w:rsidRPr="008038B2">
        <w:rPr>
          <w:rFonts w:cs="Arial"/>
          <w:b/>
          <w:color w:val="auto"/>
          <w:lang w:val="en-GB"/>
        </w:rPr>
        <w:t xml:space="preserve">Power Generating Module </w:t>
      </w:r>
      <w:r w:rsidRPr="008038B2">
        <w:rPr>
          <w:rFonts w:cs="Arial"/>
          <w:color w:val="auto"/>
          <w:lang w:val="en-GB"/>
        </w:rPr>
        <w:t>(including</w:t>
      </w:r>
      <w:r w:rsidRPr="008038B2">
        <w:rPr>
          <w:rFonts w:cs="Arial"/>
          <w:b/>
          <w:color w:val="auto"/>
          <w:lang w:val="en-GB"/>
        </w:rPr>
        <w:t xml:space="preserve"> DC Connected Power Park Modules</w:t>
      </w:r>
      <w:r w:rsidRPr="008038B2">
        <w:rPr>
          <w:rFonts w:cs="Arial"/>
          <w:color w:val="auto"/>
          <w:lang w:val="en-GB"/>
        </w:rPr>
        <w:t xml:space="preserve">) must continue to operate within this </w:t>
      </w:r>
      <w:r w:rsidRPr="008038B2">
        <w:rPr>
          <w:rFonts w:cs="Arial"/>
          <w:b/>
          <w:color w:val="auto"/>
          <w:lang w:val="en-GB"/>
        </w:rPr>
        <w:t>Frequency</w:t>
      </w:r>
      <w:r w:rsidRPr="008038B2">
        <w:rPr>
          <w:rFonts w:cs="Arial"/>
          <w:color w:val="auto"/>
          <w:lang w:val="en-GB"/>
        </w:rPr>
        <w:t xml:space="preserve"> range for at least the periods of time given in ECC.6.1.2 unless </w:t>
      </w:r>
      <w:r w:rsidR="00310FA5" w:rsidRPr="008038B2">
        <w:rPr>
          <w:rFonts w:cs="Arial"/>
          <w:b/>
          <w:color w:val="auto"/>
          <w:lang w:val="en-GB"/>
        </w:rPr>
        <w:t>The Company</w:t>
      </w:r>
      <w:r w:rsidRPr="008038B2">
        <w:rPr>
          <w:rFonts w:cs="Arial"/>
          <w:color w:val="auto"/>
          <w:lang w:val="en-GB"/>
        </w:rPr>
        <w:t xml:space="preserve"> has specified  any  requirements for combined </w:t>
      </w:r>
      <w:r w:rsidRPr="008038B2">
        <w:rPr>
          <w:rFonts w:cs="Arial"/>
          <w:b/>
          <w:color w:val="auto"/>
          <w:lang w:val="en-GB"/>
        </w:rPr>
        <w:t>Frequency</w:t>
      </w:r>
      <w:r w:rsidRPr="008038B2">
        <w:rPr>
          <w:rFonts w:cs="Arial"/>
          <w:color w:val="auto"/>
          <w:lang w:val="en-GB"/>
        </w:rPr>
        <w:t xml:space="preserve"> and voltage deviations  which are required to ensure the best use of technical capabilities of </w:t>
      </w:r>
      <w:r w:rsidRPr="008038B2">
        <w:rPr>
          <w:rFonts w:cs="Arial"/>
          <w:b/>
          <w:color w:val="auto"/>
          <w:lang w:val="en-GB"/>
        </w:rPr>
        <w:t>Power Generating Modules</w:t>
      </w:r>
      <w:r w:rsidRPr="008038B2">
        <w:rPr>
          <w:rFonts w:cs="Arial"/>
          <w:color w:val="auto"/>
          <w:lang w:val="en-GB"/>
        </w:rPr>
        <w:t xml:space="preserve"> (including </w:t>
      </w:r>
      <w:r w:rsidRPr="008038B2">
        <w:rPr>
          <w:rFonts w:cs="Arial"/>
          <w:b/>
          <w:color w:val="auto"/>
          <w:lang w:val="en-GB"/>
        </w:rPr>
        <w:t>DC Connected Power Park Modules</w:t>
      </w:r>
      <w:r w:rsidRPr="008038B2">
        <w:rPr>
          <w:rFonts w:cs="Arial"/>
          <w:color w:val="auto"/>
          <w:lang w:val="en-GB"/>
        </w:rPr>
        <w:t>) if required to preserve or restore system security.</w:t>
      </w:r>
      <w:r w:rsidRPr="008038B2">
        <w:rPr>
          <w:rFonts w:cs="Arial"/>
          <w:strike/>
          <w:color w:val="auto"/>
          <w:lang w:val="en-GB"/>
        </w:rPr>
        <w:t xml:space="preserve"> </w:t>
      </w:r>
      <w:r w:rsidRPr="008038B2">
        <w:rPr>
          <w:rFonts w:cs="Arial"/>
          <w:color w:val="auto"/>
          <w:lang w:val="en-GB"/>
        </w:rPr>
        <w:t xml:space="preserve"> Notwithstanding this requirement, </w:t>
      </w:r>
      <w:r w:rsidR="0065002D" w:rsidRPr="008038B2">
        <w:rPr>
          <w:rFonts w:cs="Arial"/>
          <w:b/>
          <w:color w:val="auto"/>
          <w:lang w:val="en-GB"/>
        </w:rPr>
        <w:t>EU</w:t>
      </w:r>
      <w:r w:rsidR="0065002D" w:rsidRPr="008038B2">
        <w:rPr>
          <w:rFonts w:cs="Arial"/>
          <w:color w:val="auto"/>
          <w:lang w:val="en-GB"/>
        </w:rPr>
        <w:t xml:space="preserve"> </w:t>
      </w:r>
      <w:r w:rsidRPr="008038B2">
        <w:rPr>
          <w:rFonts w:cs="Arial"/>
          <w:b/>
          <w:color w:val="auto"/>
          <w:lang w:val="en-GB"/>
        </w:rPr>
        <w:t>Generators</w:t>
      </w:r>
      <w:r w:rsidRPr="008038B2">
        <w:rPr>
          <w:rFonts w:cs="Arial"/>
          <w:color w:val="auto"/>
          <w:lang w:val="en-GB"/>
        </w:rPr>
        <w:t xml:space="preserve"> should also be aware of the requirements of ECC.6.3.13</w:t>
      </w:r>
      <w:r w:rsidR="003E1681" w:rsidRPr="008038B2">
        <w:rPr>
          <w:rFonts w:cs="Arial"/>
          <w:color w:val="auto"/>
          <w:lang w:val="en-GB"/>
        </w:rPr>
        <w:t>.</w:t>
      </w:r>
      <w:r w:rsidRPr="008038B2">
        <w:rPr>
          <w:rFonts w:cs="Arial"/>
          <w:strike/>
          <w:color w:val="auto"/>
          <w:lang w:val="en-GB"/>
        </w:rPr>
        <w:t xml:space="preserve"> </w:t>
      </w:r>
    </w:p>
    <w:p w14:paraId="1B83304F" w14:textId="77777777" w:rsidR="000A6748" w:rsidRPr="008038B2" w:rsidRDefault="000A6748" w:rsidP="000A6748">
      <w:pPr>
        <w:pStyle w:val="Level1Text"/>
        <w:rPr>
          <w:rFonts w:cs="Arial"/>
          <w:color w:val="auto"/>
          <w:u w:val="single"/>
          <w:lang w:val="en-GB"/>
        </w:rPr>
      </w:pPr>
      <w:r w:rsidRPr="008038B2">
        <w:rPr>
          <w:rFonts w:cs="Arial"/>
          <w:color w:val="auto"/>
          <w:lang w:val="en-GB"/>
        </w:rPr>
        <w:t>ECC.6.3.13</w:t>
      </w:r>
      <w:r w:rsidRPr="008038B2">
        <w:rPr>
          <w:rFonts w:cs="Arial"/>
          <w:color w:val="auto"/>
          <w:lang w:val="en-GB"/>
        </w:rPr>
        <w:tab/>
      </w:r>
      <w:r w:rsidRPr="008038B2">
        <w:rPr>
          <w:rFonts w:cs="Arial"/>
          <w:color w:val="auto"/>
          <w:u w:val="single"/>
          <w:lang w:val="en-GB"/>
        </w:rPr>
        <w:t xml:space="preserve"> FREQUENCY, RATE OF CHANGE OF FREQUENCY AND VOLATGE PROTECTION SETTING ARRANGEMENTS</w:t>
      </w:r>
    </w:p>
    <w:p w14:paraId="12E0F96E" w14:textId="77777777" w:rsidR="000A6748" w:rsidRPr="008038B2" w:rsidRDefault="000A6748" w:rsidP="000A6748">
      <w:pPr>
        <w:pStyle w:val="Level1Text"/>
        <w:rPr>
          <w:rFonts w:cs="Arial"/>
          <w:color w:val="auto"/>
          <w:lang w:val="en-GB"/>
        </w:rPr>
      </w:pPr>
      <w:r w:rsidRPr="008038B2">
        <w:rPr>
          <w:rFonts w:cs="Arial"/>
          <w:color w:val="auto"/>
          <w:lang w:val="en-GB"/>
        </w:rPr>
        <w:t>ECC.6.3.13.1</w:t>
      </w:r>
      <w:r w:rsidRPr="008038B2">
        <w:rPr>
          <w:rFonts w:cs="Arial"/>
          <w:color w:val="auto"/>
          <w:lang w:val="en-GB"/>
        </w:rPr>
        <w:tab/>
      </w:r>
      <w:r w:rsidR="0065002D" w:rsidRPr="008038B2">
        <w:rPr>
          <w:rFonts w:cs="Arial"/>
          <w:b/>
          <w:color w:val="auto"/>
          <w:lang w:val="en-GB"/>
        </w:rPr>
        <w:t>EU</w:t>
      </w:r>
      <w:r w:rsidR="0065002D" w:rsidRPr="008038B2">
        <w:rPr>
          <w:rFonts w:cs="Arial"/>
          <w:color w:val="auto"/>
          <w:lang w:val="en-GB"/>
        </w:rPr>
        <w:t xml:space="preserve"> </w:t>
      </w:r>
      <w:r w:rsidRPr="008038B2">
        <w:rPr>
          <w:rFonts w:cs="Arial"/>
          <w:b/>
          <w:color w:val="auto"/>
          <w:lang w:val="en-GB"/>
        </w:rPr>
        <w:t>Generators</w:t>
      </w:r>
      <w:r w:rsidRPr="008038B2">
        <w:rPr>
          <w:rFonts w:cs="Arial"/>
          <w:color w:val="auto"/>
          <w:lang w:val="en-GB"/>
        </w:rPr>
        <w:t xml:space="preserve"> (including in respect of </w:t>
      </w:r>
      <w:r w:rsidRPr="008038B2">
        <w:rPr>
          <w:rFonts w:cs="Arial"/>
          <w:b/>
          <w:bCs/>
          <w:color w:val="auto"/>
          <w:lang w:val="en-GB"/>
        </w:rPr>
        <w:t>OTSDUW Plant and Apparatus</w:t>
      </w:r>
      <w:r w:rsidRPr="008038B2">
        <w:rPr>
          <w:rFonts w:cs="Arial"/>
          <w:color w:val="auto"/>
          <w:lang w:val="en-GB"/>
        </w:rPr>
        <w:t xml:space="preserve">) and </w:t>
      </w:r>
      <w:r w:rsidRPr="008038B2">
        <w:rPr>
          <w:rFonts w:cs="Arial"/>
          <w:b/>
          <w:color w:val="auto"/>
          <w:lang w:val="en-GB"/>
        </w:rPr>
        <w:t xml:space="preserve">HVDC </w:t>
      </w:r>
      <w:r w:rsidRPr="008038B2">
        <w:rPr>
          <w:rFonts w:cs="Arial"/>
          <w:color w:val="auto"/>
          <w:lang w:val="en-GB"/>
        </w:rPr>
        <w:t>System</w:t>
      </w:r>
      <w:r w:rsidR="003E1681" w:rsidRPr="008038B2">
        <w:rPr>
          <w:rFonts w:cs="Arial"/>
          <w:color w:val="auto"/>
          <w:lang w:val="en-GB"/>
        </w:rPr>
        <w:t xml:space="preserve"> </w:t>
      </w:r>
      <w:r w:rsidRPr="008038B2">
        <w:rPr>
          <w:rFonts w:cs="Arial"/>
          <w:color w:val="auto"/>
          <w:lang w:val="en-GB"/>
        </w:rPr>
        <w:t xml:space="preserve">Owners will be responsible for protecting all their </w:t>
      </w:r>
      <w:r w:rsidRPr="008038B2">
        <w:rPr>
          <w:rFonts w:cs="Arial"/>
          <w:b/>
          <w:color w:val="auto"/>
          <w:lang w:val="en-GB"/>
        </w:rPr>
        <w:t>Power Generating Modules</w:t>
      </w:r>
      <w:r w:rsidR="0065002D" w:rsidRPr="008038B2">
        <w:rPr>
          <w:rFonts w:cs="Arial"/>
          <w:b/>
          <w:color w:val="auto"/>
          <w:lang w:val="en-GB"/>
        </w:rPr>
        <w:t xml:space="preserve"> </w:t>
      </w:r>
      <w:r w:rsidRPr="008038B2">
        <w:rPr>
          <w:rFonts w:cs="Arial"/>
          <w:color w:val="auto"/>
          <w:lang w:val="en-GB"/>
        </w:rPr>
        <w:t>(and</w:t>
      </w:r>
      <w:r w:rsidRPr="008038B2">
        <w:rPr>
          <w:rFonts w:cs="Arial"/>
          <w:b/>
          <w:bCs/>
          <w:color w:val="auto"/>
          <w:lang w:val="en-GB"/>
        </w:rPr>
        <w:t xml:space="preserve"> OTSDUW Plant and Apparatus</w:t>
      </w:r>
      <w:r w:rsidRPr="008038B2">
        <w:rPr>
          <w:rFonts w:cs="Arial"/>
          <w:color w:val="auto"/>
          <w:lang w:val="en-GB"/>
        </w:rPr>
        <w:t>) or</w:t>
      </w:r>
      <w:r w:rsidRPr="008038B2">
        <w:rPr>
          <w:rFonts w:cs="Arial"/>
          <w:b/>
          <w:color w:val="auto"/>
          <w:lang w:val="en-GB"/>
        </w:rPr>
        <w:t xml:space="preserve"> HVD</w:t>
      </w:r>
      <w:r w:rsidR="003E1681" w:rsidRPr="008038B2">
        <w:rPr>
          <w:rFonts w:cs="Arial"/>
          <w:b/>
          <w:color w:val="auto"/>
          <w:lang w:val="en-GB"/>
        </w:rPr>
        <w:t>C</w:t>
      </w:r>
      <w:r w:rsidRPr="008038B2">
        <w:rPr>
          <w:rFonts w:cs="Arial"/>
          <w:b/>
          <w:color w:val="auto"/>
          <w:lang w:val="en-GB"/>
        </w:rPr>
        <w:t xml:space="preserve"> Equipment</w:t>
      </w:r>
      <w:r w:rsidR="00D0416A" w:rsidRPr="008038B2">
        <w:rPr>
          <w:rFonts w:cs="Arial"/>
          <w:b/>
          <w:color w:val="auto"/>
          <w:lang w:val="en-GB"/>
        </w:rPr>
        <w:t xml:space="preserve"> </w:t>
      </w:r>
      <w:r w:rsidRPr="008038B2">
        <w:rPr>
          <w:rFonts w:cs="Arial"/>
          <w:color w:val="auto"/>
          <w:lang w:val="en-GB"/>
        </w:rPr>
        <w:t xml:space="preserve">against damage should </w:t>
      </w:r>
      <w:r w:rsidRPr="008038B2">
        <w:rPr>
          <w:rFonts w:cs="Arial"/>
          <w:b/>
          <w:color w:val="auto"/>
          <w:lang w:val="en-GB"/>
        </w:rPr>
        <w:t>Frequency</w:t>
      </w:r>
      <w:r w:rsidRPr="008038B2">
        <w:rPr>
          <w:rFonts w:cs="Arial"/>
          <w:color w:val="auto"/>
          <w:lang w:val="en-GB"/>
        </w:rPr>
        <w:t xml:space="preserve"> excursions outside the range 52Hz to 47Hz ever occur. Should such excursions occur, it is up to the </w:t>
      </w:r>
      <w:r w:rsidR="0065002D" w:rsidRPr="008038B2">
        <w:rPr>
          <w:rFonts w:cs="Arial"/>
          <w:b/>
          <w:color w:val="auto"/>
          <w:lang w:val="en-GB"/>
        </w:rPr>
        <w:t>EU</w:t>
      </w:r>
      <w:r w:rsidR="0065002D" w:rsidRPr="008038B2">
        <w:rPr>
          <w:rFonts w:cs="Arial"/>
          <w:color w:val="auto"/>
          <w:lang w:val="en-GB"/>
        </w:rPr>
        <w:t xml:space="preserve"> </w:t>
      </w:r>
      <w:r w:rsidRPr="008038B2">
        <w:rPr>
          <w:rFonts w:cs="Arial"/>
          <w:b/>
          <w:color w:val="auto"/>
          <w:lang w:val="en-GB"/>
        </w:rPr>
        <w:t>Generator</w:t>
      </w:r>
      <w:r w:rsidRPr="008038B2">
        <w:rPr>
          <w:rFonts w:cs="Arial"/>
          <w:color w:val="auto"/>
          <w:lang w:val="en-GB"/>
        </w:rPr>
        <w:t xml:space="preserve"> or </w:t>
      </w:r>
      <w:r w:rsidRPr="008038B2">
        <w:rPr>
          <w:rFonts w:cs="Arial"/>
          <w:b/>
          <w:color w:val="auto"/>
          <w:lang w:val="en-GB"/>
        </w:rPr>
        <w:t>HVDC System</w:t>
      </w:r>
      <w:r w:rsidRPr="008038B2">
        <w:rPr>
          <w:rFonts w:cs="Arial"/>
          <w:color w:val="auto"/>
          <w:lang w:val="en-GB"/>
        </w:rPr>
        <w:t xml:space="preserve"> </w:t>
      </w:r>
      <w:r w:rsidR="003E1681" w:rsidRPr="008038B2">
        <w:rPr>
          <w:rFonts w:cs="Arial"/>
          <w:b/>
          <w:color w:val="auto"/>
          <w:lang w:val="en-GB"/>
        </w:rPr>
        <w:t>Owner</w:t>
      </w:r>
      <w:r w:rsidR="003E1681" w:rsidRPr="008038B2">
        <w:rPr>
          <w:rFonts w:cs="Arial"/>
          <w:color w:val="auto"/>
          <w:lang w:val="en-GB"/>
        </w:rPr>
        <w:t xml:space="preserve"> </w:t>
      </w:r>
      <w:r w:rsidRPr="008038B2">
        <w:rPr>
          <w:rFonts w:cs="Arial"/>
          <w:color w:val="auto"/>
          <w:lang w:val="en-GB"/>
        </w:rPr>
        <w:t xml:space="preserve">to decide whether to disconnect his </w:t>
      </w:r>
      <w:r w:rsidRPr="008038B2">
        <w:rPr>
          <w:rFonts w:cs="Arial"/>
          <w:b/>
          <w:color w:val="auto"/>
          <w:lang w:val="en-GB"/>
        </w:rPr>
        <w:t>Apparatus</w:t>
      </w:r>
      <w:r w:rsidRPr="008038B2">
        <w:rPr>
          <w:rFonts w:cs="Arial"/>
          <w:color w:val="auto"/>
          <w:lang w:val="en-GB"/>
        </w:rPr>
        <w:t xml:space="preserve"> for reasons of safety of </w:t>
      </w:r>
      <w:r w:rsidRPr="008038B2">
        <w:rPr>
          <w:rFonts w:cs="Arial"/>
          <w:b/>
          <w:color w:val="auto"/>
          <w:lang w:val="en-GB"/>
        </w:rPr>
        <w:t>Apparatus</w:t>
      </w:r>
      <w:r w:rsidRPr="008038B2">
        <w:rPr>
          <w:rFonts w:cs="Arial"/>
          <w:color w:val="auto"/>
          <w:lang w:val="en-GB"/>
        </w:rPr>
        <w:t xml:space="preserve">, </w:t>
      </w:r>
      <w:r w:rsidRPr="008038B2">
        <w:rPr>
          <w:rFonts w:cs="Arial"/>
          <w:b/>
          <w:color w:val="auto"/>
          <w:lang w:val="en-GB"/>
        </w:rPr>
        <w:t>Plant</w:t>
      </w:r>
      <w:r w:rsidRPr="008038B2">
        <w:rPr>
          <w:rFonts w:cs="Arial"/>
          <w:color w:val="auto"/>
          <w:lang w:val="en-GB"/>
        </w:rPr>
        <w:t xml:space="preserve"> and/or personnel.</w:t>
      </w:r>
    </w:p>
    <w:p w14:paraId="5BCDA350" w14:textId="77777777" w:rsidR="000A6748" w:rsidRPr="008038B2" w:rsidRDefault="000A6748" w:rsidP="000A6748">
      <w:pPr>
        <w:ind w:left="1418" w:hanging="1418"/>
        <w:jc w:val="both"/>
        <w:rPr>
          <w:rFonts w:cs="Arial"/>
        </w:rPr>
      </w:pPr>
      <w:r w:rsidRPr="008038B2">
        <w:rPr>
          <w:rFonts w:cs="Arial"/>
        </w:rPr>
        <w:t>ECC.6.3.13.2</w:t>
      </w:r>
      <w:r w:rsidRPr="008038B2">
        <w:rPr>
          <w:rFonts w:cs="Arial"/>
        </w:rPr>
        <w:tab/>
        <w:t xml:space="preserve">Each  </w:t>
      </w:r>
      <w:r w:rsidRPr="008038B2">
        <w:rPr>
          <w:rFonts w:cs="Arial"/>
          <w:b/>
        </w:rPr>
        <w:t>Power Generating Module</w:t>
      </w:r>
      <w:r w:rsidRPr="008038B2">
        <w:rPr>
          <w:rFonts w:cs="Arial"/>
        </w:rPr>
        <w:t xml:space="preserve"> when connected and synchronised to the </w:t>
      </w:r>
      <w:r w:rsidRPr="008038B2">
        <w:rPr>
          <w:rFonts w:cs="Arial"/>
          <w:b/>
          <w:bCs/>
        </w:rPr>
        <w:t>System</w:t>
      </w:r>
      <w:r w:rsidRPr="008038B2">
        <w:rPr>
          <w:rFonts w:cs="Arial"/>
          <w:bCs/>
        </w:rPr>
        <w:t>,</w:t>
      </w:r>
      <w:r w:rsidRPr="008038B2">
        <w:rPr>
          <w:rFonts w:cs="Arial"/>
          <w:b/>
          <w:bCs/>
        </w:rPr>
        <w:t xml:space="preserve"> </w:t>
      </w:r>
      <w:r w:rsidRPr="008038B2">
        <w:rPr>
          <w:rFonts w:cs="Arial"/>
          <w:bCs/>
        </w:rPr>
        <w:t xml:space="preserve">shall be capable of withstanding without tripping </w:t>
      </w:r>
      <w:r w:rsidRPr="008038B2">
        <w:rPr>
          <w:rFonts w:cs="Arial"/>
        </w:rPr>
        <w:t xml:space="preserve">a </w:t>
      </w:r>
      <w:r w:rsidRPr="008038B2">
        <w:rPr>
          <w:rFonts w:cs="Arial"/>
          <w:bCs/>
        </w:rPr>
        <w:t>rate of change of</w:t>
      </w:r>
      <w:r w:rsidRPr="008038B2">
        <w:rPr>
          <w:rFonts w:cs="Arial"/>
          <w:b/>
          <w:bCs/>
        </w:rPr>
        <w:t xml:space="preserve"> Frequency </w:t>
      </w:r>
      <w:r w:rsidRPr="008038B2">
        <w:rPr>
          <w:rFonts w:cs="Arial"/>
        </w:rPr>
        <w:t xml:space="preserve">up to and including 1 Hz per second as measured over a rolling 500 milliseconds period.  </w:t>
      </w:r>
      <w:r w:rsidRPr="008038B2">
        <w:rPr>
          <w:rFonts w:cs="Arial"/>
          <w:bCs/>
        </w:rPr>
        <w:t>Voltage</w:t>
      </w:r>
      <w:r w:rsidRPr="008038B2">
        <w:rPr>
          <w:rFonts w:cs="Arial"/>
          <w:b/>
          <w:bCs/>
        </w:rPr>
        <w:t xml:space="preserve"> </w:t>
      </w:r>
      <w:r w:rsidRPr="008038B2">
        <w:rPr>
          <w:rFonts w:cs="Arial"/>
        </w:rPr>
        <w:t xml:space="preserve">dips may cause localised </w:t>
      </w:r>
      <w:r w:rsidRPr="008038B2">
        <w:rPr>
          <w:rFonts w:cs="Arial"/>
          <w:bCs/>
        </w:rPr>
        <w:t>rate of change of</w:t>
      </w:r>
      <w:r w:rsidRPr="008038B2">
        <w:rPr>
          <w:rFonts w:cs="Arial"/>
          <w:b/>
          <w:bCs/>
        </w:rPr>
        <w:t xml:space="preserve"> Frequency </w:t>
      </w:r>
      <w:r w:rsidRPr="008038B2">
        <w:rPr>
          <w:rFonts w:cs="Arial"/>
        </w:rPr>
        <w:t xml:space="preserve">values in excess of 1 Hz per second for short periods, and in these cases, the requirements under ECC.6.3.15 (fault ride through) supersedes this clause. For the avoidance of doubt, this requirement relates to the capabilities of </w:t>
      </w:r>
      <w:r w:rsidRPr="008038B2">
        <w:rPr>
          <w:rFonts w:cs="Arial"/>
          <w:b/>
          <w:bCs/>
        </w:rPr>
        <w:t xml:space="preserve">Power Generating Modules </w:t>
      </w:r>
      <w:r w:rsidRPr="008038B2">
        <w:rPr>
          <w:rFonts w:cs="Arial"/>
        </w:rPr>
        <w:t xml:space="preserve">only and does not impose the need for </w:t>
      </w:r>
      <w:r w:rsidRPr="008038B2">
        <w:rPr>
          <w:rFonts w:cs="Arial"/>
          <w:bCs/>
        </w:rPr>
        <w:t>rate of change of</w:t>
      </w:r>
      <w:r w:rsidRPr="008038B2">
        <w:rPr>
          <w:rFonts w:cs="Arial"/>
          <w:b/>
          <w:bCs/>
        </w:rPr>
        <w:t xml:space="preserve"> Frequency </w:t>
      </w:r>
      <w:r w:rsidRPr="008038B2">
        <w:rPr>
          <w:rFonts w:cs="Arial"/>
        </w:rPr>
        <w:t xml:space="preserve">protection nor does it impose a specific setting for anti-islanding or </w:t>
      </w:r>
      <w:r w:rsidRPr="008038B2">
        <w:rPr>
          <w:rFonts w:cs="Arial"/>
        </w:rPr>
        <w:lastRenderedPageBreak/>
        <w:t>loss-of-mains protection relays.</w:t>
      </w:r>
    </w:p>
    <w:p w14:paraId="7AFF104C" w14:textId="77777777" w:rsidR="000A6748" w:rsidRPr="008038B2" w:rsidRDefault="000A6748" w:rsidP="000A6748">
      <w:pPr>
        <w:ind w:left="1418" w:hanging="1418"/>
        <w:jc w:val="both"/>
        <w:rPr>
          <w:rFonts w:cs="Arial"/>
        </w:rPr>
      </w:pPr>
    </w:p>
    <w:p w14:paraId="26212474" w14:textId="77777777" w:rsidR="000A6748" w:rsidRPr="008038B2" w:rsidRDefault="000A6748" w:rsidP="000A6748">
      <w:pPr>
        <w:ind w:left="1418" w:hanging="1418"/>
        <w:jc w:val="both"/>
        <w:rPr>
          <w:rFonts w:cs="Arial"/>
        </w:rPr>
      </w:pPr>
      <w:r w:rsidRPr="008038B2">
        <w:rPr>
          <w:rFonts w:cs="Arial"/>
        </w:rPr>
        <w:t>ECC.6.3.13.3</w:t>
      </w:r>
      <w:r w:rsidRPr="008038B2">
        <w:rPr>
          <w:rFonts w:cs="Arial"/>
        </w:rPr>
        <w:tab/>
        <w:t xml:space="preserve">Each </w:t>
      </w:r>
      <w:r w:rsidRPr="008038B2">
        <w:rPr>
          <w:rFonts w:cs="Arial"/>
          <w:b/>
        </w:rPr>
        <w:t xml:space="preserve">HVDC System </w:t>
      </w:r>
      <w:r w:rsidRPr="008038B2">
        <w:rPr>
          <w:rFonts w:cs="Arial"/>
        </w:rPr>
        <w:t xml:space="preserve">and </w:t>
      </w:r>
      <w:r w:rsidRPr="008038B2">
        <w:rPr>
          <w:rFonts w:cs="Arial"/>
          <w:b/>
        </w:rPr>
        <w:t>Remote End HVDC Converter Station</w:t>
      </w:r>
      <w:r w:rsidRPr="008038B2">
        <w:rPr>
          <w:rFonts w:cs="Arial"/>
        </w:rPr>
        <w:t xml:space="preserve"> when connected and synchronised to the </w:t>
      </w:r>
      <w:r w:rsidRPr="008038B2">
        <w:rPr>
          <w:rFonts w:cs="Arial"/>
          <w:b/>
          <w:bCs/>
        </w:rPr>
        <w:t>System</w:t>
      </w:r>
      <w:r w:rsidRPr="008038B2">
        <w:rPr>
          <w:rFonts w:cs="Arial"/>
          <w:bCs/>
        </w:rPr>
        <w:t>,</w:t>
      </w:r>
      <w:r w:rsidRPr="008038B2">
        <w:rPr>
          <w:rFonts w:cs="Arial"/>
          <w:b/>
          <w:bCs/>
        </w:rPr>
        <w:t xml:space="preserve"> </w:t>
      </w:r>
      <w:r w:rsidRPr="008038B2">
        <w:rPr>
          <w:rFonts w:cs="Arial"/>
          <w:bCs/>
        </w:rPr>
        <w:t xml:space="preserve">shall be capable of withstanding without tripping </w:t>
      </w:r>
      <w:r w:rsidRPr="008038B2">
        <w:rPr>
          <w:rFonts w:cs="Arial"/>
        </w:rPr>
        <w:t xml:space="preserve">a </w:t>
      </w:r>
      <w:r w:rsidRPr="008038B2">
        <w:rPr>
          <w:rFonts w:cs="Arial"/>
          <w:bCs/>
        </w:rPr>
        <w:t xml:space="preserve">rate of change of </w:t>
      </w:r>
      <w:r w:rsidRPr="008038B2">
        <w:rPr>
          <w:rFonts w:cs="Arial"/>
          <w:b/>
          <w:bCs/>
        </w:rPr>
        <w:t xml:space="preserve">Frequency </w:t>
      </w:r>
      <w:r w:rsidRPr="008038B2">
        <w:rPr>
          <w:rFonts w:cs="Arial"/>
        </w:rPr>
        <w:t xml:space="preserve">up to and including ±2.5Hz per second as measured over the previous 1 second period.  </w:t>
      </w:r>
      <w:r w:rsidRPr="008038B2">
        <w:rPr>
          <w:rFonts w:cs="Arial"/>
          <w:bCs/>
        </w:rPr>
        <w:t>Voltage</w:t>
      </w:r>
      <w:r w:rsidRPr="008038B2">
        <w:rPr>
          <w:rFonts w:cs="Arial"/>
          <w:b/>
          <w:bCs/>
        </w:rPr>
        <w:t xml:space="preserve"> </w:t>
      </w:r>
      <w:r w:rsidRPr="008038B2">
        <w:rPr>
          <w:rFonts w:cs="Arial"/>
        </w:rPr>
        <w:t xml:space="preserve">dips may cause localised </w:t>
      </w:r>
      <w:r w:rsidRPr="008038B2">
        <w:rPr>
          <w:rFonts w:cs="Arial"/>
          <w:bCs/>
        </w:rPr>
        <w:t xml:space="preserve">rate of change of </w:t>
      </w:r>
      <w:r w:rsidRPr="008038B2">
        <w:rPr>
          <w:rFonts w:cs="Arial"/>
          <w:b/>
          <w:bCs/>
        </w:rPr>
        <w:t xml:space="preserve">Frequency </w:t>
      </w:r>
      <w:r w:rsidRPr="008038B2">
        <w:rPr>
          <w:rFonts w:cs="Arial"/>
        </w:rPr>
        <w:t xml:space="preserve">values in excess of ±2.5 Hz per second for short periods, and in these cases, the requirements under ECC.6.3.15 (fault ride through) supersedes this clause. For the avoidance of doubt, this requirement relates to the capabilities of </w:t>
      </w:r>
      <w:r w:rsidRPr="008038B2">
        <w:rPr>
          <w:rFonts w:cs="Arial"/>
          <w:b/>
        </w:rPr>
        <w:t>HV</w:t>
      </w:r>
      <w:r w:rsidRPr="008038B2">
        <w:rPr>
          <w:rFonts w:cs="Arial"/>
          <w:b/>
          <w:bCs/>
        </w:rPr>
        <w:t xml:space="preserve">DC Systems  </w:t>
      </w:r>
      <w:r w:rsidRPr="008038B2">
        <w:rPr>
          <w:rFonts w:cs="Arial"/>
          <w:bCs/>
        </w:rPr>
        <w:t>and</w:t>
      </w:r>
      <w:r w:rsidRPr="008038B2">
        <w:rPr>
          <w:rFonts w:cs="Arial"/>
          <w:b/>
          <w:bCs/>
        </w:rPr>
        <w:t xml:space="preserve"> Remote End HVDC Converter Stations </w:t>
      </w:r>
      <w:r w:rsidRPr="008038B2">
        <w:rPr>
          <w:rFonts w:cs="Arial"/>
        </w:rPr>
        <w:t xml:space="preserve">only and does not impose the need for </w:t>
      </w:r>
      <w:r w:rsidRPr="008038B2">
        <w:rPr>
          <w:rFonts w:cs="Arial"/>
          <w:bCs/>
        </w:rPr>
        <w:t xml:space="preserve">rate of change of </w:t>
      </w:r>
      <w:r w:rsidRPr="008038B2">
        <w:rPr>
          <w:rFonts w:cs="Arial"/>
          <w:b/>
          <w:bCs/>
        </w:rPr>
        <w:t xml:space="preserve">Frequency </w:t>
      </w:r>
      <w:r w:rsidRPr="008038B2">
        <w:rPr>
          <w:rFonts w:cs="Arial"/>
        </w:rPr>
        <w:t>protection nor does it impose a specific setting for anti-islanding or loss-of-mains protection relays.</w:t>
      </w:r>
    </w:p>
    <w:p w14:paraId="60803EE5" w14:textId="77777777" w:rsidR="000A6748" w:rsidRPr="008038B2" w:rsidRDefault="000A6748" w:rsidP="000A6748">
      <w:pPr>
        <w:ind w:left="1418" w:hanging="1418"/>
        <w:jc w:val="both"/>
        <w:rPr>
          <w:rFonts w:cs="Arial"/>
        </w:rPr>
      </w:pPr>
    </w:p>
    <w:p w14:paraId="32F9BF58" w14:textId="77777777" w:rsidR="000A6748" w:rsidRPr="008038B2" w:rsidRDefault="000A6748" w:rsidP="003E1681">
      <w:pPr>
        <w:ind w:left="1418" w:hanging="1418"/>
        <w:jc w:val="both"/>
        <w:rPr>
          <w:rFonts w:cs="Arial"/>
        </w:rPr>
      </w:pPr>
      <w:r w:rsidRPr="008038B2">
        <w:rPr>
          <w:rFonts w:cs="Arial"/>
        </w:rPr>
        <w:t>ECC.6.3.13.4</w:t>
      </w:r>
      <w:r w:rsidRPr="008038B2">
        <w:rPr>
          <w:rFonts w:cs="Arial"/>
        </w:rPr>
        <w:tab/>
        <w:t xml:space="preserve">Each  </w:t>
      </w:r>
      <w:r w:rsidRPr="008038B2">
        <w:rPr>
          <w:rFonts w:cs="Arial"/>
          <w:b/>
        </w:rPr>
        <w:t xml:space="preserve">DC Connected </w:t>
      </w:r>
      <w:r w:rsidRPr="008038B2">
        <w:rPr>
          <w:rFonts w:cs="Arial"/>
        </w:rPr>
        <w:t xml:space="preserve"> </w:t>
      </w:r>
      <w:r w:rsidRPr="008038B2">
        <w:rPr>
          <w:rFonts w:cs="Arial"/>
          <w:b/>
        </w:rPr>
        <w:t>Power Park Module</w:t>
      </w:r>
      <w:r w:rsidRPr="008038B2">
        <w:rPr>
          <w:rFonts w:cs="Arial"/>
        </w:rPr>
        <w:t xml:space="preserve"> when connected to the </w:t>
      </w:r>
      <w:r w:rsidRPr="008038B2">
        <w:rPr>
          <w:rFonts w:cs="Arial"/>
          <w:b/>
          <w:bCs/>
        </w:rPr>
        <w:t xml:space="preserve">System, </w:t>
      </w:r>
      <w:r w:rsidRPr="008038B2">
        <w:rPr>
          <w:rFonts w:cs="Arial"/>
          <w:bCs/>
        </w:rPr>
        <w:t xml:space="preserve">shall be capable of withstanding without tripping </w:t>
      </w:r>
      <w:r w:rsidRPr="008038B2">
        <w:rPr>
          <w:rFonts w:cs="Arial"/>
        </w:rPr>
        <w:t xml:space="preserve">a </w:t>
      </w:r>
      <w:r w:rsidRPr="008038B2">
        <w:rPr>
          <w:rFonts w:cs="Arial"/>
          <w:bCs/>
        </w:rPr>
        <w:t>rate of change of</w:t>
      </w:r>
      <w:r w:rsidRPr="008038B2">
        <w:rPr>
          <w:rFonts w:cs="Arial"/>
          <w:b/>
          <w:bCs/>
        </w:rPr>
        <w:t xml:space="preserve"> Frequency </w:t>
      </w:r>
      <w:r w:rsidRPr="008038B2">
        <w:rPr>
          <w:rFonts w:cs="Arial"/>
        </w:rPr>
        <w:t xml:space="preserve">up to and including ±2.0Hz per second as measured over the previous 1 second period.  </w:t>
      </w:r>
      <w:r w:rsidRPr="008038B2">
        <w:rPr>
          <w:rFonts w:cs="Arial"/>
          <w:b/>
          <w:bCs/>
        </w:rPr>
        <w:t xml:space="preserve">Voltage </w:t>
      </w:r>
      <w:r w:rsidRPr="008038B2">
        <w:rPr>
          <w:rFonts w:cs="Arial"/>
        </w:rPr>
        <w:t xml:space="preserve">dips may cause localised </w:t>
      </w:r>
      <w:r w:rsidRPr="008038B2">
        <w:rPr>
          <w:rFonts w:cs="Arial"/>
          <w:bCs/>
        </w:rPr>
        <w:t>rate of change of</w:t>
      </w:r>
      <w:r w:rsidRPr="008038B2">
        <w:rPr>
          <w:rFonts w:cs="Arial"/>
          <w:b/>
          <w:bCs/>
        </w:rPr>
        <w:t xml:space="preserve"> Frequency </w:t>
      </w:r>
      <w:r w:rsidRPr="008038B2">
        <w:rPr>
          <w:rFonts w:cs="Arial"/>
        </w:rPr>
        <w:t xml:space="preserve">values in excess of ±2.0 Hz per second for short periods, and in these cases, the requirements under ECC.6.3.15 (fault ride through) supersedes this clause. For the avoidance of doubt, this requirement relates to the capabilities of </w:t>
      </w:r>
      <w:r w:rsidRPr="008038B2">
        <w:rPr>
          <w:rFonts w:cs="Arial"/>
          <w:b/>
        </w:rPr>
        <w:t>DC Connected Power Park Modules</w:t>
      </w:r>
      <w:r w:rsidRPr="008038B2">
        <w:rPr>
          <w:rFonts w:cs="Arial"/>
        </w:rPr>
        <w:t xml:space="preserve"> only and does not impose the need for </w:t>
      </w:r>
      <w:r w:rsidRPr="008038B2">
        <w:rPr>
          <w:rFonts w:cs="Arial"/>
          <w:bCs/>
        </w:rPr>
        <w:t>rate of change of</w:t>
      </w:r>
      <w:r w:rsidRPr="008038B2">
        <w:rPr>
          <w:rFonts w:cs="Arial"/>
          <w:b/>
          <w:bCs/>
        </w:rPr>
        <w:t xml:space="preserve"> Frequency </w:t>
      </w:r>
      <w:r w:rsidRPr="008038B2">
        <w:rPr>
          <w:rFonts w:cs="Arial"/>
        </w:rPr>
        <w:t>protection nor does it impose a specific setting for anti-islanding or loss-of-mains protection relays.</w:t>
      </w:r>
    </w:p>
    <w:p w14:paraId="322E58E1" w14:textId="77777777" w:rsidR="003E1681" w:rsidRPr="008038B2" w:rsidRDefault="003E1681" w:rsidP="003E1681">
      <w:pPr>
        <w:ind w:left="1418" w:hanging="1418"/>
        <w:jc w:val="both"/>
        <w:rPr>
          <w:rFonts w:cs="Arial"/>
        </w:rPr>
      </w:pPr>
    </w:p>
    <w:p w14:paraId="37147546" w14:textId="1F1A988B" w:rsidR="000A6748" w:rsidRPr="008038B2" w:rsidRDefault="000A6748" w:rsidP="003E1681">
      <w:pPr>
        <w:pStyle w:val="Level1Text"/>
        <w:rPr>
          <w:rFonts w:cs="Arial"/>
          <w:color w:val="auto"/>
          <w:lang w:val="en-GB"/>
        </w:rPr>
      </w:pPr>
      <w:r w:rsidRPr="008038B2">
        <w:rPr>
          <w:rFonts w:cs="Arial"/>
          <w:color w:val="auto"/>
          <w:lang w:val="en-GB"/>
        </w:rPr>
        <w:t>ECC.6.3.13.5</w:t>
      </w:r>
      <w:r w:rsidRPr="008038B2">
        <w:rPr>
          <w:rFonts w:cs="Arial"/>
          <w:color w:val="auto"/>
          <w:lang w:val="en-GB"/>
        </w:rPr>
        <w:tab/>
      </w:r>
      <w:r w:rsidRPr="008038B2">
        <w:rPr>
          <w:rFonts w:cs="Arial"/>
          <w:color w:val="auto"/>
          <w:lang w:val="en-GB"/>
        </w:rPr>
        <w:tab/>
        <w:t xml:space="preserve">As stated in ECC.6.1.2, the </w:t>
      </w:r>
      <w:r w:rsidRPr="008038B2">
        <w:rPr>
          <w:rFonts w:cs="Arial"/>
          <w:b/>
          <w:color w:val="auto"/>
          <w:lang w:val="en-GB"/>
        </w:rPr>
        <w:t>System</w:t>
      </w:r>
      <w:r w:rsidRPr="008038B2">
        <w:rPr>
          <w:rFonts w:cs="Arial"/>
          <w:color w:val="auto"/>
          <w:lang w:val="en-GB"/>
        </w:rPr>
        <w:t xml:space="preserve"> </w:t>
      </w:r>
      <w:r w:rsidRPr="008038B2">
        <w:rPr>
          <w:rFonts w:cs="Arial"/>
          <w:b/>
          <w:color w:val="auto"/>
          <w:lang w:val="en-GB"/>
        </w:rPr>
        <w:t>Frequency</w:t>
      </w:r>
      <w:r w:rsidRPr="008038B2">
        <w:rPr>
          <w:rFonts w:cs="Arial"/>
          <w:color w:val="auto"/>
          <w:lang w:val="en-GB"/>
        </w:rPr>
        <w:t xml:space="preserve"> could rise to 52Hz or fall to 47Hz and the </w:t>
      </w:r>
      <w:r w:rsidRPr="008038B2">
        <w:rPr>
          <w:rFonts w:cs="Arial"/>
          <w:b/>
          <w:bCs/>
          <w:color w:val="auto"/>
        </w:rPr>
        <w:t>System</w:t>
      </w:r>
      <w:r w:rsidRPr="008038B2">
        <w:rPr>
          <w:rFonts w:cs="Arial"/>
          <w:color w:val="auto"/>
        </w:rPr>
        <w:t xml:space="preserve"> voltage at the </w:t>
      </w:r>
      <w:r w:rsidRPr="008038B2">
        <w:rPr>
          <w:rFonts w:cs="Arial"/>
          <w:b/>
          <w:bCs/>
          <w:color w:val="auto"/>
        </w:rPr>
        <w:t xml:space="preserve">Grid Entry Point </w:t>
      </w:r>
      <w:r w:rsidRPr="008038B2">
        <w:rPr>
          <w:rFonts w:cs="Arial"/>
          <w:bCs/>
          <w:color w:val="auto"/>
        </w:rPr>
        <w:t>or</w:t>
      </w:r>
      <w:r w:rsidRPr="008038B2">
        <w:rPr>
          <w:rFonts w:cs="Arial"/>
          <w:b/>
          <w:bCs/>
          <w:color w:val="auto"/>
        </w:rPr>
        <w:t xml:space="preserve"> User System Entry Point</w:t>
      </w:r>
      <w:r w:rsidRPr="008038B2">
        <w:rPr>
          <w:rFonts w:cs="Arial"/>
          <w:color w:val="auto"/>
        </w:rPr>
        <w:t xml:space="preserve"> could rise or fall within the values outlined in ECC.6.1.4</w:t>
      </w:r>
      <w:r w:rsidRPr="008038B2">
        <w:rPr>
          <w:rFonts w:cs="Arial"/>
          <w:color w:val="auto"/>
          <w:lang w:val="en-GB"/>
        </w:rPr>
        <w:t>. Each</w:t>
      </w:r>
      <w:r w:rsidRPr="008038B2">
        <w:rPr>
          <w:rFonts w:cs="Arial"/>
          <w:b/>
          <w:color w:val="auto"/>
          <w:lang w:val="en-GB"/>
        </w:rPr>
        <w:t xml:space="preserve"> Type C </w:t>
      </w:r>
      <w:r w:rsidRPr="008038B2">
        <w:rPr>
          <w:rFonts w:cs="Arial"/>
          <w:color w:val="auto"/>
          <w:lang w:val="en-GB"/>
        </w:rPr>
        <w:t>and</w:t>
      </w:r>
      <w:r w:rsidRPr="008038B2">
        <w:rPr>
          <w:rFonts w:cs="Arial"/>
          <w:b/>
          <w:color w:val="auto"/>
          <w:lang w:val="en-GB"/>
        </w:rPr>
        <w:t xml:space="preserve"> Type D</w:t>
      </w:r>
      <w:r w:rsidRPr="008038B2">
        <w:rPr>
          <w:rFonts w:cs="Arial"/>
          <w:color w:val="auto"/>
          <w:lang w:val="en-GB"/>
        </w:rPr>
        <w:t xml:space="preserve"> </w:t>
      </w:r>
      <w:r w:rsidRPr="008038B2">
        <w:rPr>
          <w:rFonts w:cs="Arial"/>
          <w:b/>
          <w:color w:val="auto"/>
          <w:lang w:val="en-GB"/>
        </w:rPr>
        <w:t>Power Generating Module</w:t>
      </w:r>
      <w:r w:rsidRPr="008038B2">
        <w:rPr>
          <w:rFonts w:cs="Arial"/>
          <w:color w:val="auto"/>
          <w:lang w:val="en-GB"/>
        </w:rPr>
        <w:t xml:space="preserve"> (including </w:t>
      </w:r>
      <w:r w:rsidRPr="008038B2">
        <w:rPr>
          <w:rFonts w:cs="Arial"/>
          <w:b/>
          <w:color w:val="auto"/>
          <w:lang w:val="en-GB"/>
        </w:rPr>
        <w:t>DC Connected Power Park Modules</w:t>
      </w:r>
      <w:r w:rsidRPr="008038B2">
        <w:rPr>
          <w:rFonts w:cs="Arial"/>
          <w:color w:val="auto"/>
          <w:lang w:val="en-GB"/>
        </w:rPr>
        <w:t>)</w:t>
      </w:r>
      <w:r w:rsidRPr="008038B2">
        <w:rPr>
          <w:rFonts w:cs="Arial"/>
          <w:b/>
          <w:color w:val="auto"/>
          <w:lang w:val="en-GB"/>
        </w:rPr>
        <w:t xml:space="preserve"> </w:t>
      </w:r>
      <w:r w:rsidRPr="008038B2">
        <w:rPr>
          <w:rFonts w:cs="Arial"/>
          <w:color w:val="auto"/>
          <w:lang w:val="en-GB"/>
        </w:rPr>
        <w:t xml:space="preserve">or any constituent element must continue to operate within this </w:t>
      </w:r>
      <w:r w:rsidRPr="008038B2">
        <w:rPr>
          <w:rFonts w:cs="Arial"/>
          <w:b/>
          <w:color w:val="auto"/>
          <w:lang w:val="en-GB"/>
        </w:rPr>
        <w:t>Frequency</w:t>
      </w:r>
      <w:r w:rsidRPr="008038B2">
        <w:rPr>
          <w:rFonts w:cs="Arial"/>
          <w:color w:val="auto"/>
          <w:lang w:val="en-GB"/>
        </w:rPr>
        <w:t xml:space="preserve"> range for at least the periods of time given in ECC.6.1.2 </w:t>
      </w:r>
      <w:r w:rsidRPr="008038B2">
        <w:rPr>
          <w:rFonts w:cs="Arial"/>
          <w:color w:val="auto"/>
        </w:rPr>
        <w:t xml:space="preserve">and voltage range as defined in ECC.6.1.4 </w:t>
      </w:r>
      <w:r w:rsidRPr="008038B2">
        <w:rPr>
          <w:rFonts w:cs="Arial"/>
          <w:color w:val="auto"/>
          <w:lang w:val="en-GB"/>
        </w:rPr>
        <w:t xml:space="preserve"> unless </w:t>
      </w:r>
      <w:r w:rsidR="00310FA5" w:rsidRPr="008038B2">
        <w:rPr>
          <w:rFonts w:cs="Arial"/>
          <w:b/>
          <w:color w:val="auto"/>
          <w:lang w:val="en-GB"/>
        </w:rPr>
        <w:t>The Company</w:t>
      </w:r>
      <w:r w:rsidRPr="008038B2">
        <w:rPr>
          <w:rFonts w:cs="Arial"/>
          <w:color w:val="auto"/>
          <w:lang w:val="en-GB"/>
        </w:rPr>
        <w:t xml:space="preserve"> has agreed to any </w:t>
      </w:r>
      <w:r w:rsidRPr="008038B2">
        <w:rPr>
          <w:rFonts w:cs="Arial"/>
          <w:color w:val="auto"/>
        </w:rPr>
        <w:t>simultaneous overvoltage and underfrequency relays and/or simultaneous undervoltage and over frequency relays</w:t>
      </w:r>
      <w:r w:rsidRPr="008038B2">
        <w:rPr>
          <w:rFonts w:cs="Arial"/>
          <w:b/>
          <w:color w:val="auto"/>
          <w:lang w:val="en-GB"/>
        </w:rPr>
        <w:t xml:space="preserve"> </w:t>
      </w:r>
      <w:r w:rsidRPr="008038B2">
        <w:rPr>
          <w:rFonts w:cs="Arial"/>
          <w:color w:val="auto"/>
          <w:lang w:val="en-GB"/>
        </w:rPr>
        <w:t xml:space="preserve">which will trip such </w:t>
      </w:r>
      <w:r w:rsidRPr="008038B2">
        <w:rPr>
          <w:rFonts w:cs="Arial"/>
          <w:b/>
          <w:color w:val="auto"/>
          <w:lang w:val="en-GB"/>
        </w:rPr>
        <w:t xml:space="preserve">Power Generating Module </w:t>
      </w:r>
      <w:r w:rsidRPr="008038B2">
        <w:rPr>
          <w:rFonts w:cs="Arial"/>
          <w:color w:val="auto"/>
          <w:lang w:val="en-GB"/>
        </w:rPr>
        <w:t>(including</w:t>
      </w:r>
      <w:r w:rsidRPr="008038B2">
        <w:rPr>
          <w:rFonts w:cs="Arial"/>
          <w:b/>
          <w:color w:val="auto"/>
          <w:lang w:val="en-GB"/>
        </w:rPr>
        <w:t xml:space="preserve"> DC Connected Power Park Modules</w:t>
      </w:r>
      <w:r w:rsidRPr="008038B2">
        <w:rPr>
          <w:rFonts w:cs="Arial"/>
          <w:color w:val="auto"/>
          <w:lang w:val="en-GB"/>
        </w:rPr>
        <w:t xml:space="preserve">), and any constituent element within this </w:t>
      </w:r>
      <w:r w:rsidRPr="008038B2">
        <w:rPr>
          <w:rFonts w:cs="Arial"/>
          <w:b/>
          <w:color w:val="auto"/>
          <w:lang w:val="en-GB"/>
        </w:rPr>
        <w:t>Frequency</w:t>
      </w:r>
      <w:r w:rsidRPr="008038B2">
        <w:rPr>
          <w:rFonts w:cs="Arial"/>
          <w:color w:val="auto"/>
          <w:lang w:val="en-GB"/>
        </w:rPr>
        <w:t xml:space="preserve"> or voltage range.</w:t>
      </w:r>
    </w:p>
    <w:p w14:paraId="26E3C77D" w14:textId="77777777" w:rsidR="000A6748" w:rsidRPr="008038B2" w:rsidRDefault="000A6748" w:rsidP="000A6748">
      <w:pPr>
        <w:ind w:left="1418" w:hanging="1418"/>
        <w:jc w:val="both"/>
        <w:rPr>
          <w:rFonts w:cs="Arial"/>
        </w:rPr>
      </w:pPr>
    </w:p>
    <w:p w14:paraId="0B68BDB6" w14:textId="77777777" w:rsidR="000A6748" w:rsidRPr="008038B2" w:rsidRDefault="000A6748" w:rsidP="000A6748">
      <w:pPr>
        <w:spacing w:line="240" w:lineRule="auto"/>
        <w:ind w:left="1418" w:hanging="1418"/>
        <w:jc w:val="both"/>
        <w:rPr>
          <w:rFonts w:cs="Arial"/>
          <w:u w:val="single"/>
        </w:rPr>
      </w:pPr>
      <w:r w:rsidRPr="008038B2">
        <w:rPr>
          <w:rFonts w:cs="Arial"/>
        </w:rPr>
        <w:t>ECC.6.3.14</w:t>
      </w:r>
      <w:r w:rsidRPr="008038B2">
        <w:rPr>
          <w:rFonts w:cs="Arial"/>
        </w:rPr>
        <w:tab/>
      </w:r>
      <w:r w:rsidRPr="008038B2">
        <w:rPr>
          <w:rFonts w:cs="Arial"/>
          <w:u w:val="single"/>
        </w:rPr>
        <w:t>FAST START CAPABILITY</w:t>
      </w:r>
    </w:p>
    <w:p w14:paraId="4C42A48A" w14:textId="77777777" w:rsidR="000A6748" w:rsidRPr="008038B2" w:rsidRDefault="000A6748" w:rsidP="000A6748">
      <w:pPr>
        <w:spacing w:line="240" w:lineRule="auto"/>
        <w:ind w:left="1418" w:hanging="1418"/>
        <w:jc w:val="both"/>
        <w:rPr>
          <w:rFonts w:cs="Arial"/>
        </w:rPr>
      </w:pPr>
    </w:p>
    <w:p w14:paraId="33AF2F87" w14:textId="77777777" w:rsidR="000A6748" w:rsidRPr="008038B2" w:rsidRDefault="000A6748" w:rsidP="000A6748">
      <w:pPr>
        <w:spacing w:line="240" w:lineRule="auto"/>
        <w:ind w:left="1418" w:hanging="1418"/>
        <w:jc w:val="both"/>
        <w:rPr>
          <w:rFonts w:cs="Arial"/>
        </w:rPr>
      </w:pPr>
      <w:r w:rsidRPr="008038B2">
        <w:rPr>
          <w:rFonts w:cs="Arial"/>
        </w:rPr>
        <w:t>ECC.6.3.14.1</w:t>
      </w:r>
      <w:r w:rsidRPr="008038B2">
        <w:rPr>
          <w:rFonts w:cs="Arial"/>
        </w:rPr>
        <w:tab/>
        <w:t xml:space="preserve">It may be agreed in the </w:t>
      </w:r>
      <w:r w:rsidRPr="008038B2">
        <w:rPr>
          <w:rFonts w:cs="Arial"/>
          <w:b/>
        </w:rPr>
        <w:t>Bilateral Agreement</w:t>
      </w:r>
      <w:r w:rsidRPr="008038B2">
        <w:rPr>
          <w:rFonts w:cs="Arial"/>
        </w:rPr>
        <w:t xml:space="preserve"> that a </w:t>
      </w:r>
      <w:r w:rsidRPr="008038B2">
        <w:rPr>
          <w:rFonts w:cs="Arial"/>
          <w:b/>
        </w:rPr>
        <w:t xml:space="preserve">Genset </w:t>
      </w:r>
      <w:r w:rsidRPr="008038B2">
        <w:rPr>
          <w:rFonts w:cs="Arial"/>
        </w:rPr>
        <w:t xml:space="preserve">shall have a </w:t>
      </w:r>
      <w:r w:rsidRPr="008038B2">
        <w:rPr>
          <w:rFonts w:cs="Arial"/>
          <w:b/>
        </w:rPr>
        <w:t>Fast-Start Capability</w:t>
      </w:r>
      <w:r w:rsidRPr="008038B2">
        <w:rPr>
          <w:rFonts w:cs="Arial"/>
        </w:rPr>
        <w:t xml:space="preserve">.  Such </w:t>
      </w:r>
      <w:r w:rsidRPr="008038B2">
        <w:rPr>
          <w:rFonts w:cs="Arial"/>
          <w:b/>
        </w:rPr>
        <w:t>Gensets</w:t>
      </w:r>
      <w:r w:rsidRPr="008038B2">
        <w:rPr>
          <w:rFonts w:cs="Arial"/>
        </w:rPr>
        <w:t xml:space="preserve"> may be used for </w:t>
      </w:r>
      <w:r w:rsidRPr="008038B2">
        <w:rPr>
          <w:rFonts w:cs="Arial"/>
          <w:b/>
        </w:rPr>
        <w:t>Operating Reserve</w:t>
      </w:r>
      <w:r w:rsidRPr="008038B2">
        <w:rPr>
          <w:rFonts w:cs="Arial"/>
        </w:rPr>
        <w:t xml:space="preserve"> and their </w:t>
      </w:r>
      <w:r w:rsidRPr="008038B2">
        <w:rPr>
          <w:rFonts w:cs="Arial"/>
          <w:b/>
        </w:rPr>
        <w:t>Start-Up</w:t>
      </w:r>
      <w:r w:rsidRPr="008038B2">
        <w:rPr>
          <w:rFonts w:cs="Arial"/>
        </w:rPr>
        <w:t xml:space="preserve"> may be initiated by </w:t>
      </w:r>
      <w:r w:rsidRPr="008038B2">
        <w:rPr>
          <w:rFonts w:cs="Arial"/>
          <w:b/>
        </w:rPr>
        <w:t>Frequency</w:t>
      </w:r>
      <w:r w:rsidRPr="008038B2">
        <w:rPr>
          <w:rFonts w:cs="Arial"/>
        </w:rPr>
        <w:t xml:space="preserve">-level relays with settings in the range 49Hz to 50Hz as specified pursuant to </w:t>
      </w:r>
      <w:r w:rsidRPr="008038B2">
        <w:rPr>
          <w:rFonts w:cs="Arial"/>
          <w:b/>
        </w:rPr>
        <w:t>OC2</w:t>
      </w:r>
      <w:r w:rsidRPr="008038B2">
        <w:rPr>
          <w:rFonts w:cs="Arial"/>
        </w:rPr>
        <w:t>.</w:t>
      </w:r>
    </w:p>
    <w:p w14:paraId="62BF2F5F" w14:textId="77777777" w:rsidR="005078B9" w:rsidRPr="008038B2" w:rsidRDefault="005078B9" w:rsidP="000A6748">
      <w:pPr>
        <w:spacing w:line="240" w:lineRule="auto"/>
        <w:ind w:left="1418" w:hanging="1418"/>
        <w:jc w:val="both"/>
        <w:rPr>
          <w:rFonts w:cs="Arial"/>
        </w:rPr>
      </w:pPr>
    </w:p>
    <w:p w14:paraId="5B894DD7" w14:textId="77777777" w:rsidR="005078B9" w:rsidRPr="008038B2" w:rsidRDefault="005078B9" w:rsidP="005078B9">
      <w:pPr>
        <w:pStyle w:val="Level1Text"/>
        <w:tabs>
          <w:tab w:val="clear" w:pos="1418"/>
          <w:tab w:val="left" w:pos="1701"/>
        </w:tabs>
        <w:spacing w:after="0" w:line="240" w:lineRule="auto"/>
        <w:ind w:left="0" w:firstLine="0"/>
        <w:jc w:val="left"/>
        <w:rPr>
          <w:rFonts w:cs="Arial"/>
          <w:b/>
          <w:color w:val="auto"/>
          <w:u w:val="single"/>
          <w:lang w:val="en-GB"/>
        </w:rPr>
      </w:pPr>
      <w:bookmarkStart w:id="348" w:name="_DV_M296"/>
      <w:bookmarkEnd w:id="348"/>
      <w:r w:rsidRPr="008038B2">
        <w:rPr>
          <w:rFonts w:cs="Arial"/>
          <w:color w:val="auto"/>
          <w:lang w:val="en-GB"/>
        </w:rPr>
        <w:t>ECC.6.3.15</w:t>
      </w:r>
      <w:r w:rsidRPr="008038B2">
        <w:rPr>
          <w:rFonts w:cs="Arial"/>
          <w:color w:val="auto"/>
          <w:lang w:val="en-GB"/>
        </w:rPr>
        <w:tab/>
      </w:r>
      <w:r w:rsidRPr="008038B2">
        <w:rPr>
          <w:rFonts w:cs="Arial"/>
          <w:color w:val="auto"/>
          <w:u w:val="single"/>
          <w:lang w:val="en-GB"/>
        </w:rPr>
        <w:t>FAULT RIDE THROUGH</w:t>
      </w:r>
    </w:p>
    <w:p w14:paraId="3D7C1463" w14:textId="77777777" w:rsidR="005078B9" w:rsidRPr="008038B2" w:rsidRDefault="005078B9" w:rsidP="005078B9">
      <w:pPr>
        <w:pStyle w:val="Level1Text"/>
        <w:tabs>
          <w:tab w:val="clear" w:pos="1418"/>
          <w:tab w:val="left" w:pos="1701"/>
        </w:tabs>
        <w:spacing w:after="0" w:line="240" w:lineRule="auto"/>
        <w:ind w:left="1701" w:hanging="1701"/>
        <w:jc w:val="left"/>
        <w:rPr>
          <w:rFonts w:cs="Arial"/>
          <w:b/>
          <w:color w:val="auto"/>
          <w:u w:val="single"/>
          <w:lang w:val="en-GB"/>
        </w:rPr>
      </w:pPr>
    </w:p>
    <w:p w14:paraId="5C26E74A" w14:textId="77777777" w:rsidR="005078B9" w:rsidRPr="008038B2" w:rsidRDefault="005078B9" w:rsidP="00077ED1">
      <w:pPr>
        <w:pStyle w:val="Level1Text"/>
        <w:tabs>
          <w:tab w:val="clear" w:pos="1418"/>
          <w:tab w:val="left" w:pos="1701"/>
        </w:tabs>
        <w:spacing w:after="0" w:line="240" w:lineRule="auto"/>
        <w:ind w:left="1701" w:hanging="1701"/>
        <w:rPr>
          <w:rFonts w:cs="Arial"/>
          <w:color w:val="auto"/>
          <w:u w:val="single"/>
        </w:rPr>
      </w:pPr>
      <w:r w:rsidRPr="008038B2">
        <w:rPr>
          <w:rFonts w:cs="Arial"/>
          <w:color w:val="auto"/>
          <w:lang w:val="en-GB"/>
        </w:rPr>
        <w:t>ECC.6.3.15.1</w:t>
      </w:r>
      <w:r w:rsidRPr="008038B2">
        <w:rPr>
          <w:rFonts w:cs="Arial"/>
          <w:color w:val="auto"/>
          <w:lang w:val="en-GB"/>
        </w:rPr>
        <w:tab/>
      </w:r>
      <w:r w:rsidRPr="008038B2">
        <w:rPr>
          <w:rFonts w:cs="Arial"/>
          <w:color w:val="auto"/>
          <w:u w:val="single"/>
        </w:rPr>
        <w:t xml:space="preserve">General </w:t>
      </w:r>
      <w:r w:rsidRPr="008038B2">
        <w:rPr>
          <w:rFonts w:cs="Arial"/>
          <w:b/>
          <w:color w:val="auto"/>
          <w:u w:val="single"/>
        </w:rPr>
        <w:t>Fault Ride Through</w:t>
      </w:r>
      <w:r w:rsidRPr="008038B2">
        <w:rPr>
          <w:rFonts w:cs="Arial"/>
          <w:color w:val="auto"/>
          <w:u w:val="single"/>
        </w:rPr>
        <w:t xml:space="preserve"> requirements, principles and concepts applicable to </w:t>
      </w:r>
      <w:r w:rsidRPr="008038B2">
        <w:rPr>
          <w:rFonts w:cs="Arial"/>
          <w:b/>
          <w:color w:val="auto"/>
          <w:u w:val="single"/>
        </w:rPr>
        <w:t>Type B</w:t>
      </w:r>
      <w:r w:rsidRPr="008038B2">
        <w:rPr>
          <w:rFonts w:cs="Arial"/>
          <w:color w:val="auto"/>
          <w:u w:val="single"/>
        </w:rPr>
        <w:t>,</w:t>
      </w:r>
      <w:r w:rsidRPr="008038B2">
        <w:rPr>
          <w:rFonts w:cs="Arial"/>
          <w:b/>
          <w:color w:val="auto"/>
          <w:u w:val="single"/>
        </w:rPr>
        <w:t xml:space="preserve"> Type C </w:t>
      </w:r>
      <w:r w:rsidRPr="008038B2">
        <w:rPr>
          <w:rFonts w:cs="Arial"/>
          <w:color w:val="auto"/>
          <w:u w:val="single"/>
        </w:rPr>
        <w:t>and</w:t>
      </w:r>
      <w:r w:rsidRPr="008038B2">
        <w:rPr>
          <w:rFonts w:cs="Arial"/>
          <w:b/>
          <w:color w:val="auto"/>
          <w:u w:val="single"/>
        </w:rPr>
        <w:t xml:space="preserve"> Type</w:t>
      </w:r>
      <w:r w:rsidRPr="008038B2">
        <w:rPr>
          <w:rFonts w:cs="Arial"/>
          <w:color w:val="auto"/>
          <w:u w:val="single"/>
        </w:rPr>
        <w:t xml:space="preserve"> </w:t>
      </w:r>
      <w:r w:rsidRPr="008038B2">
        <w:rPr>
          <w:rFonts w:cs="Arial"/>
          <w:b/>
          <w:color w:val="auto"/>
          <w:u w:val="single"/>
        </w:rPr>
        <w:t>D</w:t>
      </w:r>
      <w:r w:rsidRPr="008038B2">
        <w:rPr>
          <w:rFonts w:cs="Arial"/>
          <w:color w:val="auto"/>
          <w:u w:val="single"/>
        </w:rPr>
        <w:t xml:space="preserve"> </w:t>
      </w:r>
      <w:r w:rsidRPr="008038B2">
        <w:rPr>
          <w:rFonts w:cs="Arial"/>
          <w:b/>
          <w:color w:val="auto"/>
          <w:u w:val="single"/>
        </w:rPr>
        <w:t>Power Generating Modules</w:t>
      </w:r>
      <w:r w:rsidRPr="008038B2">
        <w:rPr>
          <w:rFonts w:cs="Arial"/>
          <w:color w:val="auto"/>
          <w:u w:val="single"/>
        </w:rPr>
        <w:t xml:space="preserve"> and </w:t>
      </w:r>
      <w:r w:rsidRPr="008038B2">
        <w:rPr>
          <w:rFonts w:cs="Arial"/>
          <w:b/>
          <w:color w:val="auto"/>
          <w:u w:val="single"/>
        </w:rPr>
        <w:t>OTSDUW Plant and Apparatus</w:t>
      </w:r>
      <w:r w:rsidRPr="008038B2">
        <w:rPr>
          <w:rFonts w:cs="Arial"/>
          <w:color w:val="auto"/>
          <w:u w:val="single"/>
        </w:rPr>
        <w:t xml:space="preserve"> subject to faults up to 140ms in duration</w:t>
      </w:r>
    </w:p>
    <w:p w14:paraId="5B83ED1B" w14:textId="77777777" w:rsidR="005078B9" w:rsidRPr="008038B2" w:rsidRDefault="005078B9" w:rsidP="005078B9">
      <w:pPr>
        <w:pStyle w:val="Level1Text"/>
        <w:tabs>
          <w:tab w:val="clear" w:pos="1418"/>
          <w:tab w:val="left" w:pos="1701"/>
        </w:tabs>
        <w:spacing w:after="0" w:line="240" w:lineRule="auto"/>
        <w:ind w:left="1701" w:hanging="1701"/>
        <w:jc w:val="left"/>
        <w:rPr>
          <w:rFonts w:cs="Arial"/>
          <w:color w:val="auto"/>
          <w:lang w:val="en-GB"/>
        </w:rPr>
      </w:pPr>
    </w:p>
    <w:p w14:paraId="6F2BFBDF" w14:textId="77777777" w:rsidR="005078B9" w:rsidRPr="008038B2" w:rsidRDefault="005078B9" w:rsidP="005078B9">
      <w:pPr>
        <w:pStyle w:val="Level1Text"/>
        <w:tabs>
          <w:tab w:val="clear" w:pos="1418"/>
          <w:tab w:val="left" w:pos="1843"/>
        </w:tabs>
        <w:spacing w:after="0" w:line="240" w:lineRule="auto"/>
        <w:ind w:left="1701" w:hanging="1701"/>
        <w:rPr>
          <w:rFonts w:cs="Arial"/>
          <w:b/>
          <w:color w:val="auto"/>
          <w:lang w:val="en-GB"/>
        </w:rPr>
      </w:pPr>
      <w:r w:rsidRPr="008038B2">
        <w:rPr>
          <w:rFonts w:cs="Arial"/>
          <w:color w:val="auto"/>
          <w:lang w:val="en-GB"/>
        </w:rPr>
        <w:t>ECC.6.3.15.1.1</w:t>
      </w:r>
      <w:r w:rsidRPr="008038B2">
        <w:rPr>
          <w:rFonts w:cs="Arial"/>
          <w:color w:val="auto"/>
          <w:lang w:val="en-GB"/>
        </w:rPr>
        <w:tab/>
        <w:t xml:space="preserve">ECC.6.3.15.1 – </w:t>
      </w:r>
      <w:r w:rsidR="00980BF2" w:rsidRPr="008038B2">
        <w:rPr>
          <w:rFonts w:cs="Arial"/>
          <w:color w:val="auto"/>
          <w:lang w:val="en-GB"/>
        </w:rPr>
        <w:t>ECC.</w:t>
      </w:r>
      <w:r w:rsidRPr="008038B2">
        <w:rPr>
          <w:rFonts w:cs="Arial"/>
          <w:color w:val="auto"/>
          <w:lang w:val="en-GB"/>
        </w:rPr>
        <w:t xml:space="preserve">6.3.15.8 section sets out the </w:t>
      </w:r>
      <w:r w:rsidRPr="008038B2">
        <w:rPr>
          <w:rFonts w:cs="Arial"/>
          <w:b/>
          <w:color w:val="auto"/>
          <w:lang w:val="en-GB"/>
        </w:rPr>
        <w:t>Fault Ride Through</w:t>
      </w:r>
      <w:r w:rsidRPr="008038B2">
        <w:rPr>
          <w:rFonts w:cs="Arial"/>
          <w:color w:val="auto"/>
          <w:lang w:val="en-GB"/>
        </w:rPr>
        <w:t xml:space="preserve"> requirements on </w:t>
      </w:r>
      <w:r w:rsidRPr="008038B2">
        <w:rPr>
          <w:rFonts w:cs="Arial"/>
          <w:b/>
          <w:color w:val="auto"/>
          <w:lang w:val="en-GB"/>
        </w:rPr>
        <w:t>Type B</w:t>
      </w:r>
      <w:r w:rsidRPr="008038B2">
        <w:rPr>
          <w:rFonts w:cs="Arial"/>
          <w:color w:val="auto"/>
          <w:lang w:val="en-GB"/>
        </w:rPr>
        <w:t>,</w:t>
      </w:r>
      <w:r w:rsidRPr="008038B2">
        <w:rPr>
          <w:rFonts w:cs="Arial"/>
          <w:b/>
          <w:color w:val="auto"/>
          <w:lang w:val="en-GB"/>
        </w:rPr>
        <w:t xml:space="preserve"> Type C </w:t>
      </w:r>
      <w:r w:rsidRPr="008038B2">
        <w:rPr>
          <w:rFonts w:cs="Arial"/>
          <w:color w:val="auto"/>
          <w:lang w:val="en-GB"/>
        </w:rPr>
        <w:t>and</w:t>
      </w:r>
      <w:r w:rsidRPr="008038B2">
        <w:rPr>
          <w:rFonts w:cs="Arial"/>
          <w:b/>
          <w:color w:val="auto"/>
          <w:lang w:val="en-GB"/>
        </w:rPr>
        <w:t xml:space="preserve"> Type D Power Generating Modules</w:t>
      </w:r>
      <w:r w:rsidRPr="008038B2">
        <w:rPr>
          <w:rFonts w:cs="Arial"/>
          <w:color w:val="auto"/>
          <w:lang w:val="en-GB"/>
        </w:rPr>
        <w:t>,</w:t>
      </w:r>
      <w:r w:rsidRPr="008038B2">
        <w:rPr>
          <w:rFonts w:cs="Arial"/>
          <w:b/>
          <w:color w:val="auto"/>
          <w:lang w:val="en-GB"/>
        </w:rPr>
        <w:t xml:space="preserve"> OTSDUW Plant and Apparatus </w:t>
      </w:r>
      <w:r w:rsidRPr="008038B2">
        <w:rPr>
          <w:rFonts w:cs="Arial"/>
          <w:color w:val="auto"/>
          <w:lang w:val="en-GB"/>
        </w:rPr>
        <w:t>and</w:t>
      </w:r>
      <w:r w:rsidRPr="008038B2">
        <w:rPr>
          <w:rFonts w:cs="Arial"/>
          <w:b/>
          <w:color w:val="auto"/>
          <w:lang w:val="en-GB"/>
        </w:rPr>
        <w:t xml:space="preserve"> HVDC Equipment  </w:t>
      </w:r>
      <w:r w:rsidRPr="008038B2">
        <w:rPr>
          <w:rFonts w:cs="Arial"/>
          <w:color w:val="auto"/>
          <w:lang w:val="en-GB"/>
        </w:rPr>
        <w:t>that shall apply in the event of a fault lasting up to 140ms in duration.</w:t>
      </w:r>
      <w:r w:rsidRPr="008038B2">
        <w:rPr>
          <w:rFonts w:cs="Arial"/>
          <w:b/>
          <w:color w:val="auto"/>
          <w:lang w:val="en-GB"/>
        </w:rPr>
        <w:t xml:space="preserve"> </w:t>
      </w:r>
    </w:p>
    <w:p w14:paraId="056A9CC4" w14:textId="77777777" w:rsidR="005078B9" w:rsidRPr="008038B2" w:rsidRDefault="005078B9" w:rsidP="005078B9">
      <w:pPr>
        <w:pStyle w:val="Level1Text"/>
        <w:tabs>
          <w:tab w:val="clear" w:pos="1418"/>
          <w:tab w:val="left" w:pos="1843"/>
        </w:tabs>
        <w:spacing w:after="0" w:line="240" w:lineRule="auto"/>
        <w:ind w:left="1701" w:hanging="1701"/>
        <w:rPr>
          <w:rFonts w:cs="Arial"/>
          <w:color w:val="auto"/>
          <w:lang w:val="en-GB"/>
        </w:rPr>
      </w:pPr>
    </w:p>
    <w:p w14:paraId="660CBD54" w14:textId="77777777" w:rsidR="005078B9" w:rsidRPr="008038B2" w:rsidRDefault="005078B9" w:rsidP="005078B9">
      <w:pPr>
        <w:pStyle w:val="Level2Text"/>
        <w:tabs>
          <w:tab w:val="clear" w:pos="1843"/>
          <w:tab w:val="left" w:pos="1560"/>
          <w:tab w:val="left" w:pos="1701"/>
          <w:tab w:val="left" w:pos="2410"/>
        </w:tabs>
        <w:spacing w:after="0" w:line="240" w:lineRule="auto"/>
        <w:ind w:left="1701" w:hanging="1701"/>
        <w:rPr>
          <w:rFonts w:cs="Arial"/>
          <w:lang w:val="en-GB"/>
        </w:rPr>
      </w:pPr>
      <w:r w:rsidRPr="008038B2">
        <w:rPr>
          <w:rFonts w:cs="Arial"/>
          <w:lang w:val="en-GB"/>
        </w:rPr>
        <w:t>ECC.6.3.15.1.2</w:t>
      </w:r>
      <w:r w:rsidRPr="008038B2">
        <w:rPr>
          <w:rFonts w:cs="Arial"/>
          <w:lang w:val="en-GB"/>
        </w:rPr>
        <w:tab/>
      </w:r>
      <w:r w:rsidRPr="008038B2">
        <w:rPr>
          <w:rFonts w:cs="Arial"/>
          <w:lang w:val="en-GB"/>
        </w:rPr>
        <w:tab/>
        <w:t xml:space="preserve">Each </w:t>
      </w:r>
      <w:r w:rsidRPr="008038B2">
        <w:rPr>
          <w:rFonts w:cs="Arial"/>
          <w:b/>
          <w:lang w:val="en-GB"/>
        </w:rPr>
        <w:t>Power Generating Module</w:t>
      </w:r>
      <w:r w:rsidRPr="008038B2">
        <w:rPr>
          <w:rFonts w:cs="Arial"/>
          <w:lang w:val="en-GB"/>
        </w:rPr>
        <w:t>,</w:t>
      </w:r>
      <w:r w:rsidRPr="008038B2">
        <w:rPr>
          <w:rFonts w:cs="Arial"/>
          <w:b/>
          <w:lang w:val="en-GB"/>
        </w:rPr>
        <w:t xml:space="preserve"> Power Park Module</w:t>
      </w:r>
      <w:r w:rsidRPr="008038B2">
        <w:rPr>
          <w:rFonts w:cs="Arial"/>
          <w:lang w:val="en-GB"/>
        </w:rPr>
        <w:t>,</w:t>
      </w:r>
      <w:r w:rsidRPr="008038B2">
        <w:rPr>
          <w:rFonts w:cs="Arial"/>
          <w:b/>
          <w:lang w:val="en-GB"/>
        </w:rPr>
        <w:t xml:space="preserve"> HVDC Equipment </w:t>
      </w:r>
      <w:r w:rsidRPr="008038B2">
        <w:rPr>
          <w:rFonts w:cs="Arial"/>
          <w:lang w:val="en-GB"/>
        </w:rPr>
        <w:t xml:space="preserve">and </w:t>
      </w:r>
      <w:r w:rsidRPr="008038B2">
        <w:rPr>
          <w:rFonts w:cs="Arial"/>
          <w:b/>
          <w:lang w:val="en-GB"/>
        </w:rPr>
        <w:t>OTSDUW Plant and Apparatus</w:t>
      </w:r>
      <w:r w:rsidRPr="008038B2">
        <w:rPr>
          <w:rFonts w:cs="Arial"/>
          <w:lang w:val="en-GB"/>
        </w:rPr>
        <w:t xml:space="preserve"> is required to remain connected and stable for any balanced and unbalanced fault where the voltage at the </w:t>
      </w:r>
      <w:r w:rsidRPr="008038B2">
        <w:rPr>
          <w:rFonts w:cs="Arial"/>
          <w:b/>
          <w:lang w:val="en-GB"/>
        </w:rPr>
        <w:t xml:space="preserve">Grid Entry Point </w:t>
      </w:r>
      <w:r w:rsidRPr="008038B2">
        <w:rPr>
          <w:rFonts w:cs="Arial"/>
          <w:lang w:val="en-GB"/>
        </w:rPr>
        <w:t>or</w:t>
      </w:r>
      <w:r w:rsidRPr="008038B2">
        <w:rPr>
          <w:rFonts w:cs="Arial"/>
          <w:b/>
          <w:lang w:val="en-GB"/>
        </w:rPr>
        <w:t xml:space="preserve"> User System Entry Point </w:t>
      </w:r>
      <w:r w:rsidRPr="008038B2">
        <w:rPr>
          <w:rFonts w:cs="Arial"/>
          <w:lang w:val="en-GB"/>
        </w:rPr>
        <w:t xml:space="preserve"> or (</w:t>
      </w:r>
      <w:r w:rsidRPr="008038B2">
        <w:rPr>
          <w:rFonts w:cs="Arial"/>
          <w:b/>
          <w:lang w:val="en-GB"/>
        </w:rPr>
        <w:t>HVDC Interface Point</w:t>
      </w:r>
      <w:r w:rsidRPr="008038B2">
        <w:rPr>
          <w:rFonts w:cs="Arial"/>
          <w:lang w:val="en-GB"/>
        </w:rPr>
        <w:t xml:space="preserve"> in the case of </w:t>
      </w:r>
      <w:r w:rsidRPr="008038B2">
        <w:rPr>
          <w:rFonts w:cs="Arial"/>
          <w:b/>
          <w:lang w:val="en-GB"/>
        </w:rPr>
        <w:t xml:space="preserve">Remote End DC Converter Stations </w:t>
      </w:r>
      <w:r w:rsidRPr="008038B2">
        <w:rPr>
          <w:rFonts w:cs="Arial"/>
          <w:lang w:val="en-GB"/>
        </w:rPr>
        <w:t xml:space="preserve"> or </w:t>
      </w:r>
      <w:r w:rsidRPr="008038B2">
        <w:rPr>
          <w:rFonts w:cs="Arial"/>
          <w:b/>
          <w:lang w:val="en-GB"/>
        </w:rPr>
        <w:t>Interface Point</w:t>
      </w:r>
      <w:r w:rsidRPr="008038B2">
        <w:rPr>
          <w:rFonts w:cs="Arial"/>
          <w:lang w:val="en-GB"/>
        </w:rPr>
        <w:t xml:space="preserve"> in the case of </w:t>
      </w:r>
      <w:r w:rsidRPr="008038B2">
        <w:rPr>
          <w:rFonts w:cs="Arial"/>
          <w:b/>
          <w:lang w:val="en-GB"/>
        </w:rPr>
        <w:t>OTSDUW Plant and Apparatus</w:t>
      </w:r>
      <w:r w:rsidRPr="008038B2">
        <w:rPr>
          <w:rFonts w:cs="Arial"/>
          <w:lang w:val="en-GB"/>
        </w:rPr>
        <w:t xml:space="preserve">) remains on or above the heavy black line </w:t>
      </w:r>
      <w:r w:rsidR="00151E7A" w:rsidRPr="008038B2">
        <w:rPr>
          <w:rFonts w:cs="Arial"/>
          <w:lang w:val="en-GB"/>
        </w:rPr>
        <w:t>defined</w:t>
      </w:r>
      <w:r w:rsidRPr="008038B2">
        <w:rPr>
          <w:rFonts w:cs="Arial"/>
          <w:lang w:val="en-GB"/>
        </w:rPr>
        <w:t xml:space="preserve"> in sections ECC.6.3.15.</w:t>
      </w:r>
      <w:r w:rsidR="00151E7A" w:rsidRPr="008038B2">
        <w:rPr>
          <w:rFonts w:cs="Arial"/>
          <w:lang w:val="en-GB"/>
        </w:rPr>
        <w:t>2</w:t>
      </w:r>
      <w:r w:rsidRPr="008038B2">
        <w:rPr>
          <w:rFonts w:cs="Arial"/>
          <w:lang w:val="en-GB"/>
        </w:rPr>
        <w:t xml:space="preserve"> – ECC.6.3.15.</w:t>
      </w:r>
      <w:r w:rsidR="00151E7A" w:rsidRPr="008038B2">
        <w:rPr>
          <w:rFonts w:cs="Arial"/>
          <w:lang w:val="en-GB"/>
        </w:rPr>
        <w:t>7</w:t>
      </w:r>
      <w:r w:rsidRPr="008038B2">
        <w:rPr>
          <w:rFonts w:cs="Arial"/>
          <w:lang w:val="en-GB"/>
        </w:rPr>
        <w:t xml:space="preserve"> below. </w:t>
      </w:r>
    </w:p>
    <w:p w14:paraId="11C82D37" w14:textId="77777777" w:rsidR="005078B9" w:rsidRPr="008038B2" w:rsidRDefault="005078B9" w:rsidP="005078B9">
      <w:pPr>
        <w:pStyle w:val="Level2Text"/>
        <w:tabs>
          <w:tab w:val="clear" w:pos="1843"/>
          <w:tab w:val="left" w:pos="1560"/>
          <w:tab w:val="left" w:pos="1701"/>
          <w:tab w:val="left" w:pos="2410"/>
        </w:tabs>
        <w:spacing w:after="0" w:line="240" w:lineRule="auto"/>
        <w:ind w:left="1701" w:hanging="1701"/>
        <w:rPr>
          <w:rFonts w:cs="Arial"/>
          <w:lang w:val="en-GB"/>
        </w:rPr>
      </w:pPr>
    </w:p>
    <w:p w14:paraId="477B4775" w14:textId="77777777" w:rsidR="005078B9" w:rsidRPr="008038B2" w:rsidRDefault="005078B9" w:rsidP="005078B9">
      <w:pPr>
        <w:pStyle w:val="Level1Text"/>
        <w:tabs>
          <w:tab w:val="clear" w:pos="1418"/>
          <w:tab w:val="left" w:pos="1843"/>
        </w:tabs>
        <w:spacing w:after="0" w:line="240" w:lineRule="auto"/>
        <w:ind w:left="1701" w:hanging="1701"/>
        <w:rPr>
          <w:rFonts w:cs="Arial"/>
          <w:color w:val="auto"/>
          <w:lang w:val="en-GB"/>
        </w:rPr>
      </w:pPr>
      <w:r w:rsidRPr="008038B2">
        <w:rPr>
          <w:rFonts w:cs="Arial"/>
          <w:color w:val="auto"/>
          <w:lang w:val="en-GB"/>
        </w:rPr>
        <w:t>ECC.6.3.15.1.3</w:t>
      </w:r>
      <w:r w:rsidRPr="008038B2">
        <w:rPr>
          <w:rFonts w:cs="Arial"/>
          <w:color w:val="auto"/>
          <w:lang w:val="en-GB"/>
        </w:rPr>
        <w:tab/>
        <w:t>The voltage against time curves defined in ECC.6.3.15.2 – ECC.6.3.15.</w:t>
      </w:r>
      <w:r w:rsidR="00151E7A" w:rsidRPr="008038B2">
        <w:rPr>
          <w:rFonts w:cs="Arial"/>
          <w:color w:val="auto"/>
          <w:lang w:val="en-GB"/>
        </w:rPr>
        <w:t>7</w:t>
      </w:r>
      <w:r w:rsidRPr="008038B2">
        <w:rPr>
          <w:rFonts w:cs="Arial"/>
          <w:color w:val="auto"/>
          <w:lang w:val="en-GB"/>
        </w:rPr>
        <w:t xml:space="preserve"> expresses the lower limit (expressed as the ratio of its actual value and its reference 1pu) of the actual course of the phase to phase voltage (or phase to earth voltage in the case of asymmetrical/unbalanced faults) on the </w:t>
      </w:r>
      <w:r w:rsidRPr="008038B2">
        <w:rPr>
          <w:rFonts w:cs="Arial"/>
          <w:b/>
          <w:color w:val="auto"/>
          <w:lang w:val="en-GB"/>
        </w:rPr>
        <w:t>System</w:t>
      </w:r>
      <w:r w:rsidRPr="008038B2">
        <w:rPr>
          <w:rFonts w:cs="Arial"/>
          <w:color w:val="auto"/>
          <w:lang w:val="en-GB"/>
        </w:rPr>
        <w:t xml:space="preserve"> voltage level at the </w:t>
      </w:r>
      <w:r w:rsidRPr="008038B2">
        <w:rPr>
          <w:rFonts w:cs="Arial"/>
          <w:b/>
          <w:color w:val="auto"/>
          <w:lang w:val="en-GB"/>
        </w:rPr>
        <w:t xml:space="preserve">Grid Entry Point </w:t>
      </w:r>
      <w:r w:rsidRPr="008038B2">
        <w:rPr>
          <w:rFonts w:cs="Arial"/>
          <w:color w:val="auto"/>
          <w:lang w:val="en-GB"/>
        </w:rPr>
        <w:t>or</w:t>
      </w:r>
      <w:r w:rsidRPr="008038B2">
        <w:rPr>
          <w:rFonts w:cs="Arial"/>
          <w:b/>
          <w:color w:val="auto"/>
          <w:lang w:val="en-GB"/>
        </w:rPr>
        <w:t xml:space="preserve"> User System Entry Point</w:t>
      </w:r>
      <w:r w:rsidRPr="008038B2">
        <w:rPr>
          <w:rFonts w:cs="Arial"/>
          <w:color w:val="auto"/>
          <w:lang w:val="en-GB"/>
        </w:rPr>
        <w:t xml:space="preserve"> (or </w:t>
      </w:r>
      <w:r w:rsidRPr="008038B2">
        <w:rPr>
          <w:rFonts w:cs="Arial"/>
          <w:b/>
          <w:color w:val="auto"/>
          <w:lang w:val="en-GB"/>
        </w:rPr>
        <w:t>HVDC Interface Point</w:t>
      </w:r>
      <w:r w:rsidRPr="008038B2">
        <w:rPr>
          <w:rFonts w:cs="Arial"/>
          <w:color w:val="auto"/>
          <w:lang w:val="en-GB"/>
        </w:rPr>
        <w:t xml:space="preserve"> in the case of </w:t>
      </w:r>
      <w:r w:rsidRPr="008038B2">
        <w:rPr>
          <w:rFonts w:cs="Arial"/>
          <w:b/>
          <w:color w:val="auto"/>
          <w:lang w:val="en-GB"/>
        </w:rPr>
        <w:t>Remote End HVDC Converter</w:t>
      </w:r>
      <w:r w:rsidRPr="008038B2">
        <w:rPr>
          <w:rFonts w:cs="Arial"/>
          <w:color w:val="auto"/>
          <w:lang w:val="en-GB"/>
        </w:rPr>
        <w:t xml:space="preserve"> </w:t>
      </w:r>
      <w:r w:rsidRPr="008038B2">
        <w:rPr>
          <w:rFonts w:cs="Arial"/>
          <w:b/>
          <w:color w:val="auto"/>
          <w:lang w:val="en-GB"/>
        </w:rPr>
        <w:t>Stations</w:t>
      </w:r>
      <w:r w:rsidRPr="008038B2">
        <w:rPr>
          <w:rFonts w:cs="Arial"/>
          <w:color w:val="auto"/>
          <w:lang w:val="en-GB"/>
        </w:rPr>
        <w:t xml:space="preserve"> or </w:t>
      </w:r>
      <w:r w:rsidRPr="008038B2">
        <w:rPr>
          <w:rFonts w:cs="Arial"/>
          <w:b/>
          <w:color w:val="auto"/>
          <w:lang w:val="en-GB"/>
        </w:rPr>
        <w:t>Interface Point</w:t>
      </w:r>
      <w:r w:rsidRPr="008038B2">
        <w:rPr>
          <w:rFonts w:cs="Arial"/>
          <w:color w:val="auto"/>
          <w:lang w:val="en-GB"/>
        </w:rPr>
        <w:t xml:space="preserve"> in the case of </w:t>
      </w:r>
      <w:r w:rsidRPr="008038B2">
        <w:rPr>
          <w:rFonts w:cs="Arial"/>
          <w:b/>
          <w:color w:val="auto"/>
          <w:lang w:val="en-GB"/>
        </w:rPr>
        <w:t>OTSDUW Plant and Apparatus</w:t>
      </w:r>
      <w:r w:rsidRPr="008038B2">
        <w:rPr>
          <w:rFonts w:cs="Arial"/>
          <w:color w:val="auto"/>
          <w:lang w:val="en-GB"/>
        </w:rPr>
        <w:t xml:space="preserve">) during a symmetrical or asymmetrical/unbalanced fault, as a function of time before, during and after the fault. </w:t>
      </w:r>
    </w:p>
    <w:p w14:paraId="5F714159" w14:textId="77777777" w:rsidR="005078B9" w:rsidRPr="008038B2" w:rsidRDefault="005078B9" w:rsidP="005078B9">
      <w:pPr>
        <w:pStyle w:val="Level1Text"/>
        <w:tabs>
          <w:tab w:val="clear" w:pos="1418"/>
          <w:tab w:val="left" w:pos="1843"/>
        </w:tabs>
        <w:spacing w:after="0" w:line="240" w:lineRule="auto"/>
        <w:ind w:left="1701" w:hanging="1701"/>
        <w:rPr>
          <w:rFonts w:cs="Arial"/>
          <w:color w:val="auto"/>
          <w:lang w:val="en-GB"/>
        </w:rPr>
      </w:pPr>
    </w:p>
    <w:p w14:paraId="16E4D81D" w14:textId="77777777" w:rsidR="005078B9" w:rsidRPr="008038B2" w:rsidRDefault="005078B9" w:rsidP="005078B9">
      <w:pPr>
        <w:pStyle w:val="Level1Text"/>
        <w:tabs>
          <w:tab w:val="clear" w:pos="1418"/>
          <w:tab w:val="left" w:pos="1701"/>
        </w:tabs>
        <w:spacing w:after="0" w:line="240" w:lineRule="auto"/>
        <w:ind w:left="1701" w:hanging="1701"/>
        <w:jc w:val="left"/>
        <w:rPr>
          <w:rFonts w:cs="Arial"/>
          <w:color w:val="auto"/>
          <w:lang w:val="en-GB"/>
        </w:rPr>
      </w:pPr>
      <w:r w:rsidRPr="008038B2">
        <w:rPr>
          <w:rFonts w:cs="Arial"/>
          <w:color w:val="auto"/>
          <w:lang w:val="en-GB"/>
        </w:rPr>
        <w:t>ECC.6.3.15.2</w:t>
      </w:r>
      <w:r w:rsidRPr="008038B2">
        <w:rPr>
          <w:rFonts w:cs="Arial"/>
          <w:color w:val="auto"/>
          <w:lang w:val="en-GB"/>
        </w:rPr>
        <w:tab/>
      </w:r>
      <w:r w:rsidRPr="008038B2">
        <w:rPr>
          <w:rFonts w:cs="Arial"/>
          <w:color w:val="auto"/>
          <w:u w:val="single"/>
          <w:lang w:val="en-GB"/>
        </w:rPr>
        <w:t xml:space="preserve">Voltage against time curve and parameters applicable to </w:t>
      </w:r>
      <w:r w:rsidRPr="008038B2">
        <w:rPr>
          <w:rFonts w:cs="Arial"/>
          <w:b/>
          <w:color w:val="auto"/>
          <w:u w:val="single"/>
          <w:lang w:val="en-GB"/>
        </w:rPr>
        <w:t>Type B Synchronous Power Generating Modules</w:t>
      </w:r>
      <w:r w:rsidRPr="008038B2">
        <w:rPr>
          <w:rFonts w:cs="Arial"/>
          <w:color w:val="auto"/>
          <w:lang w:val="en-GB"/>
        </w:rPr>
        <w:t xml:space="preserve"> </w:t>
      </w:r>
    </w:p>
    <w:p w14:paraId="64438FC6" w14:textId="77777777" w:rsidR="005078B9" w:rsidRPr="008038B2" w:rsidRDefault="005078B9" w:rsidP="005078B9">
      <w:pPr>
        <w:pStyle w:val="Level1Text"/>
        <w:tabs>
          <w:tab w:val="clear" w:pos="1418"/>
          <w:tab w:val="left" w:pos="1701"/>
        </w:tabs>
        <w:spacing w:after="0" w:line="240" w:lineRule="auto"/>
        <w:ind w:left="1701" w:hanging="1701"/>
        <w:jc w:val="left"/>
        <w:rPr>
          <w:rFonts w:cs="Arial"/>
          <w:color w:val="auto"/>
          <w:lang w:val="en-GB"/>
        </w:rPr>
      </w:pPr>
      <w:r w:rsidRPr="008038B2">
        <w:rPr>
          <w:rFonts w:cs="Arial"/>
          <w:color w:val="auto"/>
          <w:lang w:val="en-GB"/>
        </w:rPr>
        <w:tab/>
      </w:r>
    </w:p>
    <w:p w14:paraId="0EEF8476" w14:textId="77777777" w:rsidR="005078B9" w:rsidRPr="008038B2" w:rsidRDefault="005078B9" w:rsidP="005078B9">
      <w:pPr>
        <w:pStyle w:val="Level1Text"/>
        <w:tabs>
          <w:tab w:val="clear" w:pos="1418"/>
          <w:tab w:val="left" w:pos="2835"/>
        </w:tabs>
        <w:spacing w:after="0" w:line="240" w:lineRule="auto"/>
        <w:ind w:left="567" w:firstLine="1276"/>
        <w:jc w:val="left"/>
        <w:rPr>
          <w:rFonts w:cs="Arial"/>
          <w:color w:val="auto"/>
          <w:lang w:val="en-GB"/>
        </w:rPr>
      </w:pPr>
      <w:r w:rsidRPr="008038B2">
        <w:rPr>
          <w:rFonts w:cs="Arial"/>
          <w:noProof/>
          <w:color w:val="auto"/>
          <w:lang w:val="en-GB" w:eastAsia="en-GB"/>
        </w:rPr>
        <w:drawing>
          <wp:inline distT="0" distB="0" distL="0" distR="0" wp14:anchorId="7178590F" wp14:editId="30FD7C00">
            <wp:extent cx="4419600" cy="272876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9102" t="39053" r="18590" b="14482"/>
                    <a:stretch/>
                  </pic:blipFill>
                  <pic:spPr bwMode="auto">
                    <a:xfrm>
                      <a:off x="0" y="0"/>
                      <a:ext cx="4416366" cy="2726771"/>
                    </a:xfrm>
                    <a:prstGeom prst="rect">
                      <a:avLst/>
                    </a:prstGeom>
                    <a:ln>
                      <a:noFill/>
                    </a:ln>
                    <a:extLst>
                      <a:ext uri="{53640926-AAD7-44D8-BBD7-CCE9431645EC}">
                        <a14:shadowObscured xmlns:a14="http://schemas.microsoft.com/office/drawing/2010/main"/>
                      </a:ext>
                    </a:extLst>
                  </pic:spPr>
                </pic:pic>
              </a:graphicData>
            </a:graphic>
          </wp:inline>
        </w:drawing>
      </w:r>
    </w:p>
    <w:p w14:paraId="15B95B11" w14:textId="77777777" w:rsidR="005078B9" w:rsidRPr="008038B2" w:rsidRDefault="005078B9" w:rsidP="005078B9">
      <w:pPr>
        <w:pStyle w:val="Level1Text"/>
        <w:tabs>
          <w:tab w:val="clear" w:pos="1418"/>
          <w:tab w:val="left" w:pos="1560"/>
          <w:tab w:val="left" w:pos="1843"/>
        </w:tabs>
        <w:spacing w:after="0" w:line="240" w:lineRule="auto"/>
        <w:ind w:left="1560" w:firstLine="0"/>
        <w:jc w:val="left"/>
        <w:rPr>
          <w:rFonts w:cs="Arial"/>
          <w:color w:val="auto"/>
          <w:lang w:val="en-GB"/>
        </w:rPr>
      </w:pPr>
    </w:p>
    <w:p w14:paraId="02E7577F" w14:textId="77777777" w:rsidR="005078B9" w:rsidRPr="008038B2" w:rsidRDefault="005078B9" w:rsidP="005078B9">
      <w:pPr>
        <w:pStyle w:val="Level1Text"/>
        <w:tabs>
          <w:tab w:val="clear" w:pos="1418"/>
          <w:tab w:val="left" w:pos="1560"/>
          <w:tab w:val="left" w:pos="1843"/>
        </w:tabs>
        <w:spacing w:after="0" w:line="240" w:lineRule="auto"/>
        <w:ind w:left="1560" w:firstLine="0"/>
        <w:jc w:val="left"/>
        <w:rPr>
          <w:rFonts w:cs="Arial"/>
          <w:color w:val="auto"/>
          <w:lang w:val="en-GB"/>
        </w:rPr>
      </w:pPr>
      <w:r w:rsidRPr="008038B2">
        <w:rPr>
          <w:rFonts w:cs="Arial"/>
          <w:color w:val="auto"/>
          <w:lang w:val="en-GB"/>
        </w:rPr>
        <w:t xml:space="preserve">Figure </w:t>
      </w:r>
      <w:r w:rsidR="00151E7A" w:rsidRPr="008038B2">
        <w:rPr>
          <w:rFonts w:cs="Arial"/>
          <w:color w:val="auto"/>
          <w:lang w:val="en-GB"/>
        </w:rPr>
        <w:t>ECC.6.3.15.2</w:t>
      </w:r>
      <w:r w:rsidRPr="008038B2">
        <w:rPr>
          <w:rFonts w:cs="Arial"/>
          <w:color w:val="auto"/>
          <w:lang w:val="en-GB"/>
        </w:rPr>
        <w:t xml:space="preserve"> - Voltage against time curve applicable to </w:t>
      </w:r>
      <w:r w:rsidRPr="008038B2">
        <w:rPr>
          <w:rFonts w:cs="Arial"/>
          <w:b/>
          <w:color w:val="auto"/>
          <w:lang w:val="en-GB"/>
        </w:rPr>
        <w:t>Type B Synchronous Power Generating Modules</w:t>
      </w:r>
    </w:p>
    <w:p w14:paraId="00145F15" w14:textId="77777777" w:rsidR="005078B9" w:rsidRPr="008038B2" w:rsidRDefault="005078B9" w:rsidP="005078B9">
      <w:pPr>
        <w:pStyle w:val="Level1Text"/>
        <w:tabs>
          <w:tab w:val="clear" w:pos="1418"/>
          <w:tab w:val="left" w:pos="1843"/>
        </w:tabs>
        <w:spacing w:after="0" w:line="240" w:lineRule="auto"/>
        <w:ind w:left="0" w:firstLine="0"/>
        <w:jc w:val="left"/>
        <w:rPr>
          <w:rFonts w:cs="Arial"/>
          <w:color w:val="auto"/>
          <w:lang w:val="en-GB"/>
        </w:rPr>
      </w:pP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5"/>
        <w:gridCol w:w="1067"/>
        <w:gridCol w:w="1701"/>
        <w:gridCol w:w="1276"/>
      </w:tblGrid>
      <w:tr w:rsidR="004B7310" w:rsidRPr="008038B2" w14:paraId="71C63C8A" w14:textId="77777777" w:rsidTr="00CA3276">
        <w:tc>
          <w:tcPr>
            <w:tcW w:w="2552" w:type="dxa"/>
            <w:gridSpan w:val="2"/>
            <w:shd w:val="clear" w:color="auto" w:fill="auto"/>
          </w:tcPr>
          <w:p w14:paraId="28906819" w14:textId="77777777" w:rsidR="005078B9" w:rsidRPr="008038B2" w:rsidRDefault="005078B9" w:rsidP="00CA3276">
            <w:pPr>
              <w:spacing w:line="240" w:lineRule="auto"/>
              <w:rPr>
                <w:rFonts w:cs="Arial"/>
              </w:rPr>
            </w:pPr>
            <w:r w:rsidRPr="008038B2">
              <w:rPr>
                <w:rFonts w:cs="Arial"/>
                <w:b/>
                <w:bCs/>
              </w:rPr>
              <w:t>Voltage parameters (pu)</w:t>
            </w:r>
          </w:p>
        </w:tc>
        <w:tc>
          <w:tcPr>
            <w:tcW w:w="2977" w:type="dxa"/>
            <w:gridSpan w:val="2"/>
            <w:shd w:val="clear" w:color="auto" w:fill="auto"/>
          </w:tcPr>
          <w:p w14:paraId="46F64BC9" w14:textId="77777777" w:rsidR="005078B9" w:rsidRPr="008038B2" w:rsidRDefault="005078B9" w:rsidP="00CA3276">
            <w:pPr>
              <w:spacing w:line="240" w:lineRule="auto"/>
              <w:rPr>
                <w:rFonts w:cs="Arial"/>
              </w:rPr>
            </w:pPr>
            <w:r w:rsidRPr="008038B2">
              <w:rPr>
                <w:rFonts w:cs="Arial"/>
                <w:b/>
                <w:bCs/>
              </w:rPr>
              <w:t>Time parameters (seconds)</w:t>
            </w:r>
          </w:p>
        </w:tc>
      </w:tr>
      <w:tr w:rsidR="004B7310" w:rsidRPr="008038B2" w14:paraId="46AAC60D" w14:textId="77777777" w:rsidTr="00CA3276">
        <w:tc>
          <w:tcPr>
            <w:tcW w:w="1485" w:type="dxa"/>
            <w:shd w:val="clear" w:color="auto" w:fill="auto"/>
          </w:tcPr>
          <w:p w14:paraId="5D0D6C79" w14:textId="77777777" w:rsidR="005078B9" w:rsidRPr="008038B2" w:rsidRDefault="005078B9" w:rsidP="00CA3276">
            <w:pPr>
              <w:spacing w:line="240" w:lineRule="auto"/>
              <w:rPr>
                <w:rFonts w:cs="Arial"/>
              </w:rPr>
            </w:pPr>
            <w:r w:rsidRPr="008038B2">
              <w:rPr>
                <w:rFonts w:cs="Arial"/>
              </w:rPr>
              <w:t>Uret</w:t>
            </w:r>
          </w:p>
        </w:tc>
        <w:tc>
          <w:tcPr>
            <w:tcW w:w="1067" w:type="dxa"/>
            <w:shd w:val="clear" w:color="auto" w:fill="auto"/>
          </w:tcPr>
          <w:p w14:paraId="67073EFD" w14:textId="77777777" w:rsidR="005078B9" w:rsidRPr="008038B2" w:rsidRDefault="005078B9" w:rsidP="00CA3276">
            <w:pPr>
              <w:spacing w:line="240" w:lineRule="auto"/>
              <w:rPr>
                <w:rFonts w:cs="Arial"/>
              </w:rPr>
            </w:pPr>
            <w:r w:rsidRPr="008038B2">
              <w:rPr>
                <w:rFonts w:cs="Arial"/>
              </w:rPr>
              <w:t>0.3</w:t>
            </w:r>
          </w:p>
        </w:tc>
        <w:tc>
          <w:tcPr>
            <w:tcW w:w="1701" w:type="dxa"/>
            <w:shd w:val="clear" w:color="auto" w:fill="auto"/>
          </w:tcPr>
          <w:p w14:paraId="1C08525E" w14:textId="77777777" w:rsidR="005078B9" w:rsidRPr="008038B2" w:rsidRDefault="005078B9" w:rsidP="00CA3276">
            <w:pPr>
              <w:spacing w:line="240" w:lineRule="auto"/>
              <w:rPr>
                <w:rFonts w:cs="Arial"/>
              </w:rPr>
            </w:pPr>
            <w:r w:rsidRPr="008038B2">
              <w:rPr>
                <w:rFonts w:cs="Arial"/>
              </w:rPr>
              <w:t>tclear</w:t>
            </w:r>
          </w:p>
        </w:tc>
        <w:tc>
          <w:tcPr>
            <w:tcW w:w="1276" w:type="dxa"/>
            <w:shd w:val="clear" w:color="auto" w:fill="auto"/>
          </w:tcPr>
          <w:p w14:paraId="064CAD8E" w14:textId="77777777" w:rsidR="005078B9" w:rsidRPr="008038B2" w:rsidRDefault="005078B9" w:rsidP="00CA3276">
            <w:pPr>
              <w:spacing w:line="240" w:lineRule="auto"/>
              <w:rPr>
                <w:rFonts w:cs="Arial"/>
              </w:rPr>
            </w:pPr>
            <w:r w:rsidRPr="008038B2">
              <w:rPr>
                <w:rFonts w:cs="Arial"/>
              </w:rPr>
              <w:t>0.14</w:t>
            </w:r>
          </w:p>
        </w:tc>
      </w:tr>
      <w:tr w:rsidR="004B7310" w:rsidRPr="008038B2" w14:paraId="0D6E0830" w14:textId="77777777" w:rsidTr="00CA3276">
        <w:tc>
          <w:tcPr>
            <w:tcW w:w="1485" w:type="dxa"/>
            <w:shd w:val="clear" w:color="auto" w:fill="auto"/>
          </w:tcPr>
          <w:p w14:paraId="207CB3AC" w14:textId="77777777" w:rsidR="005078B9" w:rsidRPr="008038B2" w:rsidRDefault="005078B9" w:rsidP="00CA3276">
            <w:pPr>
              <w:spacing w:line="240" w:lineRule="auto"/>
              <w:rPr>
                <w:rFonts w:cs="Arial"/>
              </w:rPr>
            </w:pPr>
            <w:r w:rsidRPr="008038B2">
              <w:rPr>
                <w:rFonts w:cs="Arial"/>
              </w:rPr>
              <w:t>Uclear</w:t>
            </w:r>
          </w:p>
        </w:tc>
        <w:tc>
          <w:tcPr>
            <w:tcW w:w="1067" w:type="dxa"/>
            <w:shd w:val="clear" w:color="auto" w:fill="auto"/>
          </w:tcPr>
          <w:p w14:paraId="6B0583E1" w14:textId="77777777" w:rsidR="005078B9" w:rsidRPr="008038B2" w:rsidRDefault="005078B9" w:rsidP="00CA3276">
            <w:pPr>
              <w:spacing w:line="240" w:lineRule="auto"/>
              <w:rPr>
                <w:rFonts w:cs="Arial"/>
              </w:rPr>
            </w:pPr>
            <w:r w:rsidRPr="008038B2">
              <w:rPr>
                <w:rFonts w:cs="Arial"/>
              </w:rPr>
              <w:t>0.7</w:t>
            </w:r>
          </w:p>
        </w:tc>
        <w:tc>
          <w:tcPr>
            <w:tcW w:w="1701" w:type="dxa"/>
            <w:shd w:val="clear" w:color="auto" w:fill="auto"/>
          </w:tcPr>
          <w:p w14:paraId="4DA149FF" w14:textId="77777777" w:rsidR="005078B9" w:rsidRPr="008038B2" w:rsidRDefault="005078B9" w:rsidP="00CA3276">
            <w:pPr>
              <w:spacing w:line="240" w:lineRule="auto"/>
              <w:rPr>
                <w:rFonts w:cs="Arial"/>
              </w:rPr>
            </w:pPr>
            <w:r w:rsidRPr="008038B2">
              <w:rPr>
                <w:rFonts w:cs="Arial"/>
              </w:rPr>
              <w:t>trec1</w:t>
            </w:r>
          </w:p>
        </w:tc>
        <w:tc>
          <w:tcPr>
            <w:tcW w:w="1276" w:type="dxa"/>
            <w:shd w:val="clear" w:color="auto" w:fill="auto"/>
          </w:tcPr>
          <w:p w14:paraId="3FA08DD5" w14:textId="77777777" w:rsidR="005078B9" w:rsidRPr="008038B2" w:rsidRDefault="005078B9" w:rsidP="00CA3276">
            <w:pPr>
              <w:spacing w:line="240" w:lineRule="auto"/>
              <w:rPr>
                <w:rFonts w:cs="Arial"/>
              </w:rPr>
            </w:pPr>
            <w:r w:rsidRPr="008038B2">
              <w:rPr>
                <w:rFonts w:cs="Arial"/>
              </w:rPr>
              <w:t>0.14</w:t>
            </w:r>
          </w:p>
        </w:tc>
      </w:tr>
      <w:tr w:rsidR="004B7310" w:rsidRPr="008038B2" w14:paraId="32123168" w14:textId="77777777" w:rsidTr="00CA3276">
        <w:tc>
          <w:tcPr>
            <w:tcW w:w="1485" w:type="dxa"/>
            <w:shd w:val="clear" w:color="auto" w:fill="auto"/>
          </w:tcPr>
          <w:p w14:paraId="513CCAD1" w14:textId="77777777" w:rsidR="005078B9" w:rsidRPr="008038B2" w:rsidRDefault="005078B9" w:rsidP="00CA3276">
            <w:pPr>
              <w:spacing w:line="240" w:lineRule="auto"/>
              <w:rPr>
                <w:rFonts w:cs="Arial"/>
              </w:rPr>
            </w:pPr>
            <w:r w:rsidRPr="008038B2">
              <w:rPr>
                <w:rFonts w:cs="Arial"/>
              </w:rPr>
              <w:t>Urec1</w:t>
            </w:r>
          </w:p>
        </w:tc>
        <w:tc>
          <w:tcPr>
            <w:tcW w:w="1067" w:type="dxa"/>
            <w:shd w:val="clear" w:color="auto" w:fill="auto"/>
          </w:tcPr>
          <w:p w14:paraId="243D824E" w14:textId="77777777" w:rsidR="005078B9" w:rsidRPr="008038B2" w:rsidRDefault="005078B9" w:rsidP="00CA3276">
            <w:pPr>
              <w:spacing w:line="240" w:lineRule="auto"/>
              <w:rPr>
                <w:rFonts w:cs="Arial"/>
              </w:rPr>
            </w:pPr>
            <w:r w:rsidRPr="008038B2">
              <w:rPr>
                <w:rFonts w:cs="Arial"/>
              </w:rPr>
              <w:t>0.7</w:t>
            </w:r>
          </w:p>
        </w:tc>
        <w:tc>
          <w:tcPr>
            <w:tcW w:w="1701" w:type="dxa"/>
            <w:shd w:val="clear" w:color="auto" w:fill="auto"/>
          </w:tcPr>
          <w:p w14:paraId="66BC9DA9" w14:textId="77777777" w:rsidR="005078B9" w:rsidRPr="008038B2" w:rsidRDefault="005078B9" w:rsidP="00CA3276">
            <w:pPr>
              <w:spacing w:line="240" w:lineRule="auto"/>
              <w:rPr>
                <w:rFonts w:cs="Arial"/>
              </w:rPr>
            </w:pPr>
            <w:r w:rsidRPr="008038B2">
              <w:rPr>
                <w:rFonts w:cs="Arial"/>
              </w:rPr>
              <w:t>trec2</w:t>
            </w:r>
          </w:p>
        </w:tc>
        <w:tc>
          <w:tcPr>
            <w:tcW w:w="1276" w:type="dxa"/>
            <w:shd w:val="clear" w:color="auto" w:fill="auto"/>
          </w:tcPr>
          <w:p w14:paraId="6CF9467E" w14:textId="77777777" w:rsidR="005078B9" w:rsidRPr="008038B2" w:rsidRDefault="005078B9" w:rsidP="00CA3276">
            <w:pPr>
              <w:spacing w:line="240" w:lineRule="auto"/>
              <w:rPr>
                <w:rFonts w:cs="Arial"/>
              </w:rPr>
            </w:pPr>
            <w:r w:rsidRPr="008038B2">
              <w:rPr>
                <w:rFonts w:cs="Arial"/>
              </w:rPr>
              <w:t>0.45</w:t>
            </w:r>
          </w:p>
        </w:tc>
      </w:tr>
      <w:tr w:rsidR="005078B9" w:rsidRPr="008038B2" w14:paraId="012D80B9" w14:textId="77777777" w:rsidTr="00CA3276">
        <w:tc>
          <w:tcPr>
            <w:tcW w:w="1485" w:type="dxa"/>
            <w:shd w:val="clear" w:color="auto" w:fill="auto"/>
          </w:tcPr>
          <w:p w14:paraId="7EFE3054" w14:textId="77777777" w:rsidR="005078B9" w:rsidRPr="008038B2" w:rsidRDefault="005078B9" w:rsidP="00CA3276">
            <w:pPr>
              <w:spacing w:line="240" w:lineRule="auto"/>
              <w:rPr>
                <w:rFonts w:cs="Arial"/>
              </w:rPr>
            </w:pPr>
            <w:r w:rsidRPr="008038B2">
              <w:rPr>
                <w:rFonts w:cs="Arial"/>
              </w:rPr>
              <w:t>Urec2</w:t>
            </w:r>
          </w:p>
        </w:tc>
        <w:tc>
          <w:tcPr>
            <w:tcW w:w="1067" w:type="dxa"/>
            <w:shd w:val="clear" w:color="auto" w:fill="auto"/>
          </w:tcPr>
          <w:p w14:paraId="789106A4" w14:textId="77777777" w:rsidR="005078B9" w:rsidRPr="008038B2" w:rsidRDefault="005078B9" w:rsidP="00CA3276">
            <w:pPr>
              <w:spacing w:line="240" w:lineRule="auto"/>
              <w:rPr>
                <w:rFonts w:cs="Arial"/>
              </w:rPr>
            </w:pPr>
            <w:r w:rsidRPr="008038B2">
              <w:rPr>
                <w:rFonts w:cs="Arial"/>
              </w:rPr>
              <w:t>0.9</w:t>
            </w:r>
          </w:p>
        </w:tc>
        <w:tc>
          <w:tcPr>
            <w:tcW w:w="1701" w:type="dxa"/>
            <w:shd w:val="clear" w:color="auto" w:fill="auto"/>
          </w:tcPr>
          <w:p w14:paraId="6EB8B2CB" w14:textId="77777777" w:rsidR="005078B9" w:rsidRPr="008038B2" w:rsidRDefault="005078B9" w:rsidP="00CA3276">
            <w:pPr>
              <w:spacing w:line="240" w:lineRule="auto"/>
              <w:rPr>
                <w:rFonts w:cs="Arial"/>
              </w:rPr>
            </w:pPr>
            <w:r w:rsidRPr="008038B2">
              <w:rPr>
                <w:rFonts w:cs="Arial"/>
              </w:rPr>
              <w:t>trec3</w:t>
            </w:r>
          </w:p>
        </w:tc>
        <w:tc>
          <w:tcPr>
            <w:tcW w:w="1276" w:type="dxa"/>
            <w:shd w:val="clear" w:color="auto" w:fill="auto"/>
          </w:tcPr>
          <w:p w14:paraId="3EB00145" w14:textId="77777777" w:rsidR="005078B9" w:rsidRPr="008038B2" w:rsidRDefault="005078B9" w:rsidP="00CA3276">
            <w:pPr>
              <w:spacing w:line="240" w:lineRule="auto"/>
              <w:rPr>
                <w:rFonts w:cs="Arial"/>
              </w:rPr>
            </w:pPr>
            <w:r w:rsidRPr="008038B2">
              <w:rPr>
                <w:rFonts w:cs="Arial"/>
              </w:rPr>
              <w:t>1.5</w:t>
            </w:r>
          </w:p>
        </w:tc>
      </w:tr>
    </w:tbl>
    <w:p w14:paraId="49AFE5B7" w14:textId="77777777" w:rsidR="005078B9" w:rsidRPr="008038B2" w:rsidRDefault="005078B9" w:rsidP="005078B9">
      <w:pPr>
        <w:pStyle w:val="Level1Text"/>
        <w:tabs>
          <w:tab w:val="clear" w:pos="1418"/>
          <w:tab w:val="left" w:pos="1843"/>
        </w:tabs>
        <w:spacing w:after="0" w:line="240" w:lineRule="auto"/>
        <w:ind w:left="0" w:firstLine="0"/>
        <w:jc w:val="left"/>
        <w:rPr>
          <w:rFonts w:cs="Arial"/>
          <w:color w:val="auto"/>
          <w:lang w:val="en-GB"/>
        </w:rPr>
      </w:pPr>
    </w:p>
    <w:p w14:paraId="7C0C7345" w14:textId="77777777" w:rsidR="005078B9" w:rsidRPr="008038B2" w:rsidRDefault="005078B9" w:rsidP="005078B9">
      <w:pPr>
        <w:pStyle w:val="Level1Text"/>
        <w:tabs>
          <w:tab w:val="clear" w:pos="1418"/>
          <w:tab w:val="left" w:pos="1560"/>
          <w:tab w:val="left" w:pos="1843"/>
        </w:tabs>
        <w:spacing w:after="0" w:line="240" w:lineRule="auto"/>
        <w:ind w:left="1560" w:firstLine="0"/>
        <w:jc w:val="left"/>
        <w:rPr>
          <w:rFonts w:cs="Arial"/>
          <w:b/>
          <w:color w:val="auto"/>
          <w:lang w:val="en-GB"/>
        </w:rPr>
      </w:pPr>
      <w:r w:rsidRPr="008038B2">
        <w:rPr>
          <w:rFonts w:cs="Arial"/>
          <w:color w:val="auto"/>
          <w:lang w:val="en-GB"/>
        </w:rPr>
        <w:t xml:space="preserve">Table </w:t>
      </w:r>
      <w:r w:rsidR="00151E7A" w:rsidRPr="008038B2">
        <w:rPr>
          <w:rFonts w:cs="Arial"/>
          <w:color w:val="auto"/>
          <w:lang w:val="en-GB"/>
        </w:rPr>
        <w:t>ECC.6.3.15.2</w:t>
      </w:r>
      <w:r w:rsidRPr="008038B2">
        <w:rPr>
          <w:rFonts w:cs="Arial"/>
          <w:color w:val="auto"/>
          <w:lang w:val="en-GB"/>
        </w:rPr>
        <w:t xml:space="preserve"> Voltage against time parameters applicable to </w:t>
      </w:r>
      <w:r w:rsidRPr="008038B2">
        <w:rPr>
          <w:rFonts w:cs="Arial"/>
          <w:b/>
          <w:color w:val="auto"/>
          <w:lang w:val="en-GB"/>
        </w:rPr>
        <w:t>Type B</w:t>
      </w:r>
    </w:p>
    <w:p w14:paraId="04AF28EA" w14:textId="77777777" w:rsidR="005078B9" w:rsidRPr="008038B2" w:rsidRDefault="005078B9" w:rsidP="005078B9">
      <w:pPr>
        <w:pStyle w:val="Level1Text"/>
        <w:tabs>
          <w:tab w:val="clear" w:pos="1418"/>
          <w:tab w:val="left" w:pos="1560"/>
          <w:tab w:val="left" w:pos="1843"/>
        </w:tabs>
        <w:spacing w:after="0" w:line="240" w:lineRule="auto"/>
        <w:ind w:left="1560" w:firstLine="0"/>
        <w:jc w:val="left"/>
        <w:rPr>
          <w:rFonts w:cs="Arial"/>
          <w:b/>
          <w:color w:val="auto"/>
          <w:lang w:val="en-GB"/>
        </w:rPr>
      </w:pPr>
      <w:r w:rsidRPr="008038B2">
        <w:rPr>
          <w:rFonts w:cs="Arial"/>
          <w:b/>
          <w:color w:val="auto"/>
          <w:lang w:val="en-GB"/>
        </w:rPr>
        <w:t>Synchronous Power Generating Modules</w:t>
      </w:r>
    </w:p>
    <w:p w14:paraId="4EC13C73" w14:textId="77777777" w:rsidR="005078B9" w:rsidRPr="008038B2" w:rsidRDefault="005078B9" w:rsidP="005078B9">
      <w:pPr>
        <w:pStyle w:val="Level1Text"/>
        <w:tabs>
          <w:tab w:val="clear" w:pos="1418"/>
          <w:tab w:val="left" w:pos="1560"/>
          <w:tab w:val="left" w:pos="1843"/>
        </w:tabs>
        <w:spacing w:after="0" w:line="240" w:lineRule="auto"/>
        <w:ind w:left="1560" w:firstLine="0"/>
        <w:jc w:val="left"/>
        <w:rPr>
          <w:rFonts w:cs="Arial"/>
          <w:b/>
          <w:color w:val="auto"/>
          <w:lang w:val="en-GB"/>
        </w:rPr>
      </w:pPr>
    </w:p>
    <w:p w14:paraId="6638DE64" w14:textId="77777777" w:rsidR="005078B9" w:rsidRPr="008038B2" w:rsidRDefault="005078B9" w:rsidP="005078B9">
      <w:pPr>
        <w:pStyle w:val="Level1Text"/>
        <w:tabs>
          <w:tab w:val="clear" w:pos="1418"/>
          <w:tab w:val="left" w:pos="1843"/>
        </w:tabs>
        <w:spacing w:after="0" w:line="240" w:lineRule="auto"/>
        <w:ind w:left="1440" w:hanging="1440"/>
        <w:jc w:val="left"/>
        <w:rPr>
          <w:rFonts w:cs="Arial"/>
          <w:color w:val="auto"/>
          <w:u w:val="single"/>
          <w:lang w:val="en-GB"/>
        </w:rPr>
      </w:pPr>
      <w:r w:rsidRPr="008038B2">
        <w:rPr>
          <w:rFonts w:cs="Arial"/>
          <w:color w:val="auto"/>
          <w:lang w:val="en-GB"/>
        </w:rPr>
        <w:t>ECC.6.3.15.3</w:t>
      </w:r>
      <w:r w:rsidRPr="008038B2">
        <w:rPr>
          <w:rFonts w:cs="Arial"/>
          <w:color w:val="auto"/>
          <w:lang w:val="en-GB"/>
        </w:rPr>
        <w:tab/>
      </w:r>
      <w:r w:rsidRPr="008038B2">
        <w:rPr>
          <w:rFonts w:cs="Arial"/>
          <w:color w:val="auto"/>
          <w:u w:val="single"/>
          <w:lang w:val="en-GB"/>
        </w:rPr>
        <w:t xml:space="preserve">Voltage against time curve and parameters applicable to </w:t>
      </w:r>
      <w:r w:rsidRPr="008038B2">
        <w:rPr>
          <w:rFonts w:cs="Arial"/>
          <w:b/>
          <w:color w:val="auto"/>
          <w:u w:val="single"/>
          <w:lang w:val="en-GB"/>
        </w:rPr>
        <w:t xml:space="preserve">Type C </w:t>
      </w:r>
      <w:r w:rsidRPr="008038B2">
        <w:rPr>
          <w:rFonts w:cs="Arial"/>
          <w:color w:val="auto"/>
          <w:u w:val="single"/>
          <w:lang w:val="en-GB"/>
        </w:rPr>
        <w:t>and</w:t>
      </w:r>
      <w:r w:rsidRPr="008038B2">
        <w:rPr>
          <w:rFonts w:cs="Arial"/>
          <w:b/>
          <w:color w:val="auto"/>
          <w:u w:val="single"/>
          <w:lang w:val="en-GB"/>
        </w:rPr>
        <w:t xml:space="preserve"> D Synchronous Power Generating Modules</w:t>
      </w:r>
      <w:r w:rsidRPr="008038B2">
        <w:rPr>
          <w:rFonts w:cs="Arial"/>
          <w:color w:val="auto"/>
          <w:u w:val="single"/>
          <w:lang w:val="en-GB"/>
        </w:rPr>
        <w:t xml:space="preserve"> connected below 110kV</w:t>
      </w:r>
    </w:p>
    <w:p w14:paraId="2EB8A1A2" w14:textId="77777777" w:rsidR="005078B9" w:rsidRPr="008038B2" w:rsidRDefault="005078B9" w:rsidP="005078B9">
      <w:pPr>
        <w:pStyle w:val="Level1Text"/>
        <w:tabs>
          <w:tab w:val="clear" w:pos="1418"/>
          <w:tab w:val="left" w:pos="1843"/>
        </w:tabs>
        <w:spacing w:after="0" w:line="240" w:lineRule="auto"/>
        <w:ind w:left="1440" w:hanging="1440"/>
        <w:jc w:val="left"/>
        <w:rPr>
          <w:rFonts w:cs="Arial"/>
          <w:color w:val="auto"/>
          <w:lang w:val="en-GB"/>
        </w:rPr>
      </w:pPr>
    </w:p>
    <w:p w14:paraId="7C1D8EA0" w14:textId="77777777" w:rsidR="005078B9" w:rsidRPr="008038B2" w:rsidRDefault="005078B9" w:rsidP="005078B9">
      <w:pPr>
        <w:pStyle w:val="Level1Text"/>
        <w:tabs>
          <w:tab w:val="clear" w:pos="1418"/>
          <w:tab w:val="left" w:pos="1843"/>
        </w:tabs>
        <w:spacing w:after="0" w:line="240" w:lineRule="auto"/>
        <w:ind w:left="1701" w:hanging="283"/>
        <w:jc w:val="left"/>
        <w:rPr>
          <w:rFonts w:cs="Arial"/>
          <w:color w:val="auto"/>
          <w:lang w:val="en-GB"/>
        </w:rPr>
      </w:pPr>
      <w:r w:rsidRPr="008038B2">
        <w:rPr>
          <w:rFonts w:cs="Arial"/>
          <w:noProof/>
          <w:color w:val="auto"/>
          <w:lang w:val="en-GB" w:eastAsia="en-GB"/>
        </w:rPr>
        <w:lastRenderedPageBreak/>
        <w:drawing>
          <wp:inline distT="0" distB="0" distL="0" distR="0" wp14:anchorId="078AE70B" wp14:editId="76CE38B4">
            <wp:extent cx="4419600" cy="2718471"/>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9263" t="39053" r="18269" b="14482"/>
                    <a:stretch/>
                  </pic:blipFill>
                  <pic:spPr bwMode="auto">
                    <a:xfrm>
                      <a:off x="0" y="0"/>
                      <a:ext cx="4419600" cy="2718471"/>
                    </a:xfrm>
                    <a:prstGeom prst="rect">
                      <a:avLst/>
                    </a:prstGeom>
                    <a:ln>
                      <a:noFill/>
                    </a:ln>
                    <a:extLst>
                      <a:ext uri="{53640926-AAD7-44D8-BBD7-CCE9431645EC}">
                        <a14:shadowObscured xmlns:a14="http://schemas.microsoft.com/office/drawing/2010/main"/>
                      </a:ext>
                    </a:extLst>
                  </pic:spPr>
                </pic:pic>
              </a:graphicData>
            </a:graphic>
          </wp:inline>
        </w:drawing>
      </w:r>
    </w:p>
    <w:p w14:paraId="14F59AF8" w14:textId="77777777" w:rsidR="005078B9" w:rsidRPr="008038B2" w:rsidRDefault="005078B9" w:rsidP="005078B9">
      <w:pPr>
        <w:pStyle w:val="Level1Text"/>
        <w:tabs>
          <w:tab w:val="left" w:pos="1843"/>
        </w:tabs>
        <w:spacing w:after="0" w:line="240" w:lineRule="auto"/>
        <w:ind w:firstLine="0"/>
        <w:jc w:val="left"/>
        <w:rPr>
          <w:rFonts w:cs="Arial"/>
          <w:color w:val="auto"/>
          <w:lang w:val="en-GB"/>
        </w:rPr>
      </w:pPr>
    </w:p>
    <w:p w14:paraId="2D46E5E6" w14:textId="77777777" w:rsidR="005078B9" w:rsidRPr="008038B2" w:rsidRDefault="005078B9" w:rsidP="005078B9">
      <w:pPr>
        <w:pStyle w:val="Level1Text"/>
        <w:tabs>
          <w:tab w:val="left" w:pos="1843"/>
        </w:tabs>
        <w:spacing w:after="0" w:line="240" w:lineRule="auto"/>
        <w:ind w:firstLine="0"/>
        <w:jc w:val="left"/>
        <w:rPr>
          <w:rFonts w:cs="Arial"/>
          <w:color w:val="auto"/>
          <w:lang w:val="en-GB"/>
        </w:rPr>
      </w:pPr>
      <w:r w:rsidRPr="008038B2">
        <w:rPr>
          <w:rFonts w:cs="Arial"/>
          <w:color w:val="auto"/>
          <w:lang w:val="en-GB"/>
        </w:rPr>
        <w:t xml:space="preserve">Figure </w:t>
      </w:r>
      <w:r w:rsidR="00151E7A" w:rsidRPr="008038B2">
        <w:rPr>
          <w:rFonts w:cs="Arial"/>
          <w:color w:val="auto"/>
          <w:lang w:val="en-GB"/>
        </w:rPr>
        <w:t>ECC.6.3.15.3</w:t>
      </w:r>
      <w:r w:rsidRPr="008038B2">
        <w:rPr>
          <w:rFonts w:cs="Arial"/>
          <w:color w:val="auto"/>
          <w:lang w:val="en-GB"/>
        </w:rPr>
        <w:t xml:space="preserve"> - Voltage against time curve applicable to </w:t>
      </w:r>
      <w:r w:rsidRPr="008038B2">
        <w:rPr>
          <w:rFonts w:cs="Arial"/>
          <w:b/>
          <w:color w:val="auto"/>
          <w:lang w:val="en-GB"/>
        </w:rPr>
        <w:t xml:space="preserve">Type C </w:t>
      </w:r>
      <w:r w:rsidRPr="008038B2">
        <w:rPr>
          <w:rFonts w:cs="Arial"/>
          <w:color w:val="auto"/>
          <w:lang w:val="en-GB"/>
        </w:rPr>
        <w:t>and</w:t>
      </w:r>
      <w:r w:rsidRPr="008038B2">
        <w:rPr>
          <w:rFonts w:cs="Arial"/>
          <w:b/>
          <w:color w:val="auto"/>
          <w:lang w:val="en-GB"/>
        </w:rPr>
        <w:t xml:space="preserve"> D Synchronous Power Generating Modules </w:t>
      </w:r>
      <w:r w:rsidRPr="008038B2">
        <w:rPr>
          <w:rFonts w:cs="Arial"/>
          <w:color w:val="auto"/>
          <w:lang w:val="en-GB"/>
        </w:rPr>
        <w:t>connected below 110kV</w:t>
      </w:r>
    </w:p>
    <w:p w14:paraId="13EE7F2D" w14:textId="77777777" w:rsidR="005078B9" w:rsidRPr="008038B2" w:rsidRDefault="005078B9" w:rsidP="005078B9">
      <w:pPr>
        <w:pStyle w:val="Level1Text"/>
        <w:tabs>
          <w:tab w:val="left" w:pos="1843"/>
        </w:tabs>
        <w:spacing w:after="0" w:line="240" w:lineRule="auto"/>
        <w:ind w:firstLine="0"/>
        <w:jc w:val="left"/>
        <w:rPr>
          <w:rFonts w:cs="Arial"/>
          <w:color w:val="auto"/>
          <w:lang w:val="en-GB"/>
        </w:rPr>
      </w:pP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5"/>
        <w:gridCol w:w="1067"/>
        <w:gridCol w:w="1701"/>
        <w:gridCol w:w="1276"/>
      </w:tblGrid>
      <w:tr w:rsidR="004B7310" w:rsidRPr="008038B2" w14:paraId="372236DB" w14:textId="77777777" w:rsidTr="00CA3276">
        <w:tc>
          <w:tcPr>
            <w:tcW w:w="2552" w:type="dxa"/>
            <w:gridSpan w:val="2"/>
            <w:shd w:val="clear" w:color="auto" w:fill="auto"/>
          </w:tcPr>
          <w:p w14:paraId="3F9193ED" w14:textId="77777777" w:rsidR="005078B9" w:rsidRPr="008038B2" w:rsidRDefault="005078B9" w:rsidP="00CA3276">
            <w:pPr>
              <w:spacing w:line="240" w:lineRule="auto"/>
              <w:rPr>
                <w:rFonts w:cs="Arial"/>
              </w:rPr>
            </w:pPr>
            <w:r w:rsidRPr="008038B2">
              <w:rPr>
                <w:rFonts w:cs="Arial"/>
                <w:b/>
                <w:bCs/>
              </w:rPr>
              <w:t>Voltage parameters (pu)</w:t>
            </w:r>
          </w:p>
        </w:tc>
        <w:tc>
          <w:tcPr>
            <w:tcW w:w="2977" w:type="dxa"/>
            <w:gridSpan w:val="2"/>
            <w:shd w:val="clear" w:color="auto" w:fill="auto"/>
          </w:tcPr>
          <w:p w14:paraId="4EE4B5E0" w14:textId="77777777" w:rsidR="005078B9" w:rsidRPr="008038B2" w:rsidRDefault="005078B9" w:rsidP="00CA3276">
            <w:pPr>
              <w:spacing w:line="240" w:lineRule="auto"/>
              <w:rPr>
                <w:rFonts w:cs="Arial"/>
              </w:rPr>
            </w:pPr>
            <w:r w:rsidRPr="008038B2">
              <w:rPr>
                <w:rFonts w:cs="Arial"/>
                <w:b/>
                <w:bCs/>
              </w:rPr>
              <w:t>Time parameters (seconds)</w:t>
            </w:r>
          </w:p>
        </w:tc>
      </w:tr>
      <w:tr w:rsidR="004B7310" w:rsidRPr="008038B2" w14:paraId="2D9264B7" w14:textId="77777777" w:rsidTr="00CA3276">
        <w:tc>
          <w:tcPr>
            <w:tcW w:w="1485" w:type="dxa"/>
            <w:shd w:val="clear" w:color="auto" w:fill="auto"/>
          </w:tcPr>
          <w:p w14:paraId="369F394A" w14:textId="77777777" w:rsidR="005078B9" w:rsidRPr="008038B2" w:rsidRDefault="005078B9" w:rsidP="00CA3276">
            <w:pPr>
              <w:spacing w:line="240" w:lineRule="auto"/>
              <w:rPr>
                <w:rFonts w:cs="Arial"/>
              </w:rPr>
            </w:pPr>
            <w:r w:rsidRPr="008038B2">
              <w:rPr>
                <w:rFonts w:cs="Arial"/>
              </w:rPr>
              <w:t>Uret</w:t>
            </w:r>
          </w:p>
        </w:tc>
        <w:tc>
          <w:tcPr>
            <w:tcW w:w="1067" w:type="dxa"/>
            <w:shd w:val="clear" w:color="auto" w:fill="auto"/>
          </w:tcPr>
          <w:p w14:paraId="15659B89" w14:textId="77777777" w:rsidR="005078B9" w:rsidRPr="008038B2" w:rsidRDefault="005078B9" w:rsidP="00CA3276">
            <w:pPr>
              <w:spacing w:line="240" w:lineRule="auto"/>
              <w:rPr>
                <w:rFonts w:cs="Arial"/>
              </w:rPr>
            </w:pPr>
            <w:r w:rsidRPr="008038B2">
              <w:rPr>
                <w:rFonts w:cs="Arial"/>
              </w:rPr>
              <w:t>0.1</w:t>
            </w:r>
          </w:p>
        </w:tc>
        <w:tc>
          <w:tcPr>
            <w:tcW w:w="1701" w:type="dxa"/>
            <w:shd w:val="clear" w:color="auto" w:fill="auto"/>
          </w:tcPr>
          <w:p w14:paraId="760C8D77" w14:textId="77777777" w:rsidR="005078B9" w:rsidRPr="008038B2" w:rsidRDefault="005078B9" w:rsidP="00CA3276">
            <w:pPr>
              <w:spacing w:line="240" w:lineRule="auto"/>
              <w:rPr>
                <w:rFonts w:cs="Arial"/>
              </w:rPr>
            </w:pPr>
            <w:r w:rsidRPr="008038B2">
              <w:rPr>
                <w:rFonts w:cs="Arial"/>
              </w:rPr>
              <w:t>tclear</w:t>
            </w:r>
          </w:p>
        </w:tc>
        <w:tc>
          <w:tcPr>
            <w:tcW w:w="1276" w:type="dxa"/>
            <w:shd w:val="clear" w:color="auto" w:fill="auto"/>
          </w:tcPr>
          <w:p w14:paraId="5A9BFEFF" w14:textId="77777777" w:rsidR="005078B9" w:rsidRPr="008038B2" w:rsidRDefault="005078B9" w:rsidP="00CA3276">
            <w:pPr>
              <w:spacing w:line="240" w:lineRule="auto"/>
              <w:rPr>
                <w:rFonts w:cs="Arial"/>
              </w:rPr>
            </w:pPr>
            <w:r w:rsidRPr="008038B2">
              <w:rPr>
                <w:rFonts w:cs="Arial"/>
              </w:rPr>
              <w:t>0.14</w:t>
            </w:r>
          </w:p>
        </w:tc>
      </w:tr>
      <w:tr w:rsidR="004B7310" w:rsidRPr="008038B2" w14:paraId="02294441" w14:textId="77777777" w:rsidTr="00CA3276">
        <w:tc>
          <w:tcPr>
            <w:tcW w:w="1485" w:type="dxa"/>
            <w:shd w:val="clear" w:color="auto" w:fill="auto"/>
          </w:tcPr>
          <w:p w14:paraId="642E7F6B" w14:textId="77777777" w:rsidR="005078B9" w:rsidRPr="008038B2" w:rsidRDefault="005078B9" w:rsidP="00CA3276">
            <w:pPr>
              <w:spacing w:line="240" w:lineRule="auto"/>
              <w:rPr>
                <w:rFonts w:cs="Arial"/>
              </w:rPr>
            </w:pPr>
            <w:r w:rsidRPr="008038B2">
              <w:rPr>
                <w:rFonts w:cs="Arial"/>
              </w:rPr>
              <w:t>Uclear</w:t>
            </w:r>
          </w:p>
        </w:tc>
        <w:tc>
          <w:tcPr>
            <w:tcW w:w="1067" w:type="dxa"/>
            <w:shd w:val="clear" w:color="auto" w:fill="auto"/>
          </w:tcPr>
          <w:p w14:paraId="66DB1BE3" w14:textId="77777777" w:rsidR="005078B9" w:rsidRPr="008038B2" w:rsidRDefault="005078B9" w:rsidP="00CA3276">
            <w:pPr>
              <w:spacing w:line="240" w:lineRule="auto"/>
              <w:rPr>
                <w:rFonts w:cs="Arial"/>
              </w:rPr>
            </w:pPr>
            <w:r w:rsidRPr="008038B2">
              <w:rPr>
                <w:rFonts w:cs="Arial"/>
              </w:rPr>
              <w:t>0.7</w:t>
            </w:r>
          </w:p>
        </w:tc>
        <w:tc>
          <w:tcPr>
            <w:tcW w:w="1701" w:type="dxa"/>
            <w:shd w:val="clear" w:color="auto" w:fill="auto"/>
          </w:tcPr>
          <w:p w14:paraId="7EC9C281" w14:textId="77777777" w:rsidR="005078B9" w:rsidRPr="008038B2" w:rsidRDefault="005078B9" w:rsidP="00CA3276">
            <w:pPr>
              <w:spacing w:line="240" w:lineRule="auto"/>
              <w:rPr>
                <w:rFonts w:cs="Arial"/>
              </w:rPr>
            </w:pPr>
            <w:r w:rsidRPr="008038B2">
              <w:rPr>
                <w:rFonts w:cs="Arial"/>
              </w:rPr>
              <w:t>trec1</w:t>
            </w:r>
          </w:p>
        </w:tc>
        <w:tc>
          <w:tcPr>
            <w:tcW w:w="1276" w:type="dxa"/>
            <w:shd w:val="clear" w:color="auto" w:fill="auto"/>
          </w:tcPr>
          <w:p w14:paraId="1D37D669" w14:textId="77777777" w:rsidR="005078B9" w:rsidRPr="008038B2" w:rsidRDefault="005078B9" w:rsidP="00CA3276">
            <w:pPr>
              <w:spacing w:line="240" w:lineRule="auto"/>
              <w:rPr>
                <w:rFonts w:cs="Arial"/>
              </w:rPr>
            </w:pPr>
            <w:r w:rsidRPr="008038B2">
              <w:rPr>
                <w:rFonts w:cs="Arial"/>
              </w:rPr>
              <w:t>0.14</w:t>
            </w:r>
          </w:p>
        </w:tc>
      </w:tr>
      <w:tr w:rsidR="004B7310" w:rsidRPr="008038B2" w14:paraId="15596E3F" w14:textId="77777777" w:rsidTr="00CA3276">
        <w:tc>
          <w:tcPr>
            <w:tcW w:w="1485" w:type="dxa"/>
            <w:shd w:val="clear" w:color="auto" w:fill="auto"/>
          </w:tcPr>
          <w:p w14:paraId="042C1762" w14:textId="77777777" w:rsidR="005078B9" w:rsidRPr="008038B2" w:rsidRDefault="005078B9" w:rsidP="00CA3276">
            <w:pPr>
              <w:spacing w:line="240" w:lineRule="auto"/>
              <w:rPr>
                <w:rFonts w:cs="Arial"/>
              </w:rPr>
            </w:pPr>
            <w:r w:rsidRPr="008038B2">
              <w:rPr>
                <w:rFonts w:cs="Arial"/>
              </w:rPr>
              <w:t>Urec1</w:t>
            </w:r>
          </w:p>
        </w:tc>
        <w:tc>
          <w:tcPr>
            <w:tcW w:w="1067" w:type="dxa"/>
            <w:shd w:val="clear" w:color="auto" w:fill="auto"/>
          </w:tcPr>
          <w:p w14:paraId="2A89ACB3" w14:textId="77777777" w:rsidR="005078B9" w:rsidRPr="008038B2" w:rsidRDefault="005078B9" w:rsidP="00CA3276">
            <w:pPr>
              <w:spacing w:line="240" w:lineRule="auto"/>
              <w:rPr>
                <w:rFonts w:cs="Arial"/>
              </w:rPr>
            </w:pPr>
            <w:r w:rsidRPr="008038B2">
              <w:rPr>
                <w:rFonts w:cs="Arial"/>
              </w:rPr>
              <w:t>0.7</w:t>
            </w:r>
          </w:p>
        </w:tc>
        <w:tc>
          <w:tcPr>
            <w:tcW w:w="1701" w:type="dxa"/>
            <w:shd w:val="clear" w:color="auto" w:fill="auto"/>
          </w:tcPr>
          <w:p w14:paraId="7EB30BEE" w14:textId="77777777" w:rsidR="005078B9" w:rsidRPr="008038B2" w:rsidRDefault="005078B9" w:rsidP="00CA3276">
            <w:pPr>
              <w:spacing w:line="240" w:lineRule="auto"/>
              <w:rPr>
                <w:rFonts w:cs="Arial"/>
              </w:rPr>
            </w:pPr>
            <w:r w:rsidRPr="008038B2">
              <w:rPr>
                <w:rFonts w:cs="Arial"/>
              </w:rPr>
              <w:t>trec2</w:t>
            </w:r>
          </w:p>
        </w:tc>
        <w:tc>
          <w:tcPr>
            <w:tcW w:w="1276" w:type="dxa"/>
            <w:shd w:val="clear" w:color="auto" w:fill="auto"/>
          </w:tcPr>
          <w:p w14:paraId="35DDB444" w14:textId="77777777" w:rsidR="005078B9" w:rsidRPr="008038B2" w:rsidRDefault="005078B9" w:rsidP="00CA3276">
            <w:pPr>
              <w:spacing w:line="240" w:lineRule="auto"/>
              <w:rPr>
                <w:rFonts w:cs="Arial"/>
              </w:rPr>
            </w:pPr>
            <w:r w:rsidRPr="008038B2">
              <w:rPr>
                <w:rFonts w:cs="Arial"/>
              </w:rPr>
              <w:t>0.45</w:t>
            </w:r>
          </w:p>
        </w:tc>
      </w:tr>
      <w:tr w:rsidR="005078B9" w:rsidRPr="008038B2" w14:paraId="1A365411" w14:textId="77777777" w:rsidTr="00CA3276">
        <w:tc>
          <w:tcPr>
            <w:tcW w:w="1485" w:type="dxa"/>
            <w:shd w:val="clear" w:color="auto" w:fill="auto"/>
          </w:tcPr>
          <w:p w14:paraId="22E71CB0" w14:textId="77777777" w:rsidR="005078B9" w:rsidRPr="008038B2" w:rsidRDefault="005078B9" w:rsidP="00CA3276">
            <w:pPr>
              <w:spacing w:line="240" w:lineRule="auto"/>
              <w:rPr>
                <w:rFonts w:cs="Arial"/>
              </w:rPr>
            </w:pPr>
            <w:r w:rsidRPr="008038B2">
              <w:rPr>
                <w:rFonts w:cs="Arial"/>
              </w:rPr>
              <w:t>Urec2</w:t>
            </w:r>
          </w:p>
        </w:tc>
        <w:tc>
          <w:tcPr>
            <w:tcW w:w="1067" w:type="dxa"/>
            <w:shd w:val="clear" w:color="auto" w:fill="auto"/>
          </w:tcPr>
          <w:p w14:paraId="17444F73" w14:textId="77777777" w:rsidR="005078B9" w:rsidRPr="008038B2" w:rsidRDefault="005078B9" w:rsidP="00CA3276">
            <w:pPr>
              <w:spacing w:line="240" w:lineRule="auto"/>
              <w:rPr>
                <w:rFonts w:cs="Arial"/>
              </w:rPr>
            </w:pPr>
            <w:r w:rsidRPr="008038B2">
              <w:rPr>
                <w:rFonts w:cs="Arial"/>
              </w:rPr>
              <w:t>0.9</w:t>
            </w:r>
          </w:p>
        </w:tc>
        <w:tc>
          <w:tcPr>
            <w:tcW w:w="1701" w:type="dxa"/>
            <w:shd w:val="clear" w:color="auto" w:fill="auto"/>
          </w:tcPr>
          <w:p w14:paraId="32A8BB81" w14:textId="77777777" w:rsidR="005078B9" w:rsidRPr="008038B2" w:rsidRDefault="005078B9" w:rsidP="00CA3276">
            <w:pPr>
              <w:spacing w:line="240" w:lineRule="auto"/>
              <w:rPr>
                <w:rFonts w:cs="Arial"/>
              </w:rPr>
            </w:pPr>
            <w:r w:rsidRPr="008038B2">
              <w:rPr>
                <w:rFonts w:cs="Arial"/>
              </w:rPr>
              <w:t>trec3</w:t>
            </w:r>
          </w:p>
        </w:tc>
        <w:tc>
          <w:tcPr>
            <w:tcW w:w="1276" w:type="dxa"/>
            <w:shd w:val="clear" w:color="auto" w:fill="auto"/>
          </w:tcPr>
          <w:p w14:paraId="0E2E1DB5" w14:textId="77777777" w:rsidR="005078B9" w:rsidRPr="008038B2" w:rsidRDefault="005078B9" w:rsidP="00CA3276">
            <w:pPr>
              <w:spacing w:line="240" w:lineRule="auto"/>
              <w:rPr>
                <w:rFonts w:cs="Arial"/>
              </w:rPr>
            </w:pPr>
            <w:r w:rsidRPr="008038B2">
              <w:rPr>
                <w:rFonts w:cs="Arial"/>
              </w:rPr>
              <w:t>1.5</w:t>
            </w:r>
          </w:p>
        </w:tc>
      </w:tr>
    </w:tbl>
    <w:p w14:paraId="3143C334" w14:textId="77777777" w:rsidR="005078B9" w:rsidRPr="008038B2" w:rsidRDefault="005078B9" w:rsidP="005078B9">
      <w:pPr>
        <w:pStyle w:val="Level1Text"/>
        <w:tabs>
          <w:tab w:val="clear" w:pos="1418"/>
          <w:tab w:val="left" w:pos="1843"/>
        </w:tabs>
        <w:spacing w:after="0" w:line="240" w:lineRule="auto"/>
        <w:ind w:left="0" w:firstLine="0"/>
        <w:jc w:val="left"/>
        <w:rPr>
          <w:rFonts w:cs="Arial"/>
          <w:color w:val="auto"/>
          <w:lang w:val="en-GB"/>
        </w:rPr>
      </w:pPr>
    </w:p>
    <w:p w14:paraId="0FA4701E" w14:textId="77777777" w:rsidR="005078B9" w:rsidRPr="008038B2" w:rsidRDefault="005078B9" w:rsidP="005078B9">
      <w:pPr>
        <w:pStyle w:val="Level1Text"/>
        <w:tabs>
          <w:tab w:val="clear" w:pos="1418"/>
          <w:tab w:val="left" w:pos="1560"/>
          <w:tab w:val="left" w:pos="1843"/>
        </w:tabs>
        <w:spacing w:after="0" w:line="240" w:lineRule="auto"/>
        <w:ind w:left="1560" w:firstLine="0"/>
        <w:jc w:val="left"/>
        <w:rPr>
          <w:rFonts w:cs="Arial"/>
          <w:color w:val="auto"/>
          <w:lang w:val="en-GB"/>
        </w:rPr>
      </w:pPr>
      <w:r w:rsidRPr="008038B2">
        <w:rPr>
          <w:rFonts w:cs="Arial"/>
          <w:color w:val="auto"/>
          <w:lang w:val="en-GB"/>
        </w:rPr>
        <w:t xml:space="preserve">Table </w:t>
      </w:r>
      <w:r w:rsidR="00151E7A" w:rsidRPr="008038B2">
        <w:rPr>
          <w:rFonts w:cs="Arial"/>
          <w:color w:val="auto"/>
          <w:lang w:val="en-GB"/>
        </w:rPr>
        <w:t>ECC.6.3.15.3</w:t>
      </w:r>
      <w:r w:rsidRPr="008038B2">
        <w:rPr>
          <w:rFonts w:cs="Arial"/>
          <w:color w:val="auto"/>
          <w:lang w:val="en-GB"/>
        </w:rPr>
        <w:t xml:space="preserve"> Voltage against time parameters applicable to </w:t>
      </w:r>
      <w:r w:rsidRPr="008038B2">
        <w:rPr>
          <w:rFonts w:cs="Arial"/>
          <w:b/>
          <w:color w:val="auto"/>
          <w:lang w:val="en-GB"/>
        </w:rPr>
        <w:t xml:space="preserve">Type C </w:t>
      </w:r>
      <w:r w:rsidRPr="008038B2">
        <w:rPr>
          <w:rFonts w:cs="Arial"/>
          <w:color w:val="auto"/>
          <w:lang w:val="en-GB"/>
        </w:rPr>
        <w:t>and</w:t>
      </w:r>
      <w:r w:rsidRPr="008038B2">
        <w:rPr>
          <w:rFonts w:cs="Arial"/>
          <w:b/>
          <w:color w:val="auto"/>
          <w:lang w:val="en-GB"/>
        </w:rPr>
        <w:t xml:space="preserve"> D Synchronous Power Generating Modules </w:t>
      </w:r>
      <w:r w:rsidRPr="008038B2">
        <w:rPr>
          <w:rFonts w:cs="Arial"/>
          <w:color w:val="auto"/>
          <w:lang w:val="en-GB"/>
        </w:rPr>
        <w:t>connected below 110kV</w:t>
      </w:r>
    </w:p>
    <w:p w14:paraId="326DFAA7" w14:textId="77777777" w:rsidR="005078B9" w:rsidRPr="008038B2" w:rsidRDefault="005078B9" w:rsidP="005078B9">
      <w:pPr>
        <w:pStyle w:val="Level1Text"/>
        <w:tabs>
          <w:tab w:val="clear" w:pos="1418"/>
          <w:tab w:val="left" w:pos="1560"/>
          <w:tab w:val="left" w:pos="1843"/>
        </w:tabs>
        <w:spacing w:after="0" w:line="240" w:lineRule="auto"/>
        <w:ind w:left="1560" w:firstLine="0"/>
        <w:jc w:val="left"/>
        <w:rPr>
          <w:rFonts w:cs="Arial"/>
          <w:b/>
          <w:color w:val="auto"/>
          <w:lang w:val="en-GB"/>
        </w:rPr>
      </w:pPr>
    </w:p>
    <w:p w14:paraId="4035A4A5" w14:textId="77777777" w:rsidR="005078B9" w:rsidRPr="008038B2" w:rsidRDefault="005078B9" w:rsidP="005078B9">
      <w:pPr>
        <w:pStyle w:val="Level1Text"/>
        <w:tabs>
          <w:tab w:val="clear" w:pos="1418"/>
          <w:tab w:val="left" w:pos="1843"/>
        </w:tabs>
        <w:spacing w:after="0" w:line="240" w:lineRule="auto"/>
        <w:ind w:left="1440" w:hanging="1440"/>
        <w:jc w:val="left"/>
        <w:rPr>
          <w:rFonts w:cs="Arial"/>
          <w:color w:val="auto"/>
          <w:u w:val="single"/>
          <w:lang w:val="en-GB"/>
        </w:rPr>
      </w:pPr>
      <w:r w:rsidRPr="008038B2">
        <w:rPr>
          <w:rFonts w:cs="Arial"/>
          <w:color w:val="auto"/>
          <w:lang w:val="en-GB"/>
        </w:rPr>
        <w:t>ECC.6.3.15.4</w:t>
      </w:r>
      <w:r w:rsidRPr="008038B2">
        <w:rPr>
          <w:rFonts w:cs="Arial"/>
          <w:color w:val="auto"/>
          <w:lang w:val="en-GB"/>
        </w:rPr>
        <w:tab/>
      </w:r>
      <w:r w:rsidRPr="008038B2">
        <w:rPr>
          <w:rFonts w:cs="Arial"/>
          <w:color w:val="auto"/>
          <w:u w:val="single"/>
          <w:lang w:val="en-GB"/>
        </w:rPr>
        <w:t>Voltage against time curve and parameters applicable to</w:t>
      </w:r>
      <w:r w:rsidRPr="008038B2">
        <w:rPr>
          <w:rFonts w:cs="Arial"/>
          <w:b/>
          <w:color w:val="auto"/>
          <w:u w:val="single"/>
          <w:lang w:val="en-GB"/>
        </w:rPr>
        <w:t xml:space="preserve"> Type D Synchronous Power Generating Modules</w:t>
      </w:r>
      <w:r w:rsidRPr="008038B2">
        <w:rPr>
          <w:rFonts w:cs="Arial"/>
          <w:color w:val="auto"/>
          <w:u w:val="single"/>
          <w:lang w:val="en-GB"/>
        </w:rPr>
        <w:t xml:space="preserve"> connected at or above 110kV</w:t>
      </w:r>
    </w:p>
    <w:p w14:paraId="64FA2ED2" w14:textId="77777777" w:rsidR="005078B9" w:rsidRPr="008038B2" w:rsidRDefault="005078B9" w:rsidP="005078B9">
      <w:pPr>
        <w:pStyle w:val="Level1Text"/>
        <w:tabs>
          <w:tab w:val="clear" w:pos="1418"/>
          <w:tab w:val="left" w:pos="1843"/>
        </w:tabs>
        <w:spacing w:after="0" w:line="240" w:lineRule="auto"/>
        <w:ind w:left="1440" w:hanging="1440"/>
        <w:jc w:val="left"/>
        <w:rPr>
          <w:rFonts w:cs="Arial"/>
          <w:color w:val="auto"/>
          <w:lang w:val="en-GB"/>
        </w:rPr>
      </w:pPr>
    </w:p>
    <w:p w14:paraId="6CE3292B" w14:textId="77777777" w:rsidR="005078B9" w:rsidRPr="008038B2" w:rsidRDefault="005078B9" w:rsidP="005078B9">
      <w:pPr>
        <w:pStyle w:val="Level1Text"/>
        <w:tabs>
          <w:tab w:val="clear" w:pos="1418"/>
          <w:tab w:val="left" w:pos="1843"/>
        </w:tabs>
        <w:spacing w:after="0" w:line="240" w:lineRule="auto"/>
        <w:ind w:left="1985" w:hanging="425"/>
        <w:jc w:val="left"/>
        <w:rPr>
          <w:rFonts w:cs="Arial"/>
          <w:strike/>
          <w:color w:val="auto"/>
          <w:lang w:val="en-GB"/>
        </w:rPr>
      </w:pPr>
      <w:r w:rsidRPr="008038B2">
        <w:rPr>
          <w:rFonts w:cs="Arial"/>
          <w:noProof/>
          <w:color w:val="auto"/>
          <w:lang w:val="en-GB" w:eastAsia="en-GB"/>
        </w:rPr>
        <w:drawing>
          <wp:inline distT="0" distB="0" distL="0" distR="0" wp14:anchorId="60625BEE" wp14:editId="386DB41F">
            <wp:extent cx="4170540" cy="2628900"/>
            <wp:effectExtent l="0" t="0" r="1905" b="0"/>
            <wp:docPr id="14370" name="Picture 1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9423" t="38768" r="19391" b="15051"/>
                    <a:stretch/>
                  </pic:blipFill>
                  <pic:spPr bwMode="auto">
                    <a:xfrm>
                      <a:off x="0" y="0"/>
                      <a:ext cx="4170540" cy="2628900"/>
                    </a:xfrm>
                    <a:prstGeom prst="rect">
                      <a:avLst/>
                    </a:prstGeom>
                    <a:ln>
                      <a:noFill/>
                    </a:ln>
                    <a:extLst>
                      <a:ext uri="{53640926-AAD7-44D8-BBD7-CCE9431645EC}">
                        <a14:shadowObscured xmlns:a14="http://schemas.microsoft.com/office/drawing/2010/main"/>
                      </a:ext>
                    </a:extLst>
                  </pic:spPr>
                </pic:pic>
              </a:graphicData>
            </a:graphic>
          </wp:inline>
        </w:drawing>
      </w:r>
    </w:p>
    <w:p w14:paraId="61AF52A0" w14:textId="77777777" w:rsidR="005078B9" w:rsidRPr="008038B2" w:rsidRDefault="005078B9" w:rsidP="005078B9">
      <w:pPr>
        <w:pStyle w:val="Level1Text"/>
        <w:tabs>
          <w:tab w:val="left" w:pos="1843"/>
        </w:tabs>
        <w:spacing w:after="0" w:line="240" w:lineRule="auto"/>
        <w:ind w:firstLine="0"/>
        <w:jc w:val="left"/>
        <w:rPr>
          <w:rFonts w:cs="Arial"/>
          <w:color w:val="auto"/>
          <w:lang w:val="en-GB"/>
        </w:rPr>
      </w:pPr>
    </w:p>
    <w:p w14:paraId="1E01B5A5" w14:textId="77777777" w:rsidR="005078B9" w:rsidRPr="008038B2" w:rsidRDefault="005078B9" w:rsidP="005078B9">
      <w:pPr>
        <w:pStyle w:val="Level1Text"/>
        <w:tabs>
          <w:tab w:val="left" w:pos="1843"/>
        </w:tabs>
        <w:spacing w:after="0" w:line="240" w:lineRule="auto"/>
        <w:ind w:firstLine="0"/>
        <w:jc w:val="left"/>
        <w:rPr>
          <w:rFonts w:cs="Arial"/>
          <w:color w:val="auto"/>
          <w:lang w:val="en-GB"/>
        </w:rPr>
      </w:pPr>
      <w:r w:rsidRPr="008038B2">
        <w:rPr>
          <w:rFonts w:cs="Arial"/>
          <w:color w:val="auto"/>
          <w:lang w:val="en-GB"/>
        </w:rPr>
        <w:t xml:space="preserve">Figure </w:t>
      </w:r>
      <w:r w:rsidR="00151E7A" w:rsidRPr="008038B2">
        <w:rPr>
          <w:rFonts w:cs="Arial"/>
          <w:color w:val="auto"/>
          <w:lang w:val="en-GB"/>
        </w:rPr>
        <w:t>ECC.6.3.15.4</w:t>
      </w:r>
      <w:r w:rsidRPr="008038B2">
        <w:rPr>
          <w:rFonts w:cs="Arial"/>
          <w:color w:val="auto"/>
          <w:lang w:val="en-GB"/>
        </w:rPr>
        <w:t xml:space="preserve"> - Voltage against time curve applicable to </w:t>
      </w:r>
      <w:r w:rsidRPr="008038B2">
        <w:rPr>
          <w:rFonts w:cs="Arial"/>
          <w:b/>
          <w:color w:val="auto"/>
          <w:lang w:val="en-GB"/>
        </w:rPr>
        <w:t xml:space="preserve">Type D Synchronous Power Generating Modules </w:t>
      </w:r>
      <w:r w:rsidRPr="008038B2">
        <w:rPr>
          <w:rFonts w:cs="Arial"/>
          <w:color w:val="auto"/>
          <w:lang w:val="en-GB"/>
        </w:rPr>
        <w:t>connected at or above 110kV</w:t>
      </w:r>
    </w:p>
    <w:p w14:paraId="42A23589" w14:textId="77777777" w:rsidR="005078B9" w:rsidRPr="008038B2" w:rsidRDefault="005078B9" w:rsidP="005078B9">
      <w:pPr>
        <w:pStyle w:val="Level1Text"/>
        <w:tabs>
          <w:tab w:val="left" w:pos="1843"/>
        </w:tabs>
        <w:spacing w:after="0" w:line="240" w:lineRule="auto"/>
        <w:ind w:firstLine="0"/>
        <w:jc w:val="left"/>
        <w:rPr>
          <w:rFonts w:cs="Arial"/>
          <w:color w:val="auto"/>
          <w:lang w:val="en-GB"/>
        </w:rPr>
      </w:pP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5"/>
        <w:gridCol w:w="1067"/>
        <w:gridCol w:w="1701"/>
        <w:gridCol w:w="1276"/>
      </w:tblGrid>
      <w:tr w:rsidR="004B7310" w:rsidRPr="008038B2" w14:paraId="571E7EF4" w14:textId="77777777" w:rsidTr="00CA3276">
        <w:tc>
          <w:tcPr>
            <w:tcW w:w="2552" w:type="dxa"/>
            <w:gridSpan w:val="2"/>
            <w:shd w:val="clear" w:color="auto" w:fill="auto"/>
          </w:tcPr>
          <w:p w14:paraId="63ECA441" w14:textId="77777777" w:rsidR="005078B9" w:rsidRPr="008038B2" w:rsidRDefault="005078B9" w:rsidP="00CA3276">
            <w:pPr>
              <w:spacing w:line="240" w:lineRule="auto"/>
              <w:rPr>
                <w:rFonts w:cs="Arial"/>
              </w:rPr>
            </w:pPr>
            <w:r w:rsidRPr="008038B2">
              <w:rPr>
                <w:rFonts w:cs="Arial"/>
                <w:b/>
                <w:bCs/>
              </w:rPr>
              <w:t>Voltage parameters (pu)</w:t>
            </w:r>
          </w:p>
        </w:tc>
        <w:tc>
          <w:tcPr>
            <w:tcW w:w="2977" w:type="dxa"/>
            <w:gridSpan w:val="2"/>
            <w:shd w:val="clear" w:color="auto" w:fill="auto"/>
          </w:tcPr>
          <w:p w14:paraId="08664981" w14:textId="77777777" w:rsidR="005078B9" w:rsidRPr="008038B2" w:rsidRDefault="005078B9" w:rsidP="00CA3276">
            <w:pPr>
              <w:spacing w:line="240" w:lineRule="auto"/>
              <w:rPr>
                <w:rFonts w:cs="Arial"/>
              </w:rPr>
            </w:pPr>
            <w:r w:rsidRPr="008038B2">
              <w:rPr>
                <w:rFonts w:cs="Arial"/>
                <w:b/>
                <w:bCs/>
              </w:rPr>
              <w:t>Time parameters (seconds)</w:t>
            </w:r>
          </w:p>
        </w:tc>
      </w:tr>
      <w:tr w:rsidR="004B7310" w:rsidRPr="008038B2" w14:paraId="4FE08483" w14:textId="77777777" w:rsidTr="00CA3276">
        <w:tc>
          <w:tcPr>
            <w:tcW w:w="1485" w:type="dxa"/>
            <w:shd w:val="clear" w:color="auto" w:fill="auto"/>
          </w:tcPr>
          <w:p w14:paraId="47F92D1C" w14:textId="77777777" w:rsidR="005078B9" w:rsidRPr="008038B2" w:rsidRDefault="005078B9" w:rsidP="00CA3276">
            <w:pPr>
              <w:spacing w:line="240" w:lineRule="auto"/>
              <w:rPr>
                <w:rFonts w:cs="Arial"/>
              </w:rPr>
            </w:pPr>
            <w:r w:rsidRPr="008038B2">
              <w:rPr>
                <w:rFonts w:cs="Arial"/>
              </w:rPr>
              <w:t>Uret</w:t>
            </w:r>
          </w:p>
        </w:tc>
        <w:tc>
          <w:tcPr>
            <w:tcW w:w="1067" w:type="dxa"/>
            <w:shd w:val="clear" w:color="auto" w:fill="auto"/>
          </w:tcPr>
          <w:p w14:paraId="3D44562D" w14:textId="77777777" w:rsidR="005078B9" w:rsidRPr="008038B2" w:rsidRDefault="005078B9" w:rsidP="00CA3276">
            <w:pPr>
              <w:spacing w:line="240" w:lineRule="auto"/>
              <w:rPr>
                <w:rFonts w:cs="Arial"/>
              </w:rPr>
            </w:pPr>
            <w:r w:rsidRPr="008038B2">
              <w:rPr>
                <w:rFonts w:cs="Arial"/>
              </w:rPr>
              <w:t>0</w:t>
            </w:r>
          </w:p>
        </w:tc>
        <w:tc>
          <w:tcPr>
            <w:tcW w:w="1701" w:type="dxa"/>
            <w:shd w:val="clear" w:color="auto" w:fill="auto"/>
          </w:tcPr>
          <w:p w14:paraId="01AACF5F" w14:textId="77777777" w:rsidR="005078B9" w:rsidRPr="008038B2" w:rsidRDefault="005078B9" w:rsidP="00CA3276">
            <w:pPr>
              <w:spacing w:line="240" w:lineRule="auto"/>
              <w:rPr>
                <w:rFonts w:cs="Arial"/>
              </w:rPr>
            </w:pPr>
            <w:r w:rsidRPr="008038B2">
              <w:rPr>
                <w:rFonts w:cs="Arial"/>
              </w:rPr>
              <w:t>tclear</w:t>
            </w:r>
          </w:p>
        </w:tc>
        <w:tc>
          <w:tcPr>
            <w:tcW w:w="1276" w:type="dxa"/>
            <w:shd w:val="clear" w:color="auto" w:fill="auto"/>
          </w:tcPr>
          <w:p w14:paraId="10E22CE2" w14:textId="77777777" w:rsidR="005078B9" w:rsidRPr="008038B2" w:rsidRDefault="005078B9" w:rsidP="00CA3276">
            <w:pPr>
              <w:spacing w:line="240" w:lineRule="auto"/>
              <w:rPr>
                <w:rFonts w:cs="Arial"/>
              </w:rPr>
            </w:pPr>
            <w:r w:rsidRPr="008038B2">
              <w:rPr>
                <w:rFonts w:cs="Arial"/>
              </w:rPr>
              <w:t>0.14</w:t>
            </w:r>
          </w:p>
        </w:tc>
      </w:tr>
      <w:tr w:rsidR="004B7310" w:rsidRPr="008038B2" w14:paraId="2FA2C784" w14:textId="77777777" w:rsidTr="00CA3276">
        <w:tc>
          <w:tcPr>
            <w:tcW w:w="1485" w:type="dxa"/>
            <w:shd w:val="clear" w:color="auto" w:fill="auto"/>
          </w:tcPr>
          <w:p w14:paraId="73487F16" w14:textId="77777777" w:rsidR="005078B9" w:rsidRPr="008038B2" w:rsidRDefault="005078B9" w:rsidP="00CA3276">
            <w:pPr>
              <w:spacing w:line="240" w:lineRule="auto"/>
              <w:rPr>
                <w:rFonts w:cs="Arial"/>
              </w:rPr>
            </w:pPr>
            <w:r w:rsidRPr="008038B2">
              <w:rPr>
                <w:rFonts w:cs="Arial"/>
              </w:rPr>
              <w:t>Uclear</w:t>
            </w:r>
          </w:p>
        </w:tc>
        <w:tc>
          <w:tcPr>
            <w:tcW w:w="1067" w:type="dxa"/>
            <w:shd w:val="clear" w:color="auto" w:fill="auto"/>
          </w:tcPr>
          <w:p w14:paraId="3F40659B" w14:textId="77777777" w:rsidR="005078B9" w:rsidRPr="008038B2" w:rsidRDefault="005078B9" w:rsidP="00CA3276">
            <w:pPr>
              <w:spacing w:line="240" w:lineRule="auto"/>
              <w:rPr>
                <w:rFonts w:cs="Arial"/>
              </w:rPr>
            </w:pPr>
            <w:r w:rsidRPr="008038B2">
              <w:rPr>
                <w:rFonts w:cs="Arial"/>
              </w:rPr>
              <w:t>0.25</w:t>
            </w:r>
          </w:p>
        </w:tc>
        <w:tc>
          <w:tcPr>
            <w:tcW w:w="1701" w:type="dxa"/>
            <w:shd w:val="clear" w:color="auto" w:fill="auto"/>
          </w:tcPr>
          <w:p w14:paraId="2486B377" w14:textId="77777777" w:rsidR="005078B9" w:rsidRPr="008038B2" w:rsidRDefault="005078B9" w:rsidP="00CA3276">
            <w:pPr>
              <w:spacing w:line="240" w:lineRule="auto"/>
              <w:rPr>
                <w:rFonts w:cs="Arial"/>
              </w:rPr>
            </w:pPr>
            <w:r w:rsidRPr="008038B2">
              <w:rPr>
                <w:rFonts w:cs="Arial"/>
              </w:rPr>
              <w:t>trec1</w:t>
            </w:r>
          </w:p>
        </w:tc>
        <w:tc>
          <w:tcPr>
            <w:tcW w:w="1276" w:type="dxa"/>
            <w:shd w:val="clear" w:color="auto" w:fill="auto"/>
          </w:tcPr>
          <w:p w14:paraId="5E9FB2FF" w14:textId="77777777" w:rsidR="005078B9" w:rsidRPr="008038B2" w:rsidRDefault="005078B9" w:rsidP="00CA3276">
            <w:pPr>
              <w:spacing w:line="240" w:lineRule="auto"/>
              <w:rPr>
                <w:rFonts w:cs="Arial"/>
              </w:rPr>
            </w:pPr>
            <w:r w:rsidRPr="008038B2">
              <w:rPr>
                <w:rFonts w:cs="Arial"/>
              </w:rPr>
              <w:t>0.25</w:t>
            </w:r>
          </w:p>
        </w:tc>
      </w:tr>
      <w:tr w:rsidR="004B7310" w:rsidRPr="008038B2" w14:paraId="6661A9AB" w14:textId="77777777" w:rsidTr="00CA3276">
        <w:tc>
          <w:tcPr>
            <w:tcW w:w="1485" w:type="dxa"/>
            <w:shd w:val="clear" w:color="auto" w:fill="auto"/>
          </w:tcPr>
          <w:p w14:paraId="12CCD57E" w14:textId="77777777" w:rsidR="005078B9" w:rsidRPr="008038B2" w:rsidRDefault="005078B9" w:rsidP="00CA3276">
            <w:pPr>
              <w:spacing w:line="240" w:lineRule="auto"/>
              <w:rPr>
                <w:rFonts w:cs="Arial"/>
              </w:rPr>
            </w:pPr>
            <w:r w:rsidRPr="008038B2">
              <w:rPr>
                <w:rFonts w:cs="Arial"/>
              </w:rPr>
              <w:t>Urec1</w:t>
            </w:r>
          </w:p>
        </w:tc>
        <w:tc>
          <w:tcPr>
            <w:tcW w:w="1067" w:type="dxa"/>
            <w:shd w:val="clear" w:color="auto" w:fill="auto"/>
          </w:tcPr>
          <w:p w14:paraId="572701A3" w14:textId="77777777" w:rsidR="005078B9" w:rsidRPr="008038B2" w:rsidRDefault="005078B9" w:rsidP="00CA3276">
            <w:pPr>
              <w:spacing w:line="240" w:lineRule="auto"/>
              <w:rPr>
                <w:rFonts w:cs="Arial"/>
              </w:rPr>
            </w:pPr>
            <w:r w:rsidRPr="008038B2">
              <w:rPr>
                <w:rFonts w:cs="Arial"/>
              </w:rPr>
              <w:t>0.5</w:t>
            </w:r>
          </w:p>
        </w:tc>
        <w:tc>
          <w:tcPr>
            <w:tcW w:w="1701" w:type="dxa"/>
            <w:shd w:val="clear" w:color="auto" w:fill="auto"/>
          </w:tcPr>
          <w:p w14:paraId="0E76B345" w14:textId="77777777" w:rsidR="005078B9" w:rsidRPr="008038B2" w:rsidRDefault="005078B9" w:rsidP="00CA3276">
            <w:pPr>
              <w:spacing w:line="240" w:lineRule="auto"/>
              <w:rPr>
                <w:rFonts w:cs="Arial"/>
              </w:rPr>
            </w:pPr>
            <w:r w:rsidRPr="008038B2">
              <w:rPr>
                <w:rFonts w:cs="Arial"/>
              </w:rPr>
              <w:t>trec2</w:t>
            </w:r>
          </w:p>
        </w:tc>
        <w:tc>
          <w:tcPr>
            <w:tcW w:w="1276" w:type="dxa"/>
            <w:shd w:val="clear" w:color="auto" w:fill="auto"/>
          </w:tcPr>
          <w:p w14:paraId="7AC80480" w14:textId="77777777" w:rsidR="005078B9" w:rsidRPr="008038B2" w:rsidRDefault="005078B9" w:rsidP="00CA3276">
            <w:pPr>
              <w:spacing w:line="240" w:lineRule="auto"/>
              <w:rPr>
                <w:rFonts w:cs="Arial"/>
              </w:rPr>
            </w:pPr>
            <w:r w:rsidRPr="008038B2">
              <w:rPr>
                <w:rFonts w:cs="Arial"/>
              </w:rPr>
              <w:t>0.45</w:t>
            </w:r>
          </w:p>
        </w:tc>
      </w:tr>
      <w:tr w:rsidR="005078B9" w:rsidRPr="008038B2" w14:paraId="70BA13F1" w14:textId="77777777" w:rsidTr="00CA3276">
        <w:tc>
          <w:tcPr>
            <w:tcW w:w="1485" w:type="dxa"/>
            <w:shd w:val="clear" w:color="auto" w:fill="auto"/>
          </w:tcPr>
          <w:p w14:paraId="4BB6F909" w14:textId="77777777" w:rsidR="005078B9" w:rsidRPr="008038B2" w:rsidRDefault="005078B9" w:rsidP="00CA3276">
            <w:pPr>
              <w:spacing w:line="240" w:lineRule="auto"/>
              <w:rPr>
                <w:rFonts w:cs="Arial"/>
              </w:rPr>
            </w:pPr>
            <w:r w:rsidRPr="008038B2">
              <w:rPr>
                <w:rFonts w:cs="Arial"/>
              </w:rPr>
              <w:t>Urec2</w:t>
            </w:r>
          </w:p>
        </w:tc>
        <w:tc>
          <w:tcPr>
            <w:tcW w:w="1067" w:type="dxa"/>
            <w:shd w:val="clear" w:color="auto" w:fill="auto"/>
          </w:tcPr>
          <w:p w14:paraId="457CA809" w14:textId="77777777" w:rsidR="005078B9" w:rsidRPr="008038B2" w:rsidRDefault="005078B9" w:rsidP="00CA3276">
            <w:pPr>
              <w:spacing w:line="240" w:lineRule="auto"/>
              <w:rPr>
                <w:rFonts w:cs="Arial"/>
              </w:rPr>
            </w:pPr>
            <w:r w:rsidRPr="008038B2">
              <w:rPr>
                <w:rFonts w:cs="Arial"/>
              </w:rPr>
              <w:t>0.9</w:t>
            </w:r>
          </w:p>
        </w:tc>
        <w:tc>
          <w:tcPr>
            <w:tcW w:w="1701" w:type="dxa"/>
            <w:shd w:val="clear" w:color="auto" w:fill="auto"/>
          </w:tcPr>
          <w:p w14:paraId="5A472BF9" w14:textId="77777777" w:rsidR="005078B9" w:rsidRPr="008038B2" w:rsidRDefault="005078B9" w:rsidP="00CA3276">
            <w:pPr>
              <w:spacing w:line="240" w:lineRule="auto"/>
              <w:rPr>
                <w:rFonts w:cs="Arial"/>
              </w:rPr>
            </w:pPr>
            <w:r w:rsidRPr="008038B2">
              <w:rPr>
                <w:rFonts w:cs="Arial"/>
              </w:rPr>
              <w:t>trec3</w:t>
            </w:r>
          </w:p>
        </w:tc>
        <w:tc>
          <w:tcPr>
            <w:tcW w:w="1276" w:type="dxa"/>
            <w:shd w:val="clear" w:color="auto" w:fill="auto"/>
          </w:tcPr>
          <w:p w14:paraId="776ECCF7" w14:textId="77777777" w:rsidR="005078B9" w:rsidRPr="008038B2" w:rsidRDefault="005078B9" w:rsidP="00CA3276">
            <w:pPr>
              <w:spacing w:line="240" w:lineRule="auto"/>
              <w:rPr>
                <w:rFonts w:cs="Arial"/>
              </w:rPr>
            </w:pPr>
            <w:r w:rsidRPr="008038B2">
              <w:rPr>
                <w:rFonts w:cs="Arial"/>
              </w:rPr>
              <w:t>1.5</w:t>
            </w:r>
          </w:p>
        </w:tc>
      </w:tr>
    </w:tbl>
    <w:p w14:paraId="2D9BFA44" w14:textId="77777777" w:rsidR="005078B9" w:rsidRPr="008038B2" w:rsidRDefault="005078B9" w:rsidP="005078B9">
      <w:pPr>
        <w:pStyle w:val="Level1Text"/>
        <w:tabs>
          <w:tab w:val="clear" w:pos="1418"/>
          <w:tab w:val="left" w:pos="1843"/>
        </w:tabs>
        <w:spacing w:after="0" w:line="240" w:lineRule="auto"/>
        <w:ind w:left="0" w:firstLine="0"/>
        <w:jc w:val="left"/>
        <w:rPr>
          <w:rFonts w:cs="Arial"/>
          <w:color w:val="auto"/>
          <w:lang w:val="en-GB"/>
        </w:rPr>
      </w:pPr>
    </w:p>
    <w:p w14:paraId="53DCC3F7" w14:textId="77777777" w:rsidR="005078B9" w:rsidRPr="008038B2" w:rsidRDefault="005078B9" w:rsidP="005078B9">
      <w:pPr>
        <w:pStyle w:val="Level1Text"/>
        <w:tabs>
          <w:tab w:val="clear" w:pos="1418"/>
          <w:tab w:val="left" w:pos="1560"/>
          <w:tab w:val="left" w:pos="1843"/>
        </w:tabs>
        <w:spacing w:after="0" w:line="240" w:lineRule="auto"/>
        <w:ind w:left="1560" w:firstLine="0"/>
        <w:jc w:val="left"/>
        <w:rPr>
          <w:rFonts w:cs="Arial"/>
          <w:color w:val="auto"/>
          <w:lang w:val="en-GB"/>
        </w:rPr>
      </w:pPr>
      <w:r w:rsidRPr="008038B2">
        <w:rPr>
          <w:rFonts w:cs="Arial"/>
          <w:color w:val="auto"/>
          <w:lang w:val="en-GB"/>
        </w:rPr>
        <w:lastRenderedPageBreak/>
        <w:t xml:space="preserve">Table </w:t>
      </w:r>
      <w:r w:rsidR="00151E7A" w:rsidRPr="008038B2">
        <w:rPr>
          <w:rFonts w:cs="Arial"/>
          <w:color w:val="auto"/>
          <w:lang w:val="en-GB"/>
        </w:rPr>
        <w:t>ECC.6.3.15.4</w:t>
      </w:r>
      <w:r w:rsidRPr="008038B2">
        <w:rPr>
          <w:rFonts w:cs="Arial"/>
          <w:color w:val="auto"/>
          <w:lang w:val="en-GB"/>
        </w:rPr>
        <w:t xml:space="preserve"> Voltage against time parameters applicable to </w:t>
      </w:r>
      <w:r w:rsidRPr="008038B2">
        <w:rPr>
          <w:rFonts w:cs="Arial"/>
          <w:b/>
          <w:color w:val="auto"/>
          <w:lang w:val="en-GB"/>
        </w:rPr>
        <w:t xml:space="preserve">Type D Synchronous Power Generating Modules </w:t>
      </w:r>
      <w:r w:rsidRPr="008038B2">
        <w:rPr>
          <w:rFonts w:cs="Arial"/>
          <w:color w:val="auto"/>
          <w:lang w:val="en-GB"/>
        </w:rPr>
        <w:t>connected at or above 110kV</w:t>
      </w:r>
    </w:p>
    <w:p w14:paraId="5756BC96" w14:textId="77777777" w:rsidR="005078B9" w:rsidRPr="008038B2" w:rsidRDefault="005078B9" w:rsidP="005078B9">
      <w:pPr>
        <w:pStyle w:val="Level1Text"/>
        <w:tabs>
          <w:tab w:val="clear" w:pos="1418"/>
          <w:tab w:val="left" w:pos="1560"/>
          <w:tab w:val="left" w:pos="1843"/>
        </w:tabs>
        <w:spacing w:after="0" w:line="240" w:lineRule="auto"/>
        <w:ind w:left="1560" w:firstLine="0"/>
        <w:jc w:val="left"/>
        <w:rPr>
          <w:rFonts w:cs="Arial"/>
          <w:color w:val="auto"/>
          <w:lang w:val="en-GB"/>
        </w:rPr>
      </w:pPr>
    </w:p>
    <w:p w14:paraId="358DA8E0" w14:textId="77777777" w:rsidR="005078B9" w:rsidRPr="008038B2" w:rsidRDefault="005078B9" w:rsidP="005078B9">
      <w:pPr>
        <w:pStyle w:val="Level1Text"/>
        <w:tabs>
          <w:tab w:val="clear" w:pos="1418"/>
          <w:tab w:val="left" w:pos="1843"/>
        </w:tabs>
        <w:spacing w:after="0" w:line="240" w:lineRule="auto"/>
        <w:ind w:left="1440" w:hanging="1440"/>
        <w:jc w:val="left"/>
        <w:rPr>
          <w:rFonts w:cs="Arial"/>
          <w:color w:val="auto"/>
          <w:u w:val="single"/>
          <w:lang w:val="en-GB"/>
        </w:rPr>
      </w:pPr>
      <w:r w:rsidRPr="008038B2">
        <w:rPr>
          <w:rFonts w:cs="Arial"/>
          <w:color w:val="auto"/>
          <w:lang w:val="en-GB"/>
        </w:rPr>
        <w:t>ECC.6.3.15.5</w:t>
      </w:r>
      <w:r w:rsidRPr="008038B2">
        <w:rPr>
          <w:rFonts w:cs="Arial"/>
          <w:color w:val="auto"/>
          <w:lang w:val="en-GB"/>
        </w:rPr>
        <w:tab/>
      </w:r>
      <w:r w:rsidRPr="008038B2">
        <w:rPr>
          <w:rFonts w:cs="Arial"/>
          <w:color w:val="auto"/>
          <w:u w:val="single"/>
          <w:lang w:val="en-GB"/>
        </w:rPr>
        <w:t>Voltage against time curve and parameters applicable to</w:t>
      </w:r>
      <w:r w:rsidRPr="008038B2">
        <w:rPr>
          <w:rFonts w:cs="Arial"/>
          <w:b/>
          <w:color w:val="auto"/>
          <w:u w:val="single"/>
          <w:lang w:val="en-GB"/>
        </w:rPr>
        <w:t xml:space="preserve"> Type B</w:t>
      </w:r>
      <w:r w:rsidRPr="008038B2">
        <w:rPr>
          <w:rFonts w:cs="Arial"/>
          <w:color w:val="auto"/>
          <w:u w:val="single"/>
          <w:lang w:val="en-GB"/>
        </w:rPr>
        <w:t>,</w:t>
      </w:r>
      <w:r w:rsidRPr="008038B2">
        <w:rPr>
          <w:rFonts w:cs="Arial"/>
          <w:b/>
          <w:color w:val="auto"/>
          <w:u w:val="single"/>
          <w:lang w:val="en-GB"/>
        </w:rPr>
        <w:t xml:space="preserve"> C </w:t>
      </w:r>
      <w:r w:rsidRPr="008038B2">
        <w:rPr>
          <w:rFonts w:cs="Arial"/>
          <w:color w:val="auto"/>
          <w:u w:val="single"/>
          <w:lang w:val="en-GB"/>
        </w:rPr>
        <w:t>and</w:t>
      </w:r>
      <w:r w:rsidRPr="008038B2">
        <w:rPr>
          <w:rFonts w:cs="Arial"/>
          <w:b/>
          <w:color w:val="auto"/>
          <w:u w:val="single"/>
          <w:lang w:val="en-GB"/>
        </w:rPr>
        <w:t xml:space="preserve"> D Power Park Modules</w:t>
      </w:r>
      <w:r w:rsidRPr="008038B2">
        <w:rPr>
          <w:rFonts w:cs="Arial"/>
          <w:color w:val="auto"/>
          <w:u w:val="single"/>
          <w:lang w:val="en-GB"/>
        </w:rPr>
        <w:t xml:space="preserve"> connected below 110kV</w:t>
      </w:r>
    </w:p>
    <w:p w14:paraId="16945FCF" w14:textId="77777777" w:rsidR="005078B9" w:rsidRPr="008038B2" w:rsidRDefault="005078B9" w:rsidP="005078B9">
      <w:pPr>
        <w:pStyle w:val="Level1Text"/>
        <w:tabs>
          <w:tab w:val="clear" w:pos="1418"/>
          <w:tab w:val="left" w:pos="1843"/>
        </w:tabs>
        <w:spacing w:after="0" w:line="240" w:lineRule="auto"/>
        <w:ind w:left="1440" w:hanging="1440"/>
        <w:jc w:val="left"/>
        <w:rPr>
          <w:rFonts w:cs="Arial"/>
          <w:color w:val="auto"/>
          <w:lang w:val="en-GB"/>
        </w:rPr>
      </w:pPr>
    </w:p>
    <w:p w14:paraId="552C5826" w14:textId="77777777" w:rsidR="005078B9" w:rsidRPr="008038B2" w:rsidRDefault="005078B9" w:rsidP="005078B9">
      <w:pPr>
        <w:pStyle w:val="Level1Text"/>
        <w:tabs>
          <w:tab w:val="clear" w:pos="1418"/>
          <w:tab w:val="left" w:pos="1560"/>
          <w:tab w:val="left" w:pos="1843"/>
        </w:tabs>
        <w:spacing w:after="0" w:line="240" w:lineRule="auto"/>
        <w:ind w:firstLine="0"/>
        <w:jc w:val="center"/>
        <w:rPr>
          <w:rFonts w:cs="Arial"/>
          <w:b/>
          <w:color w:val="auto"/>
          <w:lang w:val="en-GB"/>
        </w:rPr>
      </w:pPr>
      <w:r w:rsidRPr="008038B2">
        <w:rPr>
          <w:rFonts w:cs="Arial"/>
          <w:noProof/>
          <w:color w:val="auto"/>
          <w:lang w:val="en-GB" w:eastAsia="en-GB"/>
        </w:rPr>
        <w:drawing>
          <wp:inline distT="0" distB="0" distL="0" distR="0" wp14:anchorId="63A3C9FF" wp14:editId="1D893972">
            <wp:extent cx="4114800" cy="2528560"/>
            <wp:effectExtent l="0" t="0" r="0" b="5715"/>
            <wp:docPr id="14372" name="Picture 1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9103" t="39909" r="18910" b="14196"/>
                    <a:stretch/>
                  </pic:blipFill>
                  <pic:spPr bwMode="auto">
                    <a:xfrm>
                      <a:off x="0" y="0"/>
                      <a:ext cx="4115827" cy="2529191"/>
                    </a:xfrm>
                    <a:prstGeom prst="rect">
                      <a:avLst/>
                    </a:prstGeom>
                    <a:ln>
                      <a:noFill/>
                    </a:ln>
                    <a:extLst>
                      <a:ext uri="{53640926-AAD7-44D8-BBD7-CCE9431645EC}">
                        <a14:shadowObscured xmlns:a14="http://schemas.microsoft.com/office/drawing/2010/main"/>
                      </a:ext>
                    </a:extLst>
                  </pic:spPr>
                </pic:pic>
              </a:graphicData>
            </a:graphic>
          </wp:inline>
        </w:drawing>
      </w:r>
    </w:p>
    <w:p w14:paraId="213E7C61" w14:textId="77777777" w:rsidR="005078B9" w:rsidRPr="008038B2" w:rsidRDefault="005078B9" w:rsidP="005078B9">
      <w:pPr>
        <w:pStyle w:val="Level1Text"/>
        <w:tabs>
          <w:tab w:val="left" w:pos="1843"/>
        </w:tabs>
        <w:spacing w:after="0" w:line="240" w:lineRule="auto"/>
        <w:ind w:firstLine="0"/>
        <w:jc w:val="left"/>
        <w:rPr>
          <w:rFonts w:cs="Arial"/>
          <w:color w:val="auto"/>
          <w:lang w:val="en-GB"/>
        </w:rPr>
      </w:pPr>
      <w:r w:rsidRPr="008038B2">
        <w:rPr>
          <w:rFonts w:cs="Arial"/>
          <w:color w:val="auto"/>
          <w:lang w:val="en-GB"/>
        </w:rPr>
        <w:t xml:space="preserve">Figure </w:t>
      </w:r>
      <w:r w:rsidR="00151E7A" w:rsidRPr="008038B2">
        <w:rPr>
          <w:rFonts w:cs="Arial"/>
          <w:color w:val="auto"/>
          <w:lang w:val="en-GB"/>
        </w:rPr>
        <w:t>ECC.6.3.15.5</w:t>
      </w:r>
      <w:r w:rsidRPr="008038B2">
        <w:rPr>
          <w:rFonts w:cs="Arial"/>
          <w:color w:val="auto"/>
          <w:lang w:val="en-GB"/>
        </w:rPr>
        <w:t xml:space="preserve"> - Voltage against time curve applicable to </w:t>
      </w:r>
      <w:r w:rsidRPr="008038B2">
        <w:rPr>
          <w:rFonts w:cs="Arial"/>
          <w:b/>
          <w:color w:val="auto"/>
          <w:lang w:val="en-GB"/>
        </w:rPr>
        <w:t>Type B</w:t>
      </w:r>
      <w:r w:rsidRPr="008038B2">
        <w:rPr>
          <w:rFonts w:cs="Arial"/>
          <w:color w:val="auto"/>
          <w:lang w:val="en-GB"/>
        </w:rPr>
        <w:t>,</w:t>
      </w:r>
      <w:r w:rsidRPr="008038B2">
        <w:rPr>
          <w:rFonts w:cs="Arial"/>
          <w:b/>
          <w:color w:val="auto"/>
          <w:lang w:val="en-GB"/>
        </w:rPr>
        <w:t xml:space="preserve"> C </w:t>
      </w:r>
      <w:r w:rsidRPr="008038B2">
        <w:rPr>
          <w:rFonts w:cs="Arial"/>
          <w:color w:val="auto"/>
          <w:lang w:val="en-GB"/>
        </w:rPr>
        <w:t>and</w:t>
      </w:r>
      <w:r w:rsidRPr="008038B2">
        <w:rPr>
          <w:rFonts w:cs="Arial"/>
          <w:b/>
          <w:color w:val="auto"/>
          <w:lang w:val="en-GB"/>
        </w:rPr>
        <w:t xml:space="preserve"> D Power Park Modules </w:t>
      </w:r>
      <w:r w:rsidRPr="008038B2">
        <w:rPr>
          <w:rFonts w:cs="Arial"/>
          <w:color w:val="auto"/>
          <w:lang w:val="en-GB"/>
        </w:rPr>
        <w:t>connected below 110kV</w:t>
      </w:r>
    </w:p>
    <w:p w14:paraId="75364F28" w14:textId="77777777" w:rsidR="005078B9" w:rsidRPr="008038B2" w:rsidRDefault="005078B9" w:rsidP="005078B9">
      <w:pPr>
        <w:pStyle w:val="Level1Text"/>
        <w:tabs>
          <w:tab w:val="left" w:pos="1843"/>
        </w:tabs>
        <w:spacing w:after="0" w:line="240" w:lineRule="auto"/>
        <w:ind w:firstLine="0"/>
        <w:jc w:val="left"/>
        <w:rPr>
          <w:rFonts w:cs="Arial"/>
          <w:color w:val="auto"/>
          <w:lang w:val="en-GB"/>
        </w:rPr>
      </w:pPr>
    </w:p>
    <w:p w14:paraId="3F879B08" w14:textId="77777777" w:rsidR="005078B9" w:rsidRPr="008038B2" w:rsidRDefault="005078B9" w:rsidP="005078B9">
      <w:pPr>
        <w:pStyle w:val="Level1Text"/>
        <w:tabs>
          <w:tab w:val="left" w:pos="1843"/>
        </w:tabs>
        <w:spacing w:after="0" w:line="240" w:lineRule="auto"/>
        <w:ind w:firstLine="0"/>
        <w:jc w:val="left"/>
        <w:rPr>
          <w:rFonts w:cs="Arial"/>
          <w:color w:val="auto"/>
          <w:lang w:val="en-GB"/>
        </w:rPr>
      </w:pP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5"/>
        <w:gridCol w:w="1067"/>
        <w:gridCol w:w="1701"/>
        <w:gridCol w:w="1276"/>
      </w:tblGrid>
      <w:tr w:rsidR="004B7310" w:rsidRPr="008038B2" w14:paraId="7D4FA6D5" w14:textId="77777777" w:rsidTr="00CA3276">
        <w:tc>
          <w:tcPr>
            <w:tcW w:w="2552" w:type="dxa"/>
            <w:gridSpan w:val="2"/>
            <w:shd w:val="clear" w:color="auto" w:fill="auto"/>
          </w:tcPr>
          <w:p w14:paraId="50535227" w14:textId="77777777" w:rsidR="005078B9" w:rsidRPr="008038B2" w:rsidRDefault="005078B9" w:rsidP="00CA3276">
            <w:pPr>
              <w:spacing w:line="240" w:lineRule="auto"/>
              <w:rPr>
                <w:rFonts w:cs="Arial"/>
              </w:rPr>
            </w:pPr>
            <w:r w:rsidRPr="008038B2">
              <w:rPr>
                <w:rFonts w:cs="Arial"/>
                <w:b/>
                <w:bCs/>
              </w:rPr>
              <w:t>Voltage parameters (pu)</w:t>
            </w:r>
          </w:p>
        </w:tc>
        <w:tc>
          <w:tcPr>
            <w:tcW w:w="2977" w:type="dxa"/>
            <w:gridSpan w:val="2"/>
            <w:shd w:val="clear" w:color="auto" w:fill="auto"/>
          </w:tcPr>
          <w:p w14:paraId="2783909D" w14:textId="77777777" w:rsidR="005078B9" w:rsidRPr="008038B2" w:rsidRDefault="005078B9" w:rsidP="00CA3276">
            <w:pPr>
              <w:spacing w:line="240" w:lineRule="auto"/>
              <w:rPr>
                <w:rFonts w:cs="Arial"/>
              </w:rPr>
            </w:pPr>
            <w:r w:rsidRPr="008038B2">
              <w:rPr>
                <w:rFonts w:cs="Arial"/>
                <w:b/>
                <w:bCs/>
              </w:rPr>
              <w:t>Time parameters (seconds)</w:t>
            </w:r>
          </w:p>
        </w:tc>
      </w:tr>
      <w:tr w:rsidR="004B7310" w:rsidRPr="008038B2" w14:paraId="070698D0" w14:textId="77777777" w:rsidTr="00CA3276">
        <w:tc>
          <w:tcPr>
            <w:tcW w:w="1485" w:type="dxa"/>
            <w:shd w:val="clear" w:color="auto" w:fill="auto"/>
          </w:tcPr>
          <w:p w14:paraId="73C02460" w14:textId="77777777" w:rsidR="005078B9" w:rsidRPr="008038B2" w:rsidRDefault="005078B9" w:rsidP="00CA3276">
            <w:pPr>
              <w:spacing w:line="240" w:lineRule="auto"/>
              <w:rPr>
                <w:rFonts w:cs="Arial"/>
              </w:rPr>
            </w:pPr>
            <w:r w:rsidRPr="008038B2">
              <w:rPr>
                <w:rFonts w:cs="Arial"/>
              </w:rPr>
              <w:t>Uret</w:t>
            </w:r>
          </w:p>
        </w:tc>
        <w:tc>
          <w:tcPr>
            <w:tcW w:w="1067" w:type="dxa"/>
            <w:shd w:val="clear" w:color="auto" w:fill="auto"/>
          </w:tcPr>
          <w:p w14:paraId="2D405F67" w14:textId="77777777" w:rsidR="005078B9" w:rsidRPr="008038B2" w:rsidRDefault="005078B9" w:rsidP="00CA3276">
            <w:pPr>
              <w:spacing w:line="240" w:lineRule="auto"/>
              <w:rPr>
                <w:rFonts w:cs="Arial"/>
              </w:rPr>
            </w:pPr>
            <w:r w:rsidRPr="008038B2">
              <w:rPr>
                <w:rFonts w:cs="Arial"/>
              </w:rPr>
              <w:t>0.10</w:t>
            </w:r>
          </w:p>
        </w:tc>
        <w:tc>
          <w:tcPr>
            <w:tcW w:w="1701" w:type="dxa"/>
            <w:shd w:val="clear" w:color="auto" w:fill="auto"/>
          </w:tcPr>
          <w:p w14:paraId="1998B4E2" w14:textId="77777777" w:rsidR="005078B9" w:rsidRPr="008038B2" w:rsidRDefault="005078B9" w:rsidP="00CA3276">
            <w:pPr>
              <w:spacing w:line="240" w:lineRule="auto"/>
              <w:rPr>
                <w:rFonts w:cs="Arial"/>
              </w:rPr>
            </w:pPr>
            <w:r w:rsidRPr="008038B2">
              <w:rPr>
                <w:rFonts w:cs="Arial"/>
              </w:rPr>
              <w:t>tclear</w:t>
            </w:r>
          </w:p>
        </w:tc>
        <w:tc>
          <w:tcPr>
            <w:tcW w:w="1276" w:type="dxa"/>
            <w:shd w:val="clear" w:color="auto" w:fill="auto"/>
          </w:tcPr>
          <w:p w14:paraId="125FFA00" w14:textId="77777777" w:rsidR="005078B9" w:rsidRPr="008038B2" w:rsidRDefault="005078B9" w:rsidP="00CA3276">
            <w:pPr>
              <w:spacing w:line="240" w:lineRule="auto"/>
              <w:rPr>
                <w:rFonts w:cs="Arial"/>
              </w:rPr>
            </w:pPr>
            <w:r w:rsidRPr="008038B2">
              <w:rPr>
                <w:rFonts w:cs="Arial"/>
              </w:rPr>
              <w:t>0.14</w:t>
            </w:r>
          </w:p>
        </w:tc>
      </w:tr>
      <w:tr w:rsidR="004B7310" w:rsidRPr="008038B2" w14:paraId="52668CD0" w14:textId="77777777" w:rsidTr="00CA3276">
        <w:tc>
          <w:tcPr>
            <w:tcW w:w="1485" w:type="dxa"/>
            <w:shd w:val="clear" w:color="auto" w:fill="auto"/>
          </w:tcPr>
          <w:p w14:paraId="232109A1" w14:textId="77777777" w:rsidR="005078B9" w:rsidRPr="008038B2" w:rsidRDefault="005078B9" w:rsidP="00CA3276">
            <w:pPr>
              <w:spacing w:line="240" w:lineRule="auto"/>
              <w:rPr>
                <w:rFonts w:cs="Arial"/>
              </w:rPr>
            </w:pPr>
            <w:r w:rsidRPr="008038B2">
              <w:rPr>
                <w:rFonts w:cs="Arial"/>
              </w:rPr>
              <w:t>Uclear</w:t>
            </w:r>
          </w:p>
        </w:tc>
        <w:tc>
          <w:tcPr>
            <w:tcW w:w="1067" w:type="dxa"/>
            <w:shd w:val="clear" w:color="auto" w:fill="auto"/>
          </w:tcPr>
          <w:p w14:paraId="457B2374" w14:textId="77777777" w:rsidR="005078B9" w:rsidRPr="008038B2" w:rsidRDefault="005078B9" w:rsidP="00CA3276">
            <w:pPr>
              <w:spacing w:line="240" w:lineRule="auto"/>
              <w:rPr>
                <w:rFonts w:cs="Arial"/>
              </w:rPr>
            </w:pPr>
            <w:r w:rsidRPr="008038B2">
              <w:rPr>
                <w:rFonts w:cs="Arial"/>
              </w:rPr>
              <w:t>0.10</w:t>
            </w:r>
          </w:p>
        </w:tc>
        <w:tc>
          <w:tcPr>
            <w:tcW w:w="1701" w:type="dxa"/>
            <w:shd w:val="clear" w:color="auto" w:fill="auto"/>
          </w:tcPr>
          <w:p w14:paraId="200BFB4D" w14:textId="77777777" w:rsidR="005078B9" w:rsidRPr="008038B2" w:rsidRDefault="005078B9" w:rsidP="00CA3276">
            <w:pPr>
              <w:spacing w:line="240" w:lineRule="auto"/>
              <w:rPr>
                <w:rFonts w:cs="Arial"/>
              </w:rPr>
            </w:pPr>
            <w:r w:rsidRPr="008038B2">
              <w:rPr>
                <w:rFonts w:cs="Arial"/>
              </w:rPr>
              <w:t>trec1</w:t>
            </w:r>
          </w:p>
        </w:tc>
        <w:tc>
          <w:tcPr>
            <w:tcW w:w="1276" w:type="dxa"/>
            <w:shd w:val="clear" w:color="auto" w:fill="auto"/>
          </w:tcPr>
          <w:p w14:paraId="06B46A81" w14:textId="77777777" w:rsidR="005078B9" w:rsidRPr="008038B2" w:rsidRDefault="005078B9" w:rsidP="00CA3276">
            <w:pPr>
              <w:spacing w:line="240" w:lineRule="auto"/>
              <w:rPr>
                <w:rFonts w:cs="Arial"/>
              </w:rPr>
            </w:pPr>
            <w:r w:rsidRPr="008038B2">
              <w:rPr>
                <w:rFonts w:cs="Arial"/>
              </w:rPr>
              <w:t>0.14</w:t>
            </w:r>
          </w:p>
        </w:tc>
      </w:tr>
      <w:tr w:rsidR="004B7310" w:rsidRPr="008038B2" w14:paraId="67328B75" w14:textId="77777777" w:rsidTr="00CA3276">
        <w:tc>
          <w:tcPr>
            <w:tcW w:w="1485" w:type="dxa"/>
            <w:shd w:val="clear" w:color="auto" w:fill="auto"/>
          </w:tcPr>
          <w:p w14:paraId="4334D902" w14:textId="77777777" w:rsidR="005078B9" w:rsidRPr="008038B2" w:rsidRDefault="005078B9" w:rsidP="00CA3276">
            <w:pPr>
              <w:spacing w:line="240" w:lineRule="auto"/>
              <w:rPr>
                <w:rFonts w:cs="Arial"/>
              </w:rPr>
            </w:pPr>
            <w:r w:rsidRPr="008038B2">
              <w:rPr>
                <w:rFonts w:cs="Arial"/>
              </w:rPr>
              <w:t>Urec1</w:t>
            </w:r>
          </w:p>
        </w:tc>
        <w:tc>
          <w:tcPr>
            <w:tcW w:w="1067" w:type="dxa"/>
            <w:shd w:val="clear" w:color="auto" w:fill="auto"/>
          </w:tcPr>
          <w:p w14:paraId="5D760C93" w14:textId="77777777" w:rsidR="005078B9" w:rsidRPr="008038B2" w:rsidRDefault="005078B9" w:rsidP="00CA3276">
            <w:pPr>
              <w:spacing w:line="240" w:lineRule="auto"/>
              <w:rPr>
                <w:rFonts w:cs="Arial"/>
              </w:rPr>
            </w:pPr>
            <w:r w:rsidRPr="008038B2">
              <w:rPr>
                <w:rFonts w:cs="Arial"/>
              </w:rPr>
              <w:t>0.10</w:t>
            </w:r>
          </w:p>
        </w:tc>
        <w:tc>
          <w:tcPr>
            <w:tcW w:w="1701" w:type="dxa"/>
            <w:shd w:val="clear" w:color="auto" w:fill="auto"/>
          </w:tcPr>
          <w:p w14:paraId="14CD3DFE" w14:textId="77777777" w:rsidR="005078B9" w:rsidRPr="008038B2" w:rsidRDefault="005078B9" w:rsidP="00CA3276">
            <w:pPr>
              <w:spacing w:line="240" w:lineRule="auto"/>
              <w:rPr>
                <w:rFonts w:cs="Arial"/>
              </w:rPr>
            </w:pPr>
            <w:r w:rsidRPr="008038B2">
              <w:rPr>
                <w:rFonts w:cs="Arial"/>
              </w:rPr>
              <w:t>trec2</w:t>
            </w:r>
          </w:p>
        </w:tc>
        <w:tc>
          <w:tcPr>
            <w:tcW w:w="1276" w:type="dxa"/>
            <w:shd w:val="clear" w:color="auto" w:fill="auto"/>
          </w:tcPr>
          <w:p w14:paraId="20D003E7" w14:textId="77777777" w:rsidR="005078B9" w:rsidRPr="008038B2" w:rsidRDefault="005078B9" w:rsidP="00CA3276">
            <w:pPr>
              <w:spacing w:line="240" w:lineRule="auto"/>
              <w:rPr>
                <w:rFonts w:cs="Arial"/>
              </w:rPr>
            </w:pPr>
            <w:r w:rsidRPr="008038B2">
              <w:rPr>
                <w:rFonts w:cs="Arial"/>
              </w:rPr>
              <w:t>0.14</w:t>
            </w:r>
          </w:p>
        </w:tc>
      </w:tr>
      <w:tr w:rsidR="005078B9" w:rsidRPr="008038B2" w14:paraId="604916B9" w14:textId="77777777" w:rsidTr="00CA3276">
        <w:tc>
          <w:tcPr>
            <w:tcW w:w="1485" w:type="dxa"/>
            <w:shd w:val="clear" w:color="auto" w:fill="auto"/>
          </w:tcPr>
          <w:p w14:paraId="191CFFD7" w14:textId="77777777" w:rsidR="005078B9" w:rsidRPr="008038B2" w:rsidRDefault="005078B9" w:rsidP="00CA3276">
            <w:pPr>
              <w:spacing w:line="240" w:lineRule="auto"/>
              <w:rPr>
                <w:rFonts w:cs="Arial"/>
              </w:rPr>
            </w:pPr>
            <w:r w:rsidRPr="008038B2">
              <w:rPr>
                <w:rFonts w:cs="Arial"/>
              </w:rPr>
              <w:t>Urec2</w:t>
            </w:r>
          </w:p>
        </w:tc>
        <w:tc>
          <w:tcPr>
            <w:tcW w:w="1067" w:type="dxa"/>
            <w:shd w:val="clear" w:color="auto" w:fill="auto"/>
          </w:tcPr>
          <w:p w14:paraId="088FAA02" w14:textId="77777777" w:rsidR="005078B9" w:rsidRPr="008038B2" w:rsidRDefault="005078B9" w:rsidP="00CA3276">
            <w:pPr>
              <w:spacing w:line="240" w:lineRule="auto"/>
              <w:rPr>
                <w:rFonts w:cs="Arial"/>
              </w:rPr>
            </w:pPr>
            <w:r w:rsidRPr="008038B2">
              <w:rPr>
                <w:rFonts w:cs="Arial"/>
              </w:rPr>
              <w:t>0.85</w:t>
            </w:r>
          </w:p>
        </w:tc>
        <w:tc>
          <w:tcPr>
            <w:tcW w:w="1701" w:type="dxa"/>
            <w:shd w:val="clear" w:color="auto" w:fill="auto"/>
          </w:tcPr>
          <w:p w14:paraId="0A79CC79" w14:textId="77777777" w:rsidR="005078B9" w:rsidRPr="008038B2" w:rsidRDefault="005078B9" w:rsidP="00CA3276">
            <w:pPr>
              <w:spacing w:line="240" w:lineRule="auto"/>
              <w:rPr>
                <w:rFonts w:cs="Arial"/>
              </w:rPr>
            </w:pPr>
            <w:r w:rsidRPr="008038B2">
              <w:rPr>
                <w:rFonts w:cs="Arial"/>
              </w:rPr>
              <w:t>trec3</w:t>
            </w:r>
          </w:p>
        </w:tc>
        <w:tc>
          <w:tcPr>
            <w:tcW w:w="1276" w:type="dxa"/>
            <w:shd w:val="clear" w:color="auto" w:fill="auto"/>
          </w:tcPr>
          <w:p w14:paraId="7DA5E4D7" w14:textId="77777777" w:rsidR="005078B9" w:rsidRPr="008038B2" w:rsidRDefault="005078B9" w:rsidP="00CA3276">
            <w:pPr>
              <w:spacing w:line="240" w:lineRule="auto"/>
              <w:rPr>
                <w:rFonts w:cs="Arial"/>
              </w:rPr>
            </w:pPr>
            <w:r w:rsidRPr="008038B2">
              <w:rPr>
                <w:rFonts w:cs="Arial"/>
              </w:rPr>
              <w:t>2.2</w:t>
            </w:r>
          </w:p>
        </w:tc>
      </w:tr>
    </w:tbl>
    <w:p w14:paraId="6EF9928B" w14:textId="77777777" w:rsidR="005078B9" w:rsidRPr="008038B2" w:rsidRDefault="005078B9" w:rsidP="005078B9">
      <w:pPr>
        <w:pStyle w:val="Level1Text"/>
        <w:tabs>
          <w:tab w:val="clear" w:pos="1418"/>
          <w:tab w:val="left" w:pos="1560"/>
          <w:tab w:val="left" w:pos="1843"/>
        </w:tabs>
        <w:spacing w:after="0" w:line="240" w:lineRule="auto"/>
        <w:jc w:val="left"/>
        <w:rPr>
          <w:rFonts w:cs="Arial"/>
          <w:b/>
          <w:color w:val="auto"/>
          <w:lang w:val="en-GB"/>
        </w:rPr>
      </w:pPr>
    </w:p>
    <w:p w14:paraId="7777C871" w14:textId="77777777" w:rsidR="005078B9" w:rsidRPr="008038B2" w:rsidRDefault="005078B9" w:rsidP="005078B9">
      <w:pPr>
        <w:pStyle w:val="Level1Text"/>
        <w:tabs>
          <w:tab w:val="clear" w:pos="1418"/>
          <w:tab w:val="left" w:pos="1560"/>
          <w:tab w:val="left" w:pos="1843"/>
        </w:tabs>
        <w:spacing w:after="0" w:line="240" w:lineRule="auto"/>
        <w:ind w:left="1560" w:firstLine="0"/>
        <w:jc w:val="left"/>
        <w:rPr>
          <w:rFonts w:cs="Arial"/>
          <w:color w:val="auto"/>
          <w:lang w:val="en-GB"/>
        </w:rPr>
      </w:pPr>
      <w:r w:rsidRPr="008038B2">
        <w:rPr>
          <w:rFonts w:cs="Arial"/>
          <w:color w:val="auto"/>
          <w:lang w:val="en-GB"/>
        </w:rPr>
        <w:t xml:space="preserve">Table </w:t>
      </w:r>
      <w:r w:rsidR="00151E7A" w:rsidRPr="008038B2">
        <w:rPr>
          <w:rFonts w:cs="Arial"/>
          <w:color w:val="auto"/>
          <w:lang w:val="en-GB"/>
        </w:rPr>
        <w:t>ECC.6.3.15.5</w:t>
      </w:r>
      <w:r w:rsidRPr="008038B2">
        <w:rPr>
          <w:rFonts w:cs="Arial"/>
          <w:color w:val="auto"/>
          <w:lang w:val="en-GB"/>
        </w:rPr>
        <w:t xml:space="preserve"> Voltage against time parameters applicable to </w:t>
      </w:r>
      <w:r w:rsidRPr="008038B2">
        <w:rPr>
          <w:rFonts w:cs="Arial"/>
          <w:b/>
          <w:color w:val="auto"/>
          <w:lang w:val="en-GB"/>
        </w:rPr>
        <w:t>Type B</w:t>
      </w:r>
      <w:r w:rsidRPr="008038B2">
        <w:rPr>
          <w:rFonts w:cs="Arial"/>
          <w:color w:val="auto"/>
          <w:lang w:val="en-GB"/>
        </w:rPr>
        <w:t>,</w:t>
      </w:r>
      <w:r w:rsidRPr="008038B2">
        <w:rPr>
          <w:rFonts w:cs="Arial"/>
          <w:b/>
          <w:color w:val="auto"/>
          <w:lang w:val="en-GB"/>
        </w:rPr>
        <w:t xml:space="preserve"> C </w:t>
      </w:r>
      <w:r w:rsidRPr="008038B2">
        <w:rPr>
          <w:rFonts w:cs="Arial"/>
          <w:color w:val="auto"/>
          <w:lang w:val="en-GB"/>
        </w:rPr>
        <w:t>and</w:t>
      </w:r>
      <w:r w:rsidRPr="008038B2">
        <w:rPr>
          <w:rFonts w:cs="Arial"/>
          <w:b/>
          <w:color w:val="auto"/>
          <w:lang w:val="en-GB"/>
        </w:rPr>
        <w:t xml:space="preserve"> D Power Park Modules </w:t>
      </w:r>
      <w:r w:rsidRPr="008038B2">
        <w:rPr>
          <w:rFonts w:cs="Arial"/>
          <w:color w:val="auto"/>
          <w:lang w:val="en-GB"/>
        </w:rPr>
        <w:t>connected below 110kV</w:t>
      </w:r>
    </w:p>
    <w:p w14:paraId="49519142" w14:textId="77777777" w:rsidR="005078B9" w:rsidRPr="008038B2" w:rsidRDefault="005078B9" w:rsidP="005078B9">
      <w:pPr>
        <w:pStyle w:val="Level1Text"/>
        <w:tabs>
          <w:tab w:val="clear" w:pos="1418"/>
          <w:tab w:val="left" w:pos="1560"/>
          <w:tab w:val="left" w:pos="1843"/>
        </w:tabs>
        <w:spacing w:after="0" w:line="240" w:lineRule="auto"/>
        <w:ind w:left="1560" w:firstLine="0"/>
        <w:jc w:val="left"/>
        <w:rPr>
          <w:rFonts w:cs="Arial"/>
          <w:color w:val="auto"/>
          <w:lang w:val="en-GB"/>
        </w:rPr>
      </w:pPr>
    </w:p>
    <w:p w14:paraId="593E74B4" w14:textId="77777777" w:rsidR="005078B9" w:rsidRPr="008038B2" w:rsidRDefault="005078B9" w:rsidP="005078B9">
      <w:pPr>
        <w:ind w:left="1418" w:hanging="1418"/>
        <w:jc w:val="both"/>
        <w:rPr>
          <w:rFonts w:cs="Arial"/>
          <w:u w:val="single"/>
        </w:rPr>
      </w:pPr>
      <w:r w:rsidRPr="008038B2">
        <w:rPr>
          <w:rFonts w:cs="Arial"/>
        </w:rPr>
        <w:t>ECC.6.3.15.6</w:t>
      </w:r>
      <w:r w:rsidRPr="008038B2">
        <w:rPr>
          <w:rFonts w:cs="Arial"/>
        </w:rPr>
        <w:tab/>
      </w:r>
      <w:r w:rsidRPr="008038B2">
        <w:rPr>
          <w:rFonts w:cs="Arial"/>
          <w:u w:val="single"/>
        </w:rPr>
        <w:t>Voltage against time curve and parameters applicable to</w:t>
      </w:r>
      <w:r w:rsidRPr="008038B2">
        <w:rPr>
          <w:rFonts w:cs="Arial"/>
          <w:b/>
          <w:u w:val="single"/>
        </w:rPr>
        <w:t xml:space="preserve"> Type D Power Park Modules</w:t>
      </w:r>
      <w:r w:rsidRPr="008038B2">
        <w:rPr>
          <w:rFonts w:cs="Arial"/>
          <w:u w:val="single"/>
        </w:rPr>
        <w:t xml:space="preserve"> with a </w:t>
      </w:r>
      <w:r w:rsidRPr="008038B2">
        <w:rPr>
          <w:rFonts w:cs="Arial"/>
          <w:b/>
          <w:u w:val="single"/>
        </w:rPr>
        <w:t>Grid Entry Point</w:t>
      </w:r>
      <w:r w:rsidRPr="008038B2">
        <w:rPr>
          <w:rFonts w:cs="Arial"/>
          <w:u w:val="single"/>
        </w:rPr>
        <w:t xml:space="preserve"> or </w:t>
      </w:r>
      <w:r w:rsidRPr="008038B2">
        <w:rPr>
          <w:rFonts w:cs="Arial"/>
          <w:b/>
          <w:u w:val="single"/>
        </w:rPr>
        <w:t>User System Entry Point</w:t>
      </w:r>
      <w:r w:rsidRPr="008038B2">
        <w:rPr>
          <w:rFonts w:cs="Arial"/>
          <w:u w:val="single"/>
        </w:rPr>
        <w:t xml:space="preserve"> at or above 110kV, </w:t>
      </w:r>
      <w:r w:rsidRPr="008038B2">
        <w:rPr>
          <w:rFonts w:cs="Arial"/>
          <w:b/>
          <w:u w:val="single"/>
        </w:rPr>
        <w:t>DC Connected Power Park Modules</w:t>
      </w:r>
      <w:r w:rsidRPr="008038B2">
        <w:rPr>
          <w:rFonts w:cs="Arial"/>
          <w:u w:val="single"/>
        </w:rPr>
        <w:t xml:space="preserve"> at the </w:t>
      </w:r>
      <w:r w:rsidRPr="008038B2">
        <w:rPr>
          <w:rFonts w:cs="Arial"/>
          <w:b/>
          <w:u w:val="single"/>
        </w:rPr>
        <w:t>HVDC Interface Point</w:t>
      </w:r>
      <w:r w:rsidRPr="008038B2">
        <w:rPr>
          <w:rFonts w:cs="Arial"/>
          <w:u w:val="single"/>
        </w:rPr>
        <w:t xml:space="preserve"> or </w:t>
      </w:r>
      <w:r w:rsidRPr="008038B2">
        <w:rPr>
          <w:rFonts w:cs="Arial"/>
          <w:b/>
          <w:u w:val="single"/>
        </w:rPr>
        <w:t xml:space="preserve">OTSDUW Plant and Apparatus </w:t>
      </w:r>
      <w:r w:rsidRPr="008038B2">
        <w:rPr>
          <w:rFonts w:cs="Arial"/>
          <w:u w:val="single"/>
        </w:rPr>
        <w:t>at the</w:t>
      </w:r>
      <w:r w:rsidRPr="008038B2">
        <w:rPr>
          <w:rFonts w:cs="Arial"/>
          <w:b/>
          <w:u w:val="single"/>
        </w:rPr>
        <w:t xml:space="preserve"> Interface Point</w:t>
      </w:r>
      <w:r w:rsidRPr="008038B2">
        <w:rPr>
          <w:rFonts w:cs="Arial"/>
          <w:u w:val="single"/>
        </w:rPr>
        <w:t xml:space="preserve">.  </w:t>
      </w:r>
    </w:p>
    <w:p w14:paraId="4C101487" w14:textId="77777777" w:rsidR="005078B9" w:rsidRPr="008038B2" w:rsidRDefault="005078B9" w:rsidP="005078B9">
      <w:pPr>
        <w:pStyle w:val="Level1Text"/>
        <w:tabs>
          <w:tab w:val="clear" w:pos="1418"/>
          <w:tab w:val="left" w:pos="1560"/>
          <w:tab w:val="left" w:pos="1843"/>
        </w:tabs>
        <w:spacing w:after="0" w:line="240" w:lineRule="auto"/>
        <w:ind w:firstLine="0"/>
        <w:jc w:val="left"/>
        <w:rPr>
          <w:rFonts w:cs="Arial"/>
          <w:noProof/>
          <w:snapToGrid/>
          <w:color w:val="auto"/>
          <w:lang w:val="en-GB" w:eastAsia="en-GB"/>
        </w:rPr>
      </w:pPr>
    </w:p>
    <w:p w14:paraId="1FF0518B" w14:textId="77777777" w:rsidR="005078B9" w:rsidRPr="008038B2" w:rsidRDefault="005078B9" w:rsidP="005078B9">
      <w:pPr>
        <w:pStyle w:val="Level1Text"/>
        <w:tabs>
          <w:tab w:val="clear" w:pos="1418"/>
          <w:tab w:val="left" w:pos="1560"/>
          <w:tab w:val="left" w:pos="1843"/>
        </w:tabs>
        <w:spacing w:after="0" w:line="240" w:lineRule="auto"/>
        <w:ind w:firstLine="0"/>
        <w:jc w:val="left"/>
        <w:rPr>
          <w:rFonts w:cs="Arial"/>
          <w:b/>
          <w:color w:val="auto"/>
          <w:lang w:val="en-GB"/>
        </w:rPr>
      </w:pPr>
      <w:r w:rsidRPr="008038B2">
        <w:rPr>
          <w:rFonts w:cs="Arial"/>
          <w:noProof/>
          <w:color w:val="auto"/>
          <w:lang w:val="en-GB" w:eastAsia="en-GB"/>
        </w:rPr>
        <w:drawing>
          <wp:inline distT="0" distB="0" distL="0" distR="0" wp14:anchorId="346D7CEB" wp14:editId="675E072E">
            <wp:extent cx="4305300" cy="2672255"/>
            <wp:effectExtent l="0" t="0" r="0" b="0"/>
            <wp:docPr id="14373" name="Picture 1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39583" t="40480" r="18591" b="13340"/>
                    <a:stretch/>
                  </pic:blipFill>
                  <pic:spPr bwMode="auto">
                    <a:xfrm>
                      <a:off x="0" y="0"/>
                      <a:ext cx="4305300" cy="2672255"/>
                    </a:xfrm>
                    <a:prstGeom prst="rect">
                      <a:avLst/>
                    </a:prstGeom>
                    <a:ln>
                      <a:noFill/>
                    </a:ln>
                    <a:extLst>
                      <a:ext uri="{53640926-AAD7-44D8-BBD7-CCE9431645EC}">
                        <a14:shadowObscured xmlns:a14="http://schemas.microsoft.com/office/drawing/2010/main"/>
                      </a:ext>
                    </a:extLst>
                  </pic:spPr>
                </pic:pic>
              </a:graphicData>
            </a:graphic>
          </wp:inline>
        </w:drawing>
      </w:r>
    </w:p>
    <w:p w14:paraId="6174F472" w14:textId="77777777" w:rsidR="005078B9" w:rsidRPr="008038B2" w:rsidRDefault="005078B9" w:rsidP="005078B9">
      <w:pPr>
        <w:pStyle w:val="Level1Text"/>
        <w:tabs>
          <w:tab w:val="clear" w:pos="1418"/>
          <w:tab w:val="left" w:pos="1560"/>
          <w:tab w:val="left" w:pos="1843"/>
        </w:tabs>
        <w:spacing w:after="0" w:line="240" w:lineRule="auto"/>
        <w:ind w:firstLine="0"/>
        <w:jc w:val="left"/>
        <w:rPr>
          <w:rFonts w:cs="Arial"/>
          <w:b/>
          <w:color w:val="auto"/>
          <w:lang w:val="en-GB"/>
        </w:rPr>
      </w:pPr>
    </w:p>
    <w:p w14:paraId="5ED2A708" w14:textId="77777777" w:rsidR="005078B9" w:rsidRPr="008038B2" w:rsidRDefault="005078B9" w:rsidP="00077ED1">
      <w:pPr>
        <w:pStyle w:val="Level1Text"/>
        <w:tabs>
          <w:tab w:val="clear" w:pos="1418"/>
          <w:tab w:val="left" w:pos="1843"/>
        </w:tabs>
        <w:spacing w:after="0" w:line="240" w:lineRule="auto"/>
        <w:rPr>
          <w:rFonts w:cs="Arial"/>
          <w:color w:val="auto"/>
          <w:lang w:val="en-GB"/>
        </w:rPr>
      </w:pPr>
      <w:r w:rsidRPr="008038B2">
        <w:rPr>
          <w:rFonts w:cs="Arial"/>
          <w:color w:val="auto"/>
          <w:lang w:val="en-GB"/>
        </w:rPr>
        <w:lastRenderedPageBreak/>
        <w:t xml:space="preserve">Figure </w:t>
      </w:r>
      <w:r w:rsidR="00B77D30" w:rsidRPr="008038B2">
        <w:rPr>
          <w:rFonts w:cs="Arial"/>
          <w:color w:val="auto"/>
        </w:rPr>
        <w:t>ECC.6.3.15.6</w:t>
      </w:r>
      <w:r w:rsidRPr="008038B2">
        <w:rPr>
          <w:rFonts w:cs="Arial"/>
          <w:color w:val="auto"/>
          <w:lang w:val="en-GB"/>
        </w:rPr>
        <w:t xml:space="preserve"> -  Voltage against time curve applicable to </w:t>
      </w:r>
      <w:r w:rsidRPr="008038B2">
        <w:rPr>
          <w:rFonts w:cs="Arial"/>
          <w:b/>
          <w:color w:val="auto"/>
        </w:rPr>
        <w:t>Type D Power Park Modules</w:t>
      </w:r>
      <w:r w:rsidRPr="008038B2">
        <w:rPr>
          <w:rFonts w:cs="Arial"/>
          <w:color w:val="auto"/>
        </w:rPr>
        <w:t xml:space="preserve"> with a </w:t>
      </w:r>
      <w:r w:rsidRPr="008038B2">
        <w:rPr>
          <w:rFonts w:cs="Arial"/>
          <w:b/>
          <w:color w:val="auto"/>
        </w:rPr>
        <w:t>Grid Entry Point</w:t>
      </w:r>
      <w:r w:rsidRPr="008038B2">
        <w:rPr>
          <w:rFonts w:cs="Arial"/>
          <w:color w:val="auto"/>
        </w:rPr>
        <w:t xml:space="preserve"> or </w:t>
      </w:r>
      <w:r w:rsidRPr="008038B2">
        <w:rPr>
          <w:rFonts w:cs="Arial"/>
          <w:b/>
          <w:color w:val="auto"/>
        </w:rPr>
        <w:t>User System Entry</w:t>
      </w:r>
      <w:r w:rsidRPr="008038B2">
        <w:rPr>
          <w:rFonts w:cs="Arial"/>
          <w:color w:val="auto"/>
        </w:rPr>
        <w:t xml:space="preserve"> </w:t>
      </w:r>
      <w:r w:rsidRPr="008038B2">
        <w:rPr>
          <w:rFonts w:cs="Arial"/>
          <w:b/>
          <w:color w:val="auto"/>
        </w:rPr>
        <w:t>Point</w:t>
      </w:r>
      <w:r w:rsidRPr="008038B2">
        <w:rPr>
          <w:rFonts w:cs="Arial"/>
          <w:color w:val="auto"/>
        </w:rPr>
        <w:t xml:space="preserve"> at or above 110kV, </w:t>
      </w:r>
      <w:r w:rsidRPr="008038B2">
        <w:rPr>
          <w:rFonts w:cs="Arial"/>
          <w:b/>
          <w:color w:val="auto"/>
        </w:rPr>
        <w:t>DC Connected Power Park Modules</w:t>
      </w:r>
      <w:r w:rsidRPr="008038B2">
        <w:rPr>
          <w:rFonts w:cs="Arial"/>
          <w:color w:val="auto"/>
        </w:rPr>
        <w:t xml:space="preserve"> at the </w:t>
      </w:r>
      <w:r w:rsidRPr="008038B2">
        <w:rPr>
          <w:rFonts w:cs="Arial"/>
          <w:b/>
          <w:color w:val="auto"/>
        </w:rPr>
        <w:t>HVDC Interface Point</w:t>
      </w:r>
      <w:r w:rsidRPr="008038B2">
        <w:rPr>
          <w:rFonts w:cs="Arial"/>
          <w:color w:val="auto"/>
        </w:rPr>
        <w:t xml:space="preserve"> or </w:t>
      </w:r>
      <w:r w:rsidRPr="008038B2">
        <w:rPr>
          <w:rFonts w:cs="Arial"/>
          <w:b/>
          <w:color w:val="auto"/>
        </w:rPr>
        <w:t xml:space="preserve">OTSDUW Plant and Apparatus </w:t>
      </w:r>
      <w:r w:rsidRPr="008038B2">
        <w:rPr>
          <w:rFonts w:cs="Arial"/>
          <w:color w:val="auto"/>
        </w:rPr>
        <w:t>at the</w:t>
      </w:r>
      <w:r w:rsidRPr="008038B2">
        <w:rPr>
          <w:rFonts w:cs="Arial"/>
          <w:b/>
          <w:color w:val="auto"/>
        </w:rPr>
        <w:t xml:space="preserve"> Interface Point</w:t>
      </w:r>
      <w:r w:rsidRPr="008038B2">
        <w:rPr>
          <w:rFonts w:cs="Arial"/>
          <w:color w:val="auto"/>
        </w:rPr>
        <w:t>.</w:t>
      </w:r>
      <w:r w:rsidRPr="008038B2">
        <w:rPr>
          <w:rFonts w:cs="Arial"/>
          <w:color w:val="auto"/>
          <w:u w:val="single"/>
        </w:rPr>
        <w:t xml:space="preserve">  </w:t>
      </w:r>
    </w:p>
    <w:p w14:paraId="525ED424" w14:textId="77777777" w:rsidR="005078B9" w:rsidRPr="008038B2" w:rsidRDefault="005078B9" w:rsidP="005078B9">
      <w:pPr>
        <w:pStyle w:val="Level1Text"/>
        <w:tabs>
          <w:tab w:val="left" w:pos="1843"/>
        </w:tabs>
        <w:spacing w:after="0" w:line="240" w:lineRule="auto"/>
        <w:ind w:firstLine="0"/>
        <w:jc w:val="left"/>
        <w:rPr>
          <w:rFonts w:cs="Arial"/>
          <w:color w:val="auto"/>
          <w:lang w:val="en-GB"/>
        </w:rPr>
      </w:pPr>
    </w:p>
    <w:tbl>
      <w:tblPr>
        <w:tblW w:w="0" w:type="auto"/>
        <w:tblInd w:w="2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5"/>
        <w:gridCol w:w="1067"/>
        <w:gridCol w:w="1701"/>
        <w:gridCol w:w="1276"/>
      </w:tblGrid>
      <w:tr w:rsidR="004B7310" w:rsidRPr="008038B2" w14:paraId="39FBC72E" w14:textId="77777777" w:rsidTr="00CA3276">
        <w:tc>
          <w:tcPr>
            <w:tcW w:w="2552" w:type="dxa"/>
            <w:gridSpan w:val="2"/>
            <w:shd w:val="clear" w:color="auto" w:fill="auto"/>
          </w:tcPr>
          <w:p w14:paraId="1AFD5B0C" w14:textId="77777777" w:rsidR="005078B9" w:rsidRPr="008038B2" w:rsidRDefault="005078B9" w:rsidP="00CA3276">
            <w:pPr>
              <w:spacing w:line="240" w:lineRule="auto"/>
              <w:rPr>
                <w:rFonts w:cs="Arial"/>
              </w:rPr>
            </w:pPr>
            <w:r w:rsidRPr="008038B2">
              <w:rPr>
                <w:rFonts w:cs="Arial"/>
                <w:b/>
                <w:bCs/>
              </w:rPr>
              <w:t>Voltage parameters (pu)</w:t>
            </w:r>
          </w:p>
        </w:tc>
        <w:tc>
          <w:tcPr>
            <w:tcW w:w="2977" w:type="dxa"/>
            <w:gridSpan w:val="2"/>
            <w:shd w:val="clear" w:color="auto" w:fill="auto"/>
          </w:tcPr>
          <w:p w14:paraId="049A9967" w14:textId="77777777" w:rsidR="005078B9" w:rsidRPr="008038B2" w:rsidRDefault="005078B9" w:rsidP="00CA3276">
            <w:pPr>
              <w:spacing w:line="240" w:lineRule="auto"/>
              <w:rPr>
                <w:rFonts w:cs="Arial"/>
              </w:rPr>
            </w:pPr>
            <w:r w:rsidRPr="008038B2">
              <w:rPr>
                <w:rFonts w:cs="Arial"/>
                <w:b/>
                <w:bCs/>
              </w:rPr>
              <w:t>Time parameters (seconds)</w:t>
            </w:r>
          </w:p>
        </w:tc>
      </w:tr>
      <w:tr w:rsidR="004B7310" w:rsidRPr="008038B2" w14:paraId="3A94B0EC" w14:textId="77777777" w:rsidTr="00CA3276">
        <w:tc>
          <w:tcPr>
            <w:tcW w:w="1485" w:type="dxa"/>
            <w:shd w:val="clear" w:color="auto" w:fill="auto"/>
          </w:tcPr>
          <w:p w14:paraId="0B15037C" w14:textId="77777777" w:rsidR="005078B9" w:rsidRPr="008038B2" w:rsidRDefault="005078B9" w:rsidP="00CA3276">
            <w:pPr>
              <w:spacing w:line="240" w:lineRule="auto"/>
              <w:rPr>
                <w:rFonts w:cs="Arial"/>
              </w:rPr>
            </w:pPr>
            <w:r w:rsidRPr="008038B2">
              <w:rPr>
                <w:rFonts w:cs="Arial"/>
              </w:rPr>
              <w:t>Uret</w:t>
            </w:r>
          </w:p>
        </w:tc>
        <w:tc>
          <w:tcPr>
            <w:tcW w:w="1067" w:type="dxa"/>
            <w:shd w:val="clear" w:color="auto" w:fill="auto"/>
          </w:tcPr>
          <w:p w14:paraId="4033625F" w14:textId="77777777" w:rsidR="005078B9" w:rsidRPr="008038B2" w:rsidRDefault="005078B9" w:rsidP="00CA3276">
            <w:pPr>
              <w:spacing w:line="240" w:lineRule="auto"/>
              <w:rPr>
                <w:rFonts w:cs="Arial"/>
              </w:rPr>
            </w:pPr>
            <w:r w:rsidRPr="008038B2">
              <w:rPr>
                <w:rFonts w:cs="Arial"/>
              </w:rPr>
              <w:t>0</w:t>
            </w:r>
          </w:p>
        </w:tc>
        <w:tc>
          <w:tcPr>
            <w:tcW w:w="1701" w:type="dxa"/>
            <w:shd w:val="clear" w:color="auto" w:fill="auto"/>
          </w:tcPr>
          <w:p w14:paraId="0E51A471" w14:textId="77777777" w:rsidR="005078B9" w:rsidRPr="008038B2" w:rsidRDefault="005078B9" w:rsidP="00CA3276">
            <w:pPr>
              <w:spacing w:line="240" w:lineRule="auto"/>
              <w:rPr>
                <w:rFonts w:cs="Arial"/>
              </w:rPr>
            </w:pPr>
            <w:r w:rsidRPr="008038B2">
              <w:rPr>
                <w:rFonts w:cs="Arial"/>
              </w:rPr>
              <w:t>tclear</w:t>
            </w:r>
          </w:p>
        </w:tc>
        <w:tc>
          <w:tcPr>
            <w:tcW w:w="1276" w:type="dxa"/>
            <w:shd w:val="clear" w:color="auto" w:fill="auto"/>
          </w:tcPr>
          <w:p w14:paraId="6D1E32ED" w14:textId="77777777" w:rsidR="005078B9" w:rsidRPr="008038B2" w:rsidRDefault="005078B9" w:rsidP="00CA3276">
            <w:pPr>
              <w:spacing w:line="240" w:lineRule="auto"/>
              <w:rPr>
                <w:rFonts w:cs="Arial"/>
              </w:rPr>
            </w:pPr>
            <w:r w:rsidRPr="008038B2">
              <w:rPr>
                <w:rFonts w:cs="Arial"/>
              </w:rPr>
              <w:t>0.14</w:t>
            </w:r>
          </w:p>
        </w:tc>
      </w:tr>
      <w:tr w:rsidR="004B7310" w:rsidRPr="008038B2" w14:paraId="1E218689" w14:textId="77777777" w:rsidTr="00CA3276">
        <w:tc>
          <w:tcPr>
            <w:tcW w:w="1485" w:type="dxa"/>
            <w:shd w:val="clear" w:color="auto" w:fill="auto"/>
          </w:tcPr>
          <w:p w14:paraId="75542D44" w14:textId="77777777" w:rsidR="005078B9" w:rsidRPr="008038B2" w:rsidRDefault="005078B9" w:rsidP="00CA3276">
            <w:pPr>
              <w:spacing w:line="240" w:lineRule="auto"/>
              <w:rPr>
                <w:rFonts w:cs="Arial"/>
              </w:rPr>
            </w:pPr>
            <w:r w:rsidRPr="008038B2">
              <w:rPr>
                <w:rFonts w:cs="Arial"/>
              </w:rPr>
              <w:t>Uclear</w:t>
            </w:r>
          </w:p>
        </w:tc>
        <w:tc>
          <w:tcPr>
            <w:tcW w:w="1067" w:type="dxa"/>
            <w:shd w:val="clear" w:color="auto" w:fill="auto"/>
          </w:tcPr>
          <w:p w14:paraId="39597A3F" w14:textId="77777777" w:rsidR="005078B9" w:rsidRPr="008038B2" w:rsidRDefault="005078B9" w:rsidP="00CA3276">
            <w:pPr>
              <w:spacing w:line="240" w:lineRule="auto"/>
              <w:rPr>
                <w:rFonts w:cs="Arial"/>
              </w:rPr>
            </w:pPr>
            <w:r w:rsidRPr="008038B2">
              <w:rPr>
                <w:rFonts w:cs="Arial"/>
              </w:rPr>
              <w:t>0</w:t>
            </w:r>
          </w:p>
        </w:tc>
        <w:tc>
          <w:tcPr>
            <w:tcW w:w="1701" w:type="dxa"/>
            <w:shd w:val="clear" w:color="auto" w:fill="auto"/>
          </w:tcPr>
          <w:p w14:paraId="38B39622" w14:textId="77777777" w:rsidR="005078B9" w:rsidRPr="008038B2" w:rsidRDefault="005078B9" w:rsidP="00CA3276">
            <w:pPr>
              <w:spacing w:line="240" w:lineRule="auto"/>
              <w:rPr>
                <w:rFonts w:cs="Arial"/>
              </w:rPr>
            </w:pPr>
            <w:r w:rsidRPr="008038B2">
              <w:rPr>
                <w:rFonts w:cs="Arial"/>
              </w:rPr>
              <w:t>trec1</w:t>
            </w:r>
          </w:p>
        </w:tc>
        <w:tc>
          <w:tcPr>
            <w:tcW w:w="1276" w:type="dxa"/>
            <w:shd w:val="clear" w:color="auto" w:fill="auto"/>
          </w:tcPr>
          <w:p w14:paraId="5C93689F" w14:textId="77777777" w:rsidR="005078B9" w:rsidRPr="008038B2" w:rsidRDefault="005078B9" w:rsidP="00CA3276">
            <w:pPr>
              <w:spacing w:line="240" w:lineRule="auto"/>
              <w:rPr>
                <w:rFonts w:cs="Arial"/>
              </w:rPr>
            </w:pPr>
            <w:r w:rsidRPr="008038B2">
              <w:rPr>
                <w:rFonts w:cs="Arial"/>
              </w:rPr>
              <w:t>0.14</w:t>
            </w:r>
          </w:p>
        </w:tc>
      </w:tr>
      <w:tr w:rsidR="004B7310" w:rsidRPr="008038B2" w14:paraId="47A5FD6E" w14:textId="77777777" w:rsidTr="00CA3276">
        <w:tc>
          <w:tcPr>
            <w:tcW w:w="1485" w:type="dxa"/>
            <w:shd w:val="clear" w:color="auto" w:fill="auto"/>
          </w:tcPr>
          <w:p w14:paraId="07330965" w14:textId="77777777" w:rsidR="005078B9" w:rsidRPr="008038B2" w:rsidRDefault="005078B9" w:rsidP="00CA3276">
            <w:pPr>
              <w:spacing w:line="240" w:lineRule="auto"/>
              <w:rPr>
                <w:rFonts w:cs="Arial"/>
              </w:rPr>
            </w:pPr>
            <w:r w:rsidRPr="008038B2">
              <w:rPr>
                <w:rFonts w:cs="Arial"/>
              </w:rPr>
              <w:t>Urec1</w:t>
            </w:r>
          </w:p>
        </w:tc>
        <w:tc>
          <w:tcPr>
            <w:tcW w:w="1067" w:type="dxa"/>
            <w:shd w:val="clear" w:color="auto" w:fill="auto"/>
          </w:tcPr>
          <w:p w14:paraId="4BFC1014" w14:textId="77777777" w:rsidR="005078B9" w:rsidRPr="008038B2" w:rsidRDefault="005078B9" w:rsidP="00CA3276">
            <w:pPr>
              <w:spacing w:line="240" w:lineRule="auto"/>
              <w:rPr>
                <w:rFonts w:cs="Arial"/>
              </w:rPr>
            </w:pPr>
            <w:r w:rsidRPr="008038B2">
              <w:rPr>
                <w:rFonts w:cs="Arial"/>
              </w:rPr>
              <w:t>0</w:t>
            </w:r>
          </w:p>
        </w:tc>
        <w:tc>
          <w:tcPr>
            <w:tcW w:w="1701" w:type="dxa"/>
            <w:shd w:val="clear" w:color="auto" w:fill="auto"/>
          </w:tcPr>
          <w:p w14:paraId="2001A56F" w14:textId="77777777" w:rsidR="005078B9" w:rsidRPr="008038B2" w:rsidRDefault="005078B9" w:rsidP="00CA3276">
            <w:pPr>
              <w:spacing w:line="240" w:lineRule="auto"/>
              <w:rPr>
                <w:rFonts w:cs="Arial"/>
              </w:rPr>
            </w:pPr>
            <w:r w:rsidRPr="008038B2">
              <w:rPr>
                <w:rFonts w:cs="Arial"/>
              </w:rPr>
              <w:t>trec2</w:t>
            </w:r>
          </w:p>
        </w:tc>
        <w:tc>
          <w:tcPr>
            <w:tcW w:w="1276" w:type="dxa"/>
            <w:shd w:val="clear" w:color="auto" w:fill="auto"/>
          </w:tcPr>
          <w:p w14:paraId="7A3468D0" w14:textId="77777777" w:rsidR="005078B9" w:rsidRPr="008038B2" w:rsidRDefault="005078B9" w:rsidP="00CA3276">
            <w:pPr>
              <w:spacing w:line="240" w:lineRule="auto"/>
              <w:rPr>
                <w:rFonts w:cs="Arial"/>
              </w:rPr>
            </w:pPr>
            <w:r w:rsidRPr="008038B2">
              <w:rPr>
                <w:rFonts w:cs="Arial"/>
              </w:rPr>
              <w:t>0.14</w:t>
            </w:r>
          </w:p>
        </w:tc>
      </w:tr>
      <w:tr w:rsidR="004B7310" w:rsidRPr="008038B2" w14:paraId="7FC24863" w14:textId="77777777" w:rsidTr="00CA3276">
        <w:tc>
          <w:tcPr>
            <w:tcW w:w="1485" w:type="dxa"/>
            <w:shd w:val="clear" w:color="auto" w:fill="auto"/>
          </w:tcPr>
          <w:p w14:paraId="45F84731" w14:textId="77777777" w:rsidR="005078B9" w:rsidRPr="008038B2" w:rsidRDefault="005078B9" w:rsidP="00CA3276">
            <w:pPr>
              <w:spacing w:line="240" w:lineRule="auto"/>
              <w:rPr>
                <w:rFonts w:cs="Arial"/>
              </w:rPr>
            </w:pPr>
            <w:r w:rsidRPr="008038B2">
              <w:rPr>
                <w:rFonts w:cs="Arial"/>
              </w:rPr>
              <w:t>Urec2</w:t>
            </w:r>
          </w:p>
        </w:tc>
        <w:tc>
          <w:tcPr>
            <w:tcW w:w="1067" w:type="dxa"/>
            <w:shd w:val="clear" w:color="auto" w:fill="auto"/>
          </w:tcPr>
          <w:p w14:paraId="60D001A9" w14:textId="77777777" w:rsidR="005078B9" w:rsidRPr="008038B2" w:rsidRDefault="005078B9" w:rsidP="00CA3276">
            <w:pPr>
              <w:spacing w:line="240" w:lineRule="auto"/>
              <w:rPr>
                <w:rFonts w:cs="Arial"/>
              </w:rPr>
            </w:pPr>
            <w:r w:rsidRPr="008038B2">
              <w:rPr>
                <w:rFonts w:cs="Arial"/>
              </w:rPr>
              <w:t>0.85</w:t>
            </w:r>
          </w:p>
        </w:tc>
        <w:tc>
          <w:tcPr>
            <w:tcW w:w="1701" w:type="dxa"/>
            <w:shd w:val="clear" w:color="auto" w:fill="auto"/>
          </w:tcPr>
          <w:p w14:paraId="26DC8896" w14:textId="77777777" w:rsidR="005078B9" w:rsidRPr="008038B2" w:rsidRDefault="005078B9" w:rsidP="00CA3276">
            <w:pPr>
              <w:spacing w:line="240" w:lineRule="auto"/>
              <w:rPr>
                <w:rFonts w:cs="Arial"/>
              </w:rPr>
            </w:pPr>
            <w:r w:rsidRPr="008038B2">
              <w:rPr>
                <w:rFonts w:cs="Arial"/>
              </w:rPr>
              <w:t>trec3</w:t>
            </w:r>
          </w:p>
        </w:tc>
        <w:tc>
          <w:tcPr>
            <w:tcW w:w="1276" w:type="dxa"/>
            <w:shd w:val="clear" w:color="auto" w:fill="auto"/>
          </w:tcPr>
          <w:p w14:paraId="7570B450" w14:textId="77777777" w:rsidR="005078B9" w:rsidRPr="008038B2" w:rsidRDefault="005078B9" w:rsidP="00CA3276">
            <w:pPr>
              <w:spacing w:line="240" w:lineRule="auto"/>
              <w:rPr>
                <w:rFonts w:cs="Arial"/>
              </w:rPr>
            </w:pPr>
            <w:r w:rsidRPr="008038B2">
              <w:rPr>
                <w:rFonts w:cs="Arial"/>
              </w:rPr>
              <w:t>2.2</w:t>
            </w:r>
          </w:p>
        </w:tc>
      </w:tr>
      <w:tr w:rsidR="005078B9" w:rsidRPr="008038B2" w14:paraId="3353885F" w14:textId="77777777" w:rsidTr="00CA3276">
        <w:tc>
          <w:tcPr>
            <w:tcW w:w="1485" w:type="dxa"/>
            <w:shd w:val="clear" w:color="auto" w:fill="auto"/>
          </w:tcPr>
          <w:p w14:paraId="5B5FEA62" w14:textId="77777777" w:rsidR="005078B9" w:rsidRPr="008038B2" w:rsidRDefault="005078B9" w:rsidP="00CA3276">
            <w:pPr>
              <w:spacing w:line="240" w:lineRule="auto"/>
              <w:rPr>
                <w:rFonts w:cs="Arial"/>
              </w:rPr>
            </w:pPr>
          </w:p>
        </w:tc>
        <w:tc>
          <w:tcPr>
            <w:tcW w:w="4044" w:type="dxa"/>
            <w:gridSpan w:val="3"/>
            <w:shd w:val="clear" w:color="auto" w:fill="auto"/>
          </w:tcPr>
          <w:p w14:paraId="09AFAB83" w14:textId="77777777" w:rsidR="005078B9" w:rsidRPr="008038B2" w:rsidRDefault="005078B9" w:rsidP="00CA3276">
            <w:pPr>
              <w:spacing w:line="240" w:lineRule="auto"/>
              <w:rPr>
                <w:rFonts w:cs="Arial"/>
              </w:rPr>
            </w:pPr>
          </w:p>
        </w:tc>
      </w:tr>
    </w:tbl>
    <w:p w14:paraId="26A37ECD" w14:textId="77777777" w:rsidR="005078B9" w:rsidRPr="008038B2" w:rsidRDefault="005078B9" w:rsidP="005078B9">
      <w:pPr>
        <w:pStyle w:val="Level1Text"/>
        <w:tabs>
          <w:tab w:val="clear" w:pos="1418"/>
          <w:tab w:val="left" w:pos="1560"/>
          <w:tab w:val="left" w:pos="1843"/>
        </w:tabs>
        <w:spacing w:after="0" w:line="240" w:lineRule="auto"/>
        <w:jc w:val="left"/>
        <w:rPr>
          <w:rFonts w:cs="Arial"/>
          <w:b/>
          <w:color w:val="auto"/>
          <w:lang w:val="en-GB"/>
        </w:rPr>
      </w:pPr>
    </w:p>
    <w:p w14:paraId="69445397" w14:textId="77777777" w:rsidR="005078B9" w:rsidRPr="008038B2" w:rsidRDefault="005078B9" w:rsidP="00077ED1">
      <w:pPr>
        <w:pStyle w:val="Level1Text"/>
        <w:tabs>
          <w:tab w:val="clear" w:pos="1418"/>
          <w:tab w:val="left" w:pos="1843"/>
        </w:tabs>
        <w:spacing w:after="0" w:line="240" w:lineRule="auto"/>
        <w:jc w:val="left"/>
        <w:rPr>
          <w:rFonts w:cs="Arial"/>
          <w:color w:val="auto"/>
          <w:lang w:val="en-GB"/>
        </w:rPr>
      </w:pPr>
      <w:r w:rsidRPr="008038B2">
        <w:rPr>
          <w:rFonts w:cs="Arial"/>
          <w:color w:val="auto"/>
          <w:lang w:val="en-GB"/>
        </w:rPr>
        <w:t xml:space="preserve">Table </w:t>
      </w:r>
      <w:r w:rsidR="00B77D30" w:rsidRPr="008038B2">
        <w:rPr>
          <w:rFonts w:cs="Arial"/>
          <w:color w:val="auto"/>
        </w:rPr>
        <w:t>ECC.6.3.15.6</w:t>
      </w:r>
      <w:r w:rsidRPr="008038B2">
        <w:rPr>
          <w:rFonts w:cs="Arial"/>
          <w:color w:val="auto"/>
          <w:lang w:val="en-GB"/>
        </w:rPr>
        <w:t xml:space="preserve"> </w:t>
      </w:r>
      <w:r w:rsidRPr="008038B2">
        <w:rPr>
          <w:rFonts w:cs="Arial"/>
          <w:color w:val="auto"/>
          <w:lang w:val="en-GB"/>
        </w:rPr>
        <w:tab/>
        <w:t xml:space="preserve">Voltage against time parameters applicable to a </w:t>
      </w:r>
      <w:r w:rsidRPr="008038B2">
        <w:rPr>
          <w:rFonts w:cs="Arial"/>
          <w:b/>
          <w:color w:val="auto"/>
        </w:rPr>
        <w:t xml:space="preserve"> Type D Power Park Modules</w:t>
      </w:r>
      <w:r w:rsidRPr="008038B2">
        <w:rPr>
          <w:rFonts w:cs="Arial"/>
          <w:color w:val="auto"/>
        </w:rPr>
        <w:t xml:space="preserve"> with a </w:t>
      </w:r>
      <w:r w:rsidRPr="008038B2">
        <w:rPr>
          <w:rFonts w:cs="Arial"/>
          <w:b/>
          <w:color w:val="auto"/>
        </w:rPr>
        <w:t>Grid Entry Point</w:t>
      </w:r>
      <w:r w:rsidRPr="008038B2">
        <w:rPr>
          <w:rFonts w:cs="Arial"/>
          <w:color w:val="auto"/>
        </w:rPr>
        <w:t xml:space="preserve"> or </w:t>
      </w:r>
      <w:r w:rsidRPr="008038B2">
        <w:rPr>
          <w:rFonts w:cs="Arial"/>
          <w:b/>
          <w:color w:val="auto"/>
        </w:rPr>
        <w:t>User System Entry</w:t>
      </w:r>
      <w:r w:rsidRPr="008038B2">
        <w:rPr>
          <w:rFonts w:cs="Arial"/>
          <w:color w:val="auto"/>
        </w:rPr>
        <w:t xml:space="preserve"> </w:t>
      </w:r>
      <w:r w:rsidRPr="008038B2">
        <w:rPr>
          <w:rFonts w:cs="Arial"/>
          <w:b/>
          <w:color w:val="auto"/>
        </w:rPr>
        <w:t>Point</w:t>
      </w:r>
      <w:r w:rsidRPr="008038B2">
        <w:rPr>
          <w:rFonts w:cs="Arial"/>
          <w:color w:val="auto"/>
        </w:rPr>
        <w:t xml:space="preserve"> at or above 110kV, </w:t>
      </w:r>
      <w:r w:rsidRPr="008038B2">
        <w:rPr>
          <w:rFonts w:cs="Arial"/>
          <w:b/>
          <w:color w:val="auto"/>
        </w:rPr>
        <w:t>DC Connected Power Park Modules</w:t>
      </w:r>
      <w:r w:rsidRPr="008038B2">
        <w:rPr>
          <w:rFonts w:cs="Arial"/>
          <w:color w:val="auto"/>
        </w:rPr>
        <w:t xml:space="preserve"> at the </w:t>
      </w:r>
      <w:r w:rsidRPr="008038B2">
        <w:rPr>
          <w:rFonts w:cs="Arial"/>
          <w:b/>
          <w:color w:val="auto"/>
        </w:rPr>
        <w:t>HVDC Interface Point</w:t>
      </w:r>
      <w:r w:rsidRPr="008038B2">
        <w:rPr>
          <w:rFonts w:cs="Arial"/>
          <w:color w:val="auto"/>
        </w:rPr>
        <w:t xml:space="preserve"> or </w:t>
      </w:r>
      <w:r w:rsidRPr="008038B2">
        <w:rPr>
          <w:rFonts w:cs="Arial"/>
          <w:b/>
          <w:color w:val="auto"/>
        </w:rPr>
        <w:t xml:space="preserve">OTSDUW Plant and Apparatus </w:t>
      </w:r>
      <w:r w:rsidRPr="008038B2">
        <w:rPr>
          <w:rFonts w:cs="Arial"/>
          <w:color w:val="auto"/>
        </w:rPr>
        <w:t>at the</w:t>
      </w:r>
      <w:r w:rsidRPr="008038B2">
        <w:rPr>
          <w:rFonts w:cs="Arial"/>
          <w:b/>
          <w:color w:val="auto"/>
        </w:rPr>
        <w:t xml:space="preserve"> Interface Point</w:t>
      </w:r>
      <w:r w:rsidRPr="008038B2">
        <w:rPr>
          <w:rFonts w:cs="Arial"/>
          <w:color w:val="auto"/>
        </w:rPr>
        <w:t>.</w:t>
      </w:r>
      <w:r w:rsidRPr="008038B2">
        <w:rPr>
          <w:rFonts w:cs="Arial"/>
          <w:color w:val="auto"/>
          <w:u w:val="single"/>
        </w:rPr>
        <w:t xml:space="preserve">  </w:t>
      </w:r>
    </w:p>
    <w:p w14:paraId="7D47AEE1" w14:textId="77777777" w:rsidR="005078B9" w:rsidRPr="008038B2" w:rsidRDefault="005078B9" w:rsidP="005078B9">
      <w:pPr>
        <w:pStyle w:val="Level1Text"/>
        <w:tabs>
          <w:tab w:val="clear" w:pos="1418"/>
          <w:tab w:val="left" w:pos="1843"/>
        </w:tabs>
        <w:spacing w:after="0" w:line="240" w:lineRule="auto"/>
        <w:ind w:left="1701" w:hanging="1701"/>
        <w:jc w:val="left"/>
        <w:rPr>
          <w:rFonts w:cs="Arial"/>
          <w:color w:val="auto"/>
          <w:lang w:val="en-GB"/>
        </w:rPr>
      </w:pPr>
    </w:p>
    <w:p w14:paraId="420CE493" w14:textId="77777777" w:rsidR="005078B9" w:rsidRPr="008038B2" w:rsidRDefault="005078B9" w:rsidP="005078B9">
      <w:pPr>
        <w:ind w:left="1418" w:hanging="1418"/>
        <w:jc w:val="both"/>
        <w:rPr>
          <w:rFonts w:cs="Arial"/>
          <w:u w:val="single"/>
        </w:rPr>
      </w:pPr>
      <w:r w:rsidRPr="008038B2">
        <w:rPr>
          <w:rFonts w:cs="Arial"/>
        </w:rPr>
        <w:t>ECC.6.3.15.7</w:t>
      </w:r>
      <w:r w:rsidRPr="008038B2">
        <w:rPr>
          <w:rFonts w:cs="Arial"/>
        </w:rPr>
        <w:tab/>
      </w:r>
      <w:r w:rsidRPr="008038B2">
        <w:rPr>
          <w:rFonts w:cs="Arial"/>
          <w:u w:val="single"/>
        </w:rPr>
        <w:t>Voltage against time curve and parameters applicable to</w:t>
      </w:r>
      <w:r w:rsidRPr="008038B2">
        <w:rPr>
          <w:rFonts w:cs="Arial"/>
          <w:b/>
          <w:u w:val="single"/>
        </w:rPr>
        <w:t xml:space="preserve"> HVDC Systems </w:t>
      </w:r>
      <w:r w:rsidRPr="008038B2">
        <w:rPr>
          <w:rFonts w:cs="Arial"/>
          <w:u w:val="single"/>
        </w:rPr>
        <w:t>and</w:t>
      </w:r>
      <w:r w:rsidRPr="008038B2">
        <w:rPr>
          <w:rFonts w:cs="Arial"/>
          <w:b/>
          <w:u w:val="single"/>
        </w:rPr>
        <w:t xml:space="preserve"> Remote End HVDC Converter Stations</w:t>
      </w:r>
    </w:p>
    <w:p w14:paraId="03A9B88B" w14:textId="77777777" w:rsidR="005078B9" w:rsidRPr="008038B2" w:rsidRDefault="005078B9" w:rsidP="005078B9">
      <w:pPr>
        <w:ind w:left="1418" w:hanging="1418"/>
        <w:jc w:val="both"/>
        <w:rPr>
          <w:rFonts w:cs="Arial"/>
        </w:rPr>
      </w:pPr>
    </w:p>
    <w:p w14:paraId="21195782" w14:textId="77777777" w:rsidR="005078B9" w:rsidRPr="008038B2" w:rsidRDefault="005078B9" w:rsidP="005078B9">
      <w:pPr>
        <w:ind w:left="1418" w:hanging="1418"/>
        <w:jc w:val="both"/>
        <w:rPr>
          <w:rFonts w:cs="Arial"/>
        </w:rPr>
      </w:pPr>
    </w:p>
    <w:p w14:paraId="643ED3BE" w14:textId="77777777" w:rsidR="005078B9" w:rsidRPr="008038B2" w:rsidRDefault="005078B9" w:rsidP="005078B9">
      <w:pPr>
        <w:pStyle w:val="Level1Text"/>
        <w:tabs>
          <w:tab w:val="clear" w:pos="1418"/>
          <w:tab w:val="left" w:pos="1843"/>
        </w:tabs>
        <w:spacing w:after="0" w:line="240" w:lineRule="auto"/>
        <w:ind w:left="1440" w:hanging="1440"/>
        <w:rPr>
          <w:rFonts w:cs="Arial"/>
          <w:color w:val="auto"/>
          <w:lang w:val="en-GB"/>
        </w:rPr>
      </w:pPr>
    </w:p>
    <w:p w14:paraId="594DFEBB" w14:textId="77777777" w:rsidR="005078B9" w:rsidRPr="008038B2" w:rsidRDefault="005078B9" w:rsidP="005078B9">
      <w:pPr>
        <w:pStyle w:val="Level1Text"/>
        <w:tabs>
          <w:tab w:val="clear" w:pos="1418"/>
          <w:tab w:val="left" w:pos="1560"/>
          <w:tab w:val="left" w:pos="1843"/>
        </w:tabs>
        <w:spacing w:after="0" w:line="240" w:lineRule="auto"/>
        <w:ind w:firstLine="0"/>
        <w:jc w:val="left"/>
        <w:rPr>
          <w:rFonts w:cs="Arial"/>
          <w:noProof/>
          <w:snapToGrid/>
          <w:color w:val="auto"/>
          <w:lang w:val="en-GB" w:eastAsia="en-GB"/>
        </w:rPr>
      </w:pPr>
      <w:r w:rsidRPr="008038B2">
        <w:rPr>
          <w:rFonts w:cs="Arial"/>
          <w:noProof/>
          <w:color w:val="auto"/>
          <w:lang w:val="en-GB" w:eastAsia="en-GB"/>
        </w:rPr>
        <w:drawing>
          <wp:inline distT="0" distB="0" distL="0" distR="0" wp14:anchorId="1D465850" wp14:editId="2EB6BE6B">
            <wp:extent cx="4557713" cy="2828925"/>
            <wp:effectExtent l="0" t="0" r="0" b="0"/>
            <wp:docPr id="14374" name="Picture 1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39583" t="40480" r="18591" b="13340"/>
                    <a:stretch/>
                  </pic:blipFill>
                  <pic:spPr bwMode="auto">
                    <a:xfrm>
                      <a:off x="0" y="0"/>
                      <a:ext cx="4557713" cy="2828925"/>
                    </a:xfrm>
                    <a:prstGeom prst="rect">
                      <a:avLst/>
                    </a:prstGeom>
                    <a:ln>
                      <a:noFill/>
                    </a:ln>
                    <a:extLst>
                      <a:ext uri="{53640926-AAD7-44D8-BBD7-CCE9431645EC}">
                        <a14:shadowObscured xmlns:a14="http://schemas.microsoft.com/office/drawing/2010/main"/>
                      </a:ext>
                    </a:extLst>
                  </pic:spPr>
                </pic:pic>
              </a:graphicData>
            </a:graphic>
          </wp:inline>
        </w:drawing>
      </w:r>
    </w:p>
    <w:p w14:paraId="20323C8E" w14:textId="77777777" w:rsidR="005078B9" w:rsidRPr="008038B2" w:rsidRDefault="005078B9" w:rsidP="005078B9">
      <w:pPr>
        <w:pStyle w:val="Level1Text"/>
        <w:tabs>
          <w:tab w:val="clear" w:pos="1418"/>
          <w:tab w:val="left" w:pos="1560"/>
          <w:tab w:val="left" w:pos="1843"/>
        </w:tabs>
        <w:spacing w:after="0" w:line="240" w:lineRule="auto"/>
        <w:ind w:firstLine="0"/>
        <w:jc w:val="left"/>
        <w:rPr>
          <w:rFonts w:cs="Arial"/>
          <w:noProof/>
          <w:snapToGrid/>
          <w:color w:val="auto"/>
          <w:lang w:val="en-GB" w:eastAsia="en-GB"/>
        </w:rPr>
      </w:pPr>
    </w:p>
    <w:p w14:paraId="4249C749" w14:textId="77777777" w:rsidR="005078B9" w:rsidRPr="008038B2" w:rsidRDefault="005078B9" w:rsidP="005078B9">
      <w:pPr>
        <w:pStyle w:val="Level1Text"/>
        <w:tabs>
          <w:tab w:val="clear" w:pos="1418"/>
          <w:tab w:val="left" w:pos="1560"/>
          <w:tab w:val="left" w:pos="1843"/>
        </w:tabs>
        <w:spacing w:after="0" w:line="240" w:lineRule="auto"/>
        <w:ind w:firstLine="0"/>
        <w:jc w:val="left"/>
        <w:rPr>
          <w:rFonts w:cs="Arial"/>
          <w:b/>
          <w:color w:val="auto"/>
          <w:lang w:val="en-GB"/>
        </w:rPr>
      </w:pPr>
    </w:p>
    <w:p w14:paraId="236F2219" w14:textId="77777777" w:rsidR="005078B9" w:rsidRPr="008038B2" w:rsidRDefault="005078B9" w:rsidP="005078B9">
      <w:pPr>
        <w:ind w:left="1418" w:hanging="1418"/>
        <w:jc w:val="both"/>
        <w:rPr>
          <w:rFonts w:cs="Arial"/>
          <w:u w:val="single"/>
        </w:rPr>
      </w:pPr>
      <w:r w:rsidRPr="008038B2">
        <w:rPr>
          <w:rFonts w:cs="Arial"/>
        </w:rPr>
        <w:t xml:space="preserve">Figure </w:t>
      </w:r>
      <w:r w:rsidR="00767568" w:rsidRPr="008038B2">
        <w:rPr>
          <w:rFonts w:cs="Arial"/>
        </w:rPr>
        <w:t>ECC.6.3.15.7</w:t>
      </w:r>
      <w:r w:rsidRPr="008038B2">
        <w:rPr>
          <w:rFonts w:cs="Arial"/>
        </w:rPr>
        <w:t xml:space="preserve"> - Voltage against time curve applicable to</w:t>
      </w:r>
      <w:r w:rsidRPr="008038B2">
        <w:rPr>
          <w:rFonts w:cs="Arial"/>
          <w:b/>
        </w:rPr>
        <w:t xml:space="preserve"> HVDC Systems </w:t>
      </w:r>
      <w:r w:rsidRPr="008038B2">
        <w:rPr>
          <w:rFonts w:cs="Arial"/>
        </w:rPr>
        <w:t>and</w:t>
      </w:r>
      <w:r w:rsidRPr="008038B2">
        <w:rPr>
          <w:rFonts w:cs="Arial"/>
          <w:b/>
        </w:rPr>
        <w:t xml:space="preserve"> Remote End HVDC Converter Stations</w:t>
      </w:r>
    </w:p>
    <w:p w14:paraId="797BE61B" w14:textId="77777777" w:rsidR="005078B9" w:rsidRPr="008038B2" w:rsidRDefault="005078B9" w:rsidP="005078B9">
      <w:pPr>
        <w:pStyle w:val="Level1Text"/>
        <w:tabs>
          <w:tab w:val="clear" w:pos="1418"/>
          <w:tab w:val="left" w:pos="1843"/>
        </w:tabs>
        <w:spacing w:after="0" w:line="240" w:lineRule="auto"/>
        <w:ind w:left="1440" w:hanging="1440"/>
        <w:jc w:val="center"/>
        <w:rPr>
          <w:rFonts w:cs="Arial"/>
          <w:color w:val="auto"/>
          <w:lang w:val="en-GB"/>
        </w:rPr>
      </w:pPr>
    </w:p>
    <w:p w14:paraId="21378F86" w14:textId="77777777" w:rsidR="005078B9" w:rsidRPr="008038B2" w:rsidRDefault="005078B9" w:rsidP="005078B9">
      <w:pPr>
        <w:pStyle w:val="Level1Text"/>
        <w:tabs>
          <w:tab w:val="left" w:pos="1843"/>
        </w:tabs>
        <w:spacing w:after="0" w:line="240" w:lineRule="auto"/>
        <w:ind w:firstLine="0"/>
        <w:jc w:val="left"/>
        <w:rPr>
          <w:rFonts w:cs="Arial"/>
          <w:color w:val="auto"/>
          <w:lang w:val="en-GB"/>
        </w:rPr>
      </w:pPr>
    </w:p>
    <w:tbl>
      <w:tblPr>
        <w:tblW w:w="0" w:type="auto"/>
        <w:tblInd w:w="2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5"/>
        <w:gridCol w:w="1067"/>
        <w:gridCol w:w="1701"/>
        <w:gridCol w:w="1276"/>
      </w:tblGrid>
      <w:tr w:rsidR="004B7310" w:rsidRPr="008038B2" w14:paraId="21992350" w14:textId="77777777" w:rsidTr="00CA3276">
        <w:tc>
          <w:tcPr>
            <w:tcW w:w="2552" w:type="dxa"/>
            <w:gridSpan w:val="2"/>
            <w:shd w:val="clear" w:color="auto" w:fill="auto"/>
          </w:tcPr>
          <w:p w14:paraId="6B89C8F1" w14:textId="77777777" w:rsidR="005078B9" w:rsidRPr="008038B2" w:rsidRDefault="005078B9" w:rsidP="00CA3276">
            <w:pPr>
              <w:spacing w:line="240" w:lineRule="auto"/>
              <w:rPr>
                <w:rFonts w:cs="Arial"/>
              </w:rPr>
            </w:pPr>
            <w:r w:rsidRPr="008038B2">
              <w:rPr>
                <w:rFonts w:cs="Arial"/>
                <w:b/>
                <w:bCs/>
              </w:rPr>
              <w:t>Voltage parameters (pu)</w:t>
            </w:r>
          </w:p>
        </w:tc>
        <w:tc>
          <w:tcPr>
            <w:tcW w:w="2977" w:type="dxa"/>
            <w:gridSpan w:val="2"/>
            <w:shd w:val="clear" w:color="auto" w:fill="auto"/>
          </w:tcPr>
          <w:p w14:paraId="1FEEA769" w14:textId="77777777" w:rsidR="005078B9" w:rsidRPr="008038B2" w:rsidRDefault="005078B9" w:rsidP="00CA3276">
            <w:pPr>
              <w:spacing w:line="240" w:lineRule="auto"/>
              <w:rPr>
                <w:rFonts w:cs="Arial"/>
              </w:rPr>
            </w:pPr>
            <w:r w:rsidRPr="008038B2">
              <w:rPr>
                <w:rFonts w:cs="Arial"/>
                <w:b/>
                <w:bCs/>
              </w:rPr>
              <w:t>Time parameters (seconds)</w:t>
            </w:r>
          </w:p>
        </w:tc>
      </w:tr>
      <w:tr w:rsidR="004B7310" w:rsidRPr="008038B2" w14:paraId="2D0EAF6D" w14:textId="77777777" w:rsidTr="00CA3276">
        <w:tc>
          <w:tcPr>
            <w:tcW w:w="1485" w:type="dxa"/>
            <w:shd w:val="clear" w:color="auto" w:fill="auto"/>
          </w:tcPr>
          <w:p w14:paraId="0AEC886F" w14:textId="77777777" w:rsidR="005078B9" w:rsidRPr="008038B2" w:rsidRDefault="005078B9" w:rsidP="00CA3276">
            <w:pPr>
              <w:spacing w:line="240" w:lineRule="auto"/>
              <w:rPr>
                <w:rFonts w:cs="Arial"/>
              </w:rPr>
            </w:pPr>
            <w:r w:rsidRPr="008038B2">
              <w:rPr>
                <w:rFonts w:cs="Arial"/>
              </w:rPr>
              <w:t>Uret</w:t>
            </w:r>
          </w:p>
        </w:tc>
        <w:tc>
          <w:tcPr>
            <w:tcW w:w="1067" w:type="dxa"/>
            <w:shd w:val="clear" w:color="auto" w:fill="auto"/>
          </w:tcPr>
          <w:p w14:paraId="2F3AD208" w14:textId="77777777" w:rsidR="005078B9" w:rsidRPr="008038B2" w:rsidRDefault="005078B9" w:rsidP="00CA3276">
            <w:pPr>
              <w:spacing w:line="240" w:lineRule="auto"/>
              <w:rPr>
                <w:rFonts w:cs="Arial"/>
              </w:rPr>
            </w:pPr>
            <w:r w:rsidRPr="008038B2">
              <w:rPr>
                <w:rFonts w:cs="Arial"/>
              </w:rPr>
              <w:t>0</w:t>
            </w:r>
          </w:p>
        </w:tc>
        <w:tc>
          <w:tcPr>
            <w:tcW w:w="1701" w:type="dxa"/>
            <w:shd w:val="clear" w:color="auto" w:fill="auto"/>
          </w:tcPr>
          <w:p w14:paraId="7E985039" w14:textId="77777777" w:rsidR="005078B9" w:rsidRPr="008038B2" w:rsidRDefault="005078B9" w:rsidP="00CA3276">
            <w:pPr>
              <w:spacing w:line="240" w:lineRule="auto"/>
              <w:rPr>
                <w:rFonts w:cs="Arial"/>
              </w:rPr>
            </w:pPr>
            <w:r w:rsidRPr="008038B2">
              <w:rPr>
                <w:rFonts w:cs="Arial"/>
              </w:rPr>
              <w:t>tclear</w:t>
            </w:r>
          </w:p>
        </w:tc>
        <w:tc>
          <w:tcPr>
            <w:tcW w:w="1276" w:type="dxa"/>
            <w:shd w:val="clear" w:color="auto" w:fill="auto"/>
          </w:tcPr>
          <w:p w14:paraId="344A9A50" w14:textId="77777777" w:rsidR="005078B9" w:rsidRPr="008038B2" w:rsidRDefault="005078B9" w:rsidP="00CA3276">
            <w:pPr>
              <w:spacing w:line="240" w:lineRule="auto"/>
              <w:rPr>
                <w:rFonts w:cs="Arial"/>
              </w:rPr>
            </w:pPr>
            <w:r w:rsidRPr="008038B2">
              <w:rPr>
                <w:rFonts w:cs="Arial"/>
              </w:rPr>
              <w:t>0.14</w:t>
            </w:r>
          </w:p>
        </w:tc>
      </w:tr>
      <w:tr w:rsidR="004B7310" w:rsidRPr="008038B2" w14:paraId="7BC6BAAB" w14:textId="77777777" w:rsidTr="00CA3276">
        <w:tc>
          <w:tcPr>
            <w:tcW w:w="1485" w:type="dxa"/>
            <w:shd w:val="clear" w:color="auto" w:fill="auto"/>
          </w:tcPr>
          <w:p w14:paraId="276CC390" w14:textId="77777777" w:rsidR="005078B9" w:rsidRPr="008038B2" w:rsidRDefault="005078B9" w:rsidP="00CA3276">
            <w:pPr>
              <w:spacing w:line="240" w:lineRule="auto"/>
              <w:rPr>
                <w:rFonts w:cs="Arial"/>
              </w:rPr>
            </w:pPr>
            <w:r w:rsidRPr="008038B2">
              <w:rPr>
                <w:rFonts w:cs="Arial"/>
              </w:rPr>
              <w:t>Uclear</w:t>
            </w:r>
          </w:p>
        </w:tc>
        <w:tc>
          <w:tcPr>
            <w:tcW w:w="1067" w:type="dxa"/>
            <w:shd w:val="clear" w:color="auto" w:fill="auto"/>
          </w:tcPr>
          <w:p w14:paraId="1297326C" w14:textId="77777777" w:rsidR="005078B9" w:rsidRPr="008038B2" w:rsidRDefault="005078B9" w:rsidP="00CA3276">
            <w:pPr>
              <w:spacing w:line="240" w:lineRule="auto"/>
              <w:rPr>
                <w:rFonts w:cs="Arial"/>
              </w:rPr>
            </w:pPr>
            <w:r w:rsidRPr="008038B2">
              <w:rPr>
                <w:rFonts w:cs="Arial"/>
              </w:rPr>
              <w:t>0</w:t>
            </w:r>
          </w:p>
        </w:tc>
        <w:tc>
          <w:tcPr>
            <w:tcW w:w="1701" w:type="dxa"/>
            <w:shd w:val="clear" w:color="auto" w:fill="auto"/>
          </w:tcPr>
          <w:p w14:paraId="4D761B2C" w14:textId="77777777" w:rsidR="005078B9" w:rsidRPr="008038B2" w:rsidRDefault="005078B9" w:rsidP="00CA3276">
            <w:pPr>
              <w:spacing w:line="240" w:lineRule="auto"/>
              <w:rPr>
                <w:rFonts w:cs="Arial"/>
              </w:rPr>
            </w:pPr>
            <w:r w:rsidRPr="008038B2">
              <w:rPr>
                <w:rFonts w:cs="Arial"/>
              </w:rPr>
              <w:t>trec1</w:t>
            </w:r>
          </w:p>
        </w:tc>
        <w:tc>
          <w:tcPr>
            <w:tcW w:w="1276" w:type="dxa"/>
            <w:shd w:val="clear" w:color="auto" w:fill="auto"/>
          </w:tcPr>
          <w:p w14:paraId="46FD3AD4" w14:textId="77777777" w:rsidR="005078B9" w:rsidRPr="008038B2" w:rsidRDefault="005078B9" w:rsidP="00CA3276">
            <w:pPr>
              <w:spacing w:line="240" w:lineRule="auto"/>
              <w:rPr>
                <w:rFonts w:cs="Arial"/>
              </w:rPr>
            </w:pPr>
            <w:r w:rsidRPr="008038B2">
              <w:rPr>
                <w:rFonts w:cs="Arial"/>
              </w:rPr>
              <w:t>0.14</w:t>
            </w:r>
          </w:p>
        </w:tc>
      </w:tr>
      <w:tr w:rsidR="004B7310" w:rsidRPr="008038B2" w14:paraId="3DA910B3" w14:textId="77777777" w:rsidTr="00CA3276">
        <w:tc>
          <w:tcPr>
            <w:tcW w:w="1485" w:type="dxa"/>
            <w:shd w:val="clear" w:color="auto" w:fill="auto"/>
          </w:tcPr>
          <w:p w14:paraId="11F4224B" w14:textId="77777777" w:rsidR="005078B9" w:rsidRPr="008038B2" w:rsidRDefault="005078B9" w:rsidP="00CA3276">
            <w:pPr>
              <w:spacing w:line="240" w:lineRule="auto"/>
              <w:rPr>
                <w:rFonts w:cs="Arial"/>
              </w:rPr>
            </w:pPr>
            <w:r w:rsidRPr="008038B2">
              <w:rPr>
                <w:rFonts w:cs="Arial"/>
              </w:rPr>
              <w:t>Urec1</w:t>
            </w:r>
          </w:p>
        </w:tc>
        <w:tc>
          <w:tcPr>
            <w:tcW w:w="1067" w:type="dxa"/>
            <w:shd w:val="clear" w:color="auto" w:fill="auto"/>
          </w:tcPr>
          <w:p w14:paraId="5DD44793" w14:textId="77777777" w:rsidR="005078B9" w:rsidRPr="008038B2" w:rsidRDefault="005078B9" w:rsidP="00CA3276">
            <w:pPr>
              <w:spacing w:line="240" w:lineRule="auto"/>
              <w:rPr>
                <w:rFonts w:cs="Arial"/>
              </w:rPr>
            </w:pPr>
            <w:r w:rsidRPr="008038B2">
              <w:rPr>
                <w:rFonts w:cs="Arial"/>
              </w:rPr>
              <w:t>0</w:t>
            </w:r>
          </w:p>
        </w:tc>
        <w:tc>
          <w:tcPr>
            <w:tcW w:w="1701" w:type="dxa"/>
            <w:shd w:val="clear" w:color="auto" w:fill="auto"/>
          </w:tcPr>
          <w:p w14:paraId="33CAB250" w14:textId="77777777" w:rsidR="005078B9" w:rsidRPr="008038B2" w:rsidRDefault="005078B9" w:rsidP="00CA3276">
            <w:pPr>
              <w:spacing w:line="240" w:lineRule="auto"/>
              <w:rPr>
                <w:rFonts w:cs="Arial"/>
              </w:rPr>
            </w:pPr>
            <w:r w:rsidRPr="008038B2">
              <w:rPr>
                <w:rFonts w:cs="Arial"/>
              </w:rPr>
              <w:t>trec2</w:t>
            </w:r>
          </w:p>
        </w:tc>
        <w:tc>
          <w:tcPr>
            <w:tcW w:w="1276" w:type="dxa"/>
            <w:shd w:val="clear" w:color="auto" w:fill="auto"/>
          </w:tcPr>
          <w:p w14:paraId="02276DB9" w14:textId="77777777" w:rsidR="005078B9" w:rsidRPr="008038B2" w:rsidRDefault="005078B9" w:rsidP="00CA3276">
            <w:pPr>
              <w:spacing w:line="240" w:lineRule="auto"/>
              <w:rPr>
                <w:rFonts w:cs="Arial"/>
              </w:rPr>
            </w:pPr>
            <w:r w:rsidRPr="008038B2">
              <w:rPr>
                <w:rFonts w:cs="Arial"/>
              </w:rPr>
              <w:t>0.14</w:t>
            </w:r>
          </w:p>
        </w:tc>
      </w:tr>
      <w:tr w:rsidR="005078B9" w:rsidRPr="008038B2" w14:paraId="66315583" w14:textId="77777777" w:rsidTr="00CA3276">
        <w:tc>
          <w:tcPr>
            <w:tcW w:w="1485" w:type="dxa"/>
            <w:shd w:val="clear" w:color="auto" w:fill="auto"/>
          </w:tcPr>
          <w:p w14:paraId="19F2693D" w14:textId="77777777" w:rsidR="005078B9" w:rsidRPr="008038B2" w:rsidRDefault="005078B9" w:rsidP="00CA3276">
            <w:pPr>
              <w:spacing w:line="240" w:lineRule="auto"/>
              <w:rPr>
                <w:rFonts w:cs="Arial"/>
              </w:rPr>
            </w:pPr>
            <w:r w:rsidRPr="008038B2">
              <w:rPr>
                <w:rFonts w:cs="Arial"/>
              </w:rPr>
              <w:t>Urec2</w:t>
            </w:r>
          </w:p>
        </w:tc>
        <w:tc>
          <w:tcPr>
            <w:tcW w:w="1067" w:type="dxa"/>
            <w:shd w:val="clear" w:color="auto" w:fill="auto"/>
          </w:tcPr>
          <w:p w14:paraId="03BC1B36" w14:textId="77777777" w:rsidR="005078B9" w:rsidRPr="008038B2" w:rsidRDefault="005078B9" w:rsidP="00CA3276">
            <w:pPr>
              <w:spacing w:line="240" w:lineRule="auto"/>
              <w:rPr>
                <w:rFonts w:cs="Arial"/>
              </w:rPr>
            </w:pPr>
            <w:r w:rsidRPr="008038B2">
              <w:rPr>
                <w:rFonts w:cs="Arial"/>
              </w:rPr>
              <w:t>0.85</w:t>
            </w:r>
          </w:p>
        </w:tc>
        <w:tc>
          <w:tcPr>
            <w:tcW w:w="1701" w:type="dxa"/>
            <w:shd w:val="clear" w:color="auto" w:fill="auto"/>
          </w:tcPr>
          <w:p w14:paraId="626C961F" w14:textId="77777777" w:rsidR="005078B9" w:rsidRPr="008038B2" w:rsidRDefault="005078B9" w:rsidP="00CA3276">
            <w:pPr>
              <w:spacing w:line="240" w:lineRule="auto"/>
              <w:rPr>
                <w:rFonts w:cs="Arial"/>
              </w:rPr>
            </w:pPr>
            <w:r w:rsidRPr="008038B2">
              <w:rPr>
                <w:rFonts w:cs="Arial"/>
              </w:rPr>
              <w:t>trec3</w:t>
            </w:r>
          </w:p>
        </w:tc>
        <w:tc>
          <w:tcPr>
            <w:tcW w:w="1276" w:type="dxa"/>
            <w:shd w:val="clear" w:color="auto" w:fill="auto"/>
          </w:tcPr>
          <w:p w14:paraId="7AC8033E" w14:textId="77777777" w:rsidR="005078B9" w:rsidRPr="008038B2" w:rsidRDefault="005078B9" w:rsidP="00CA3276">
            <w:pPr>
              <w:spacing w:line="240" w:lineRule="auto"/>
              <w:rPr>
                <w:rFonts w:cs="Arial"/>
              </w:rPr>
            </w:pPr>
            <w:r w:rsidRPr="008038B2">
              <w:rPr>
                <w:rFonts w:cs="Arial"/>
              </w:rPr>
              <w:t>2.2</w:t>
            </w:r>
          </w:p>
        </w:tc>
      </w:tr>
    </w:tbl>
    <w:p w14:paraId="0DAA6353" w14:textId="77777777" w:rsidR="005078B9" w:rsidRPr="008038B2" w:rsidRDefault="005078B9" w:rsidP="005078B9">
      <w:pPr>
        <w:pStyle w:val="Level1Text"/>
        <w:tabs>
          <w:tab w:val="clear" w:pos="1418"/>
          <w:tab w:val="left" w:pos="1560"/>
          <w:tab w:val="left" w:pos="1843"/>
        </w:tabs>
        <w:spacing w:after="0" w:line="240" w:lineRule="auto"/>
        <w:jc w:val="left"/>
        <w:rPr>
          <w:rFonts w:cs="Arial"/>
          <w:b/>
          <w:color w:val="auto"/>
          <w:lang w:val="en-GB"/>
        </w:rPr>
      </w:pPr>
    </w:p>
    <w:p w14:paraId="5CB12DBC" w14:textId="77777777" w:rsidR="005078B9" w:rsidRPr="008038B2" w:rsidRDefault="005078B9" w:rsidP="005078B9">
      <w:pPr>
        <w:ind w:left="1418" w:hanging="1418"/>
        <w:jc w:val="both"/>
        <w:rPr>
          <w:rFonts w:cs="Arial"/>
          <w:u w:val="single"/>
        </w:rPr>
      </w:pPr>
      <w:r w:rsidRPr="008038B2">
        <w:rPr>
          <w:rFonts w:cs="Arial"/>
        </w:rPr>
        <w:t xml:space="preserve">Table </w:t>
      </w:r>
      <w:r w:rsidR="005C0326" w:rsidRPr="008038B2">
        <w:rPr>
          <w:rFonts w:cs="Arial"/>
        </w:rPr>
        <w:t>ECC.6.3.15.7</w:t>
      </w:r>
      <w:r w:rsidRPr="008038B2">
        <w:rPr>
          <w:rFonts w:cs="Arial"/>
        </w:rPr>
        <w:t xml:space="preserve"> Voltage against time parameters applicable to </w:t>
      </w:r>
      <w:r w:rsidRPr="008038B2">
        <w:rPr>
          <w:rFonts w:cs="Arial"/>
          <w:b/>
        </w:rPr>
        <w:t xml:space="preserve">HVDC Systems </w:t>
      </w:r>
      <w:r w:rsidRPr="008038B2">
        <w:rPr>
          <w:rFonts w:cs="Arial"/>
        </w:rPr>
        <w:t>and</w:t>
      </w:r>
      <w:r w:rsidRPr="008038B2">
        <w:rPr>
          <w:rFonts w:cs="Arial"/>
          <w:b/>
        </w:rPr>
        <w:t xml:space="preserve"> Remote End HVDC Converter Stations</w:t>
      </w:r>
    </w:p>
    <w:p w14:paraId="1434632F" w14:textId="77777777" w:rsidR="005078B9" w:rsidRPr="008038B2" w:rsidRDefault="005078B9" w:rsidP="005078B9">
      <w:pPr>
        <w:pStyle w:val="Level1Text"/>
        <w:tabs>
          <w:tab w:val="clear" w:pos="1418"/>
          <w:tab w:val="left" w:pos="1843"/>
        </w:tabs>
        <w:spacing w:after="0" w:line="240" w:lineRule="auto"/>
        <w:ind w:left="1440" w:hanging="1440"/>
        <w:jc w:val="left"/>
        <w:rPr>
          <w:rFonts w:cs="Arial"/>
          <w:color w:val="auto"/>
          <w:lang w:val="en-GB"/>
        </w:rPr>
      </w:pPr>
    </w:p>
    <w:p w14:paraId="38CDCC67" w14:textId="77777777" w:rsidR="005078B9" w:rsidRPr="008038B2" w:rsidRDefault="005078B9" w:rsidP="005078B9">
      <w:pPr>
        <w:pStyle w:val="Level1Text"/>
        <w:tabs>
          <w:tab w:val="clear" w:pos="1418"/>
          <w:tab w:val="left" w:pos="1843"/>
        </w:tabs>
        <w:spacing w:after="0" w:line="240" w:lineRule="auto"/>
        <w:ind w:left="1701" w:hanging="1701"/>
        <w:jc w:val="left"/>
        <w:rPr>
          <w:rFonts w:cs="Arial"/>
          <w:strike/>
          <w:color w:val="auto"/>
          <w:lang w:val="en-GB"/>
        </w:rPr>
      </w:pPr>
    </w:p>
    <w:p w14:paraId="4A276C73" w14:textId="77777777" w:rsidR="005078B9" w:rsidRPr="008038B2" w:rsidRDefault="005078B9" w:rsidP="005078B9">
      <w:pPr>
        <w:pStyle w:val="Level2Text"/>
        <w:tabs>
          <w:tab w:val="clear" w:pos="1843"/>
          <w:tab w:val="left" w:pos="1701"/>
        </w:tabs>
        <w:spacing w:after="0" w:line="240" w:lineRule="auto"/>
        <w:ind w:left="0" w:firstLine="0"/>
        <w:jc w:val="left"/>
        <w:rPr>
          <w:rFonts w:cs="Arial"/>
          <w:lang w:val="en-GB"/>
        </w:rPr>
      </w:pPr>
      <w:r w:rsidRPr="008038B2">
        <w:rPr>
          <w:rFonts w:cs="Arial"/>
          <w:lang w:val="en-GB"/>
        </w:rPr>
        <w:t>ECC.6.3.15.8</w:t>
      </w:r>
      <w:r w:rsidRPr="008038B2">
        <w:rPr>
          <w:rFonts w:cs="Arial"/>
          <w:lang w:val="en-GB"/>
        </w:rPr>
        <w:tab/>
        <w:t>In addition to the requirements in ECC.6.3.15.1 – ECC.6.3.15.7:</w:t>
      </w:r>
      <w:r w:rsidRPr="008038B2">
        <w:rPr>
          <w:rFonts w:cs="Arial"/>
          <w:lang w:val="en-GB"/>
        </w:rPr>
        <w:tab/>
      </w:r>
    </w:p>
    <w:p w14:paraId="65785A3B" w14:textId="77777777" w:rsidR="005078B9" w:rsidRPr="008038B2" w:rsidRDefault="005078B9" w:rsidP="005078B9">
      <w:pPr>
        <w:pStyle w:val="Level2Text"/>
        <w:numPr>
          <w:ilvl w:val="0"/>
          <w:numId w:val="44"/>
        </w:numPr>
        <w:tabs>
          <w:tab w:val="clear" w:pos="1843"/>
          <w:tab w:val="left" w:pos="1701"/>
        </w:tabs>
        <w:spacing w:after="0" w:line="240" w:lineRule="auto"/>
        <w:ind w:left="2127" w:hanging="426"/>
        <w:rPr>
          <w:rFonts w:cs="Arial"/>
          <w:lang w:val="en-GB"/>
        </w:rPr>
      </w:pPr>
      <w:r w:rsidRPr="008038B2">
        <w:rPr>
          <w:rFonts w:cs="Arial"/>
          <w:lang w:val="en-GB"/>
        </w:rPr>
        <w:lastRenderedPageBreak/>
        <w:t xml:space="preserve">Each </w:t>
      </w:r>
      <w:r w:rsidRPr="008038B2">
        <w:rPr>
          <w:rFonts w:cs="Arial"/>
          <w:b/>
          <w:lang w:val="en-GB"/>
        </w:rPr>
        <w:t>Type B</w:t>
      </w:r>
      <w:r w:rsidRPr="008038B2">
        <w:rPr>
          <w:rFonts w:cs="Arial"/>
          <w:lang w:val="en-GB"/>
        </w:rPr>
        <w:t xml:space="preserve">, </w:t>
      </w:r>
      <w:r w:rsidRPr="008038B2">
        <w:rPr>
          <w:rFonts w:cs="Arial"/>
          <w:b/>
          <w:lang w:val="en-GB"/>
        </w:rPr>
        <w:t>Type C</w:t>
      </w:r>
      <w:r w:rsidRPr="008038B2">
        <w:rPr>
          <w:rFonts w:cs="Arial"/>
          <w:lang w:val="en-GB"/>
        </w:rPr>
        <w:t xml:space="preserve"> and</w:t>
      </w:r>
      <w:r w:rsidRPr="008038B2">
        <w:rPr>
          <w:rFonts w:cs="Arial"/>
          <w:b/>
          <w:lang w:val="en-GB"/>
        </w:rPr>
        <w:t xml:space="preserve"> Type D</w:t>
      </w:r>
      <w:r w:rsidRPr="008038B2">
        <w:rPr>
          <w:rFonts w:cs="Arial"/>
          <w:lang w:val="en-GB"/>
        </w:rPr>
        <w:t xml:space="preserve"> </w:t>
      </w:r>
      <w:r w:rsidRPr="008038B2">
        <w:rPr>
          <w:rFonts w:cs="Arial"/>
          <w:b/>
          <w:lang w:val="en-GB"/>
        </w:rPr>
        <w:t xml:space="preserve">Power Generating Module </w:t>
      </w:r>
      <w:r w:rsidRPr="008038B2">
        <w:rPr>
          <w:rFonts w:cs="Arial"/>
          <w:lang w:val="en-GB"/>
        </w:rPr>
        <w:t>at the</w:t>
      </w:r>
      <w:r w:rsidRPr="008038B2">
        <w:rPr>
          <w:rFonts w:cs="Arial"/>
          <w:b/>
          <w:lang w:val="en-GB"/>
        </w:rPr>
        <w:t xml:space="preserve"> Grid Entry Point </w:t>
      </w:r>
      <w:r w:rsidRPr="008038B2">
        <w:rPr>
          <w:rFonts w:cs="Arial"/>
          <w:lang w:val="en-GB"/>
        </w:rPr>
        <w:t>or</w:t>
      </w:r>
      <w:r w:rsidRPr="008038B2">
        <w:rPr>
          <w:rFonts w:cs="Arial"/>
          <w:b/>
          <w:lang w:val="en-GB"/>
        </w:rPr>
        <w:t xml:space="preserve"> User System Entry Point</w:t>
      </w:r>
      <w:r w:rsidRPr="008038B2">
        <w:rPr>
          <w:rFonts w:cs="Arial"/>
          <w:lang w:val="en-GB"/>
        </w:rPr>
        <w:t>,</w:t>
      </w:r>
      <w:r w:rsidRPr="008038B2">
        <w:rPr>
          <w:rFonts w:cs="Arial"/>
          <w:b/>
          <w:lang w:val="en-GB"/>
        </w:rPr>
        <w:t xml:space="preserve"> HVDC Equipment </w:t>
      </w:r>
      <w:r w:rsidRPr="008038B2">
        <w:rPr>
          <w:rFonts w:cs="Arial"/>
          <w:lang w:val="en-GB"/>
        </w:rPr>
        <w:t xml:space="preserve">(or </w:t>
      </w:r>
      <w:r w:rsidRPr="008038B2">
        <w:rPr>
          <w:rFonts w:cs="Arial"/>
          <w:b/>
          <w:lang w:val="en-GB"/>
        </w:rPr>
        <w:t>OTSDUW Plant and Apparatus</w:t>
      </w:r>
      <w:r w:rsidRPr="008038B2">
        <w:rPr>
          <w:rFonts w:cs="Arial"/>
          <w:lang w:val="en-GB"/>
        </w:rPr>
        <w:t xml:space="preserve"> at the</w:t>
      </w:r>
      <w:r w:rsidRPr="008038B2">
        <w:rPr>
          <w:rFonts w:cs="Arial"/>
          <w:b/>
          <w:lang w:val="en-GB"/>
        </w:rPr>
        <w:t xml:space="preserve"> Interface Point</w:t>
      </w:r>
      <w:r w:rsidRPr="008038B2">
        <w:rPr>
          <w:rFonts w:cs="Arial"/>
          <w:lang w:val="en-GB"/>
        </w:rPr>
        <w:t xml:space="preserve">) shall be capable of satisfying the above requirements when operating at </w:t>
      </w:r>
      <w:r w:rsidRPr="008038B2">
        <w:rPr>
          <w:rFonts w:cs="Arial"/>
          <w:b/>
          <w:lang w:val="en-GB"/>
        </w:rPr>
        <w:t>Rated MW</w:t>
      </w:r>
      <w:r w:rsidRPr="008038B2">
        <w:rPr>
          <w:rFonts w:cs="Arial"/>
          <w:lang w:val="en-GB"/>
        </w:rPr>
        <w:t xml:space="preserve"> output and maximum leading </w:t>
      </w:r>
      <w:r w:rsidRPr="008038B2">
        <w:rPr>
          <w:rFonts w:cs="Arial"/>
          <w:b/>
          <w:lang w:val="en-GB"/>
        </w:rPr>
        <w:t>Power Factor</w:t>
      </w:r>
      <w:r w:rsidRPr="008038B2">
        <w:rPr>
          <w:rFonts w:cs="Arial"/>
          <w:lang w:val="en-GB"/>
        </w:rPr>
        <w:t>.</w:t>
      </w:r>
    </w:p>
    <w:p w14:paraId="552A7D32" w14:textId="5A5AD912" w:rsidR="005078B9" w:rsidRPr="008038B2" w:rsidRDefault="00310FA5" w:rsidP="005078B9">
      <w:pPr>
        <w:pStyle w:val="Level2Text"/>
        <w:numPr>
          <w:ilvl w:val="0"/>
          <w:numId w:val="44"/>
        </w:numPr>
        <w:tabs>
          <w:tab w:val="clear" w:pos="1843"/>
          <w:tab w:val="left" w:pos="1560"/>
        </w:tabs>
        <w:spacing w:after="0" w:line="240" w:lineRule="auto"/>
        <w:ind w:left="2127" w:hanging="426"/>
        <w:rPr>
          <w:rFonts w:cs="Arial"/>
          <w:b/>
          <w:lang w:val="en-GB"/>
        </w:rPr>
      </w:pPr>
      <w:r w:rsidRPr="008038B2">
        <w:rPr>
          <w:rFonts w:cs="Arial"/>
          <w:b/>
          <w:lang w:val="en-GB"/>
        </w:rPr>
        <w:t>The Company</w:t>
      </w:r>
      <w:r w:rsidR="005078B9" w:rsidRPr="008038B2">
        <w:rPr>
          <w:rFonts w:cs="Arial"/>
          <w:b/>
          <w:lang w:val="en-GB"/>
        </w:rPr>
        <w:t xml:space="preserve"> </w:t>
      </w:r>
      <w:r w:rsidR="005078B9" w:rsidRPr="008038B2">
        <w:rPr>
          <w:rFonts w:cs="Arial"/>
          <w:lang w:val="en-GB"/>
        </w:rPr>
        <w:t>will specify upon request by the</w:t>
      </w:r>
      <w:r w:rsidR="005078B9" w:rsidRPr="008038B2">
        <w:rPr>
          <w:rFonts w:cs="Arial"/>
          <w:b/>
          <w:lang w:val="en-GB"/>
        </w:rPr>
        <w:t xml:space="preserve"> User</w:t>
      </w:r>
      <w:r w:rsidR="005078B9" w:rsidRPr="008038B2">
        <w:rPr>
          <w:rFonts w:cs="Arial"/>
          <w:lang w:val="en-GB"/>
        </w:rPr>
        <w:t xml:space="preserve"> the pre-fault and post fault short circuit capacity (in MVA) at the </w:t>
      </w:r>
      <w:r w:rsidR="005078B9" w:rsidRPr="008038B2">
        <w:rPr>
          <w:rFonts w:cs="Arial"/>
          <w:b/>
          <w:lang w:val="en-GB"/>
        </w:rPr>
        <w:t>Grid Entry  Point</w:t>
      </w:r>
      <w:r w:rsidR="005078B9" w:rsidRPr="008038B2">
        <w:rPr>
          <w:rFonts w:cs="Arial"/>
          <w:lang w:val="en-GB"/>
        </w:rPr>
        <w:t xml:space="preserve"> or </w:t>
      </w:r>
      <w:r w:rsidR="005078B9" w:rsidRPr="008038B2">
        <w:rPr>
          <w:rFonts w:cs="Arial"/>
          <w:b/>
          <w:lang w:val="en-GB"/>
        </w:rPr>
        <w:t>User System Entry Point</w:t>
      </w:r>
      <w:r w:rsidR="005078B9" w:rsidRPr="008038B2">
        <w:rPr>
          <w:rFonts w:cs="Arial"/>
          <w:lang w:val="en-GB"/>
        </w:rPr>
        <w:t xml:space="preserve"> (or </w:t>
      </w:r>
      <w:r w:rsidR="005078B9" w:rsidRPr="008038B2">
        <w:rPr>
          <w:rFonts w:cs="Arial"/>
          <w:b/>
          <w:lang w:val="en-GB"/>
        </w:rPr>
        <w:t>HVDC Interface Point</w:t>
      </w:r>
      <w:r w:rsidR="005078B9" w:rsidRPr="008038B2">
        <w:rPr>
          <w:rFonts w:cs="Arial"/>
          <w:lang w:val="en-GB"/>
        </w:rPr>
        <w:t xml:space="preserve"> in the case of a remote end </w:t>
      </w:r>
      <w:r w:rsidR="005078B9" w:rsidRPr="008038B2">
        <w:rPr>
          <w:rFonts w:cs="Arial"/>
          <w:b/>
          <w:lang w:val="en-GB"/>
        </w:rPr>
        <w:t>HVDC Converter</w:t>
      </w:r>
      <w:r w:rsidR="005078B9" w:rsidRPr="008038B2">
        <w:rPr>
          <w:rFonts w:cs="Arial"/>
          <w:lang w:val="en-GB"/>
        </w:rPr>
        <w:t xml:space="preserve"> </w:t>
      </w:r>
      <w:r w:rsidR="005078B9" w:rsidRPr="008038B2">
        <w:rPr>
          <w:rFonts w:cs="Arial"/>
          <w:b/>
          <w:lang w:val="en-GB"/>
        </w:rPr>
        <w:t>Stations</w:t>
      </w:r>
      <w:r w:rsidR="005078B9" w:rsidRPr="008038B2">
        <w:rPr>
          <w:rFonts w:cs="Arial"/>
          <w:lang w:val="en-GB"/>
        </w:rPr>
        <w:t xml:space="preserve"> or </w:t>
      </w:r>
      <w:r w:rsidR="005078B9" w:rsidRPr="008038B2">
        <w:rPr>
          <w:rFonts w:cs="Arial"/>
          <w:b/>
          <w:lang w:val="en-GB"/>
        </w:rPr>
        <w:t>Interface Point</w:t>
      </w:r>
      <w:r w:rsidR="005078B9" w:rsidRPr="008038B2">
        <w:rPr>
          <w:rFonts w:cs="Arial"/>
          <w:lang w:val="en-GB"/>
        </w:rPr>
        <w:t xml:space="preserve"> in the case of </w:t>
      </w:r>
      <w:r w:rsidR="005078B9" w:rsidRPr="008038B2">
        <w:rPr>
          <w:rFonts w:cs="Arial"/>
          <w:b/>
          <w:lang w:val="en-GB"/>
        </w:rPr>
        <w:t>OTSDUW Plant and Apparatus</w:t>
      </w:r>
      <w:r w:rsidR="005078B9" w:rsidRPr="008038B2">
        <w:rPr>
          <w:rFonts w:cs="Arial"/>
          <w:lang w:val="en-GB"/>
        </w:rPr>
        <w:t>).</w:t>
      </w:r>
    </w:p>
    <w:p w14:paraId="5A11D95A" w14:textId="77777777" w:rsidR="005078B9" w:rsidRPr="008038B2" w:rsidRDefault="005078B9" w:rsidP="005078B9">
      <w:pPr>
        <w:pStyle w:val="Level2Text"/>
        <w:numPr>
          <w:ilvl w:val="0"/>
          <w:numId w:val="44"/>
        </w:numPr>
        <w:tabs>
          <w:tab w:val="clear" w:pos="1843"/>
          <w:tab w:val="left" w:pos="1560"/>
        </w:tabs>
        <w:spacing w:after="0" w:line="240" w:lineRule="auto"/>
        <w:ind w:left="2127" w:hanging="426"/>
        <w:rPr>
          <w:rFonts w:cs="Arial"/>
          <w:lang w:val="en-GB"/>
        </w:rPr>
      </w:pPr>
      <w:r w:rsidRPr="008038B2">
        <w:rPr>
          <w:rFonts w:cs="Arial"/>
          <w:lang w:val="en-GB"/>
        </w:rPr>
        <w:t>The pre-fault voltage shall be taken to be 1.0pu and the post fault voltage shall not be less than  0.9pu</w:t>
      </w:r>
      <w:r w:rsidRPr="008038B2">
        <w:rPr>
          <w:rFonts w:cs="Arial"/>
          <w:b/>
          <w:lang w:val="en-GB"/>
        </w:rPr>
        <w:t>.</w:t>
      </w:r>
      <w:r w:rsidRPr="008038B2">
        <w:rPr>
          <w:rFonts w:cs="Arial"/>
          <w:lang w:val="en-GB"/>
        </w:rPr>
        <w:t xml:space="preserve"> </w:t>
      </w:r>
    </w:p>
    <w:p w14:paraId="79CC4B00" w14:textId="2CBBADC0" w:rsidR="005078B9" w:rsidRPr="008038B2" w:rsidRDefault="005078B9" w:rsidP="005078B9">
      <w:pPr>
        <w:pStyle w:val="Level2Text"/>
        <w:numPr>
          <w:ilvl w:val="0"/>
          <w:numId w:val="44"/>
        </w:numPr>
        <w:tabs>
          <w:tab w:val="clear" w:pos="1843"/>
          <w:tab w:val="left" w:pos="1560"/>
        </w:tabs>
        <w:spacing w:after="0" w:line="240" w:lineRule="auto"/>
        <w:ind w:left="2127" w:hanging="426"/>
        <w:rPr>
          <w:rFonts w:cs="Arial"/>
          <w:lang w:val="en-GB"/>
        </w:rPr>
      </w:pPr>
      <w:r w:rsidRPr="008038B2">
        <w:rPr>
          <w:rFonts w:cs="Arial"/>
          <w:lang w:val="en-GB"/>
        </w:rPr>
        <w:t xml:space="preserve">To allow a </w:t>
      </w:r>
      <w:r w:rsidRPr="008038B2">
        <w:rPr>
          <w:rFonts w:cs="Arial"/>
          <w:b/>
          <w:lang w:val="en-GB"/>
        </w:rPr>
        <w:t>User</w:t>
      </w:r>
      <w:r w:rsidRPr="008038B2">
        <w:rPr>
          <w:rFonts w:cs="Arial"/>
          <w:lang w:val="en-GB"/>
        </w:rPr>
        <w:t xml:space="preserve"> to model the </w:t>
      </w:r>
      <w:r w:rsidRPr="008038B2">
        <w:rPr>
          <w:rFonts w:cs="Arial"/>
          <w:b/>
          <w:lang w:val="en-GB"/>
        </w:rPr>
        <w:t xml:space="preserve">Fault Ride Through </w:t>
      </w:r>
      <w:r w:rsidRPr="008038B2">
        <w:rPr>
          <w:rFonts w:cs="Arial"/>
          <w:lang w:val="en-GB"/>
        </w:rPr>
        <w:t xml:space="preserve">performance of its </w:t>
      </w:r>
      <w:r w:rsidRPr="008038B2">
        <w:rPr>
          <w:rFonts w:cs="Arial"/>
          <w:b/>
          <w:lang w:val="en-GB"/>
        </w:rPr>
        <w:t>Type B</w:t>
      </w:r>
      <w:r w:rsidRPr="008038B2">
        <w:rPr>
          <w:rFonts w:cs="Arial"/>
          <w:lang w:val="en-GB"/>
        </w:rPr>
        <w:t xml:space="preserve">, </w:t>
      </w:r>
      <w:r w:rsidRPr="008038B2">
        <w:rPr>
          <w:rFonts w:cs="Arial"/>
          <w:b/>
          <w:lang w:val="en-GB"/>
        </w:rPr>
        <w:t>Type C</w:t>
      </w:r>
      <w:r w:rsidRPr="008038B2">
        <w:rPr>
          <w:rFonts w:cs="Arial"/>
          <w:lang w:val="en-GB"/>
        </w:rPr>
        <w:t xml:space="preserve"> and</w:t>
      </w:r>
      <w:r w:rsidR="006647CF" w:rsidRPr="008038B2">
        <w:rPr>
          <w:rFonts w:cs="Arial"/>
          <w:lang w:val="en-GB"/>
        </w:rPr>
        <w:t>/or</w:t>
      </w:r>
      <w:r w:rsidRPr="008038B2">
        <w:rPr>
          <w:rFonts w:cs="Arial"/>
          <w:lang w:val="en-GB"/>
        </w:rPr>
        <w:t xml:space="preserve"> </w:t>
      </w:r>
      <w:r w:rsidRPr="008038B2">
        <w:rPr>
          <w:rFonts w:cs="Arial"/>
          <w:b/>
          <w:lang w:val="en-GB"/>
        </w:rPr>
        <w:t>Type D</w:t>
      </w:r>
      <w:r w:rsidRPr="008038B2">
        <w:rPr>
          <w:rFonts w:cs="Arial"/>
          <w:lang w:val="en-GB"/>
        </w:rPr>
        <w:t xml:space="preserve"> </w:t>
      </w:r>
      <w:r w:rsidRPr="008038B2">
        <w:rPr>
          <w:rFonts w:cs="Arial"/>
          <w:b/>
          <w:lang w:val="en-GB"/>
        </w:rPr>
        <w:t>Power Generating Modules</w:t>
      </w:r>
      <w:r w:rsidRPr="008038B2">
        <w:rPr>
          <w:rFonts w:cs="Arial"/>
          <w:lang w:val="en-GB"/>
        </w:rPr>
        <w:t xml:space="preserve"> or</w:t>
      </w:r>
      <w:r w:rsidRPr="008038B2">
        <w:rPr>
          <w:rFonts w:cs="Arial"/>
          <w:b/>
          <w:lang w:val="en-GB"/>
        </w:rPr>
        <w:t xml:space="preserve"> HVDC Equipment</w:t>
      </w:r>
      <w:r w:rsidRPr="008038B2">
        <w:rPr>
          <w:rFonts w:cs="Arial"/>
          <w:lang w:val="en-GB"/>
        </w:rPr>
        <w:t xml:space="preserve">, </w:t>
      </w:r>
      <w:r w:rsidR="00310FA5" w:rsidRPr="008038B2">
        <w:rPr>
          <w:rFonts w:cs="Arial"/>
          <w:b/>
          <w:lang w:val="en-GB"/>
        </w:rPr>
        <w:t>The Company</w:t>
      </w:r>
      <w:r w:rsidRPr="008038B2">
        <w:rPr>
          <w:rFonts w:cs="Arial"/>
          <w:lang w:val="en-GB"/>
        </w:rPr>
        <w:t xml:space="preserve"> will provide additional network data as may reasonably be required by the </w:t>
      </w:r>
      <w:r w:rsidR="00866EC8" w:rsidRPr="008038B2">
        <w:rPr>
          <w:rFonts w:cs="Arial"/>
          <w:b/>
          <w:lang w:val="en-GB"/>
        </w:rPr>
        <w:t>EU Code</w:t>
      </w:r>
      <w:r w:rsidR="00866EC8" w:rsidRPr="008038B2">
        <w:rPr>
          <w:rFonts w:cs="Arial"/>
          <w:lang w:val="en-GB"/>
        </w:rPr>
        <w:t xml:space="preserve"> </w:t>
      </w:r>
      <w:r w:rsidRPr="008038B2">
        <w:rPr>
          <w:rFonts w:cs="Arial"/>
          <w:b/>
          <w:lang w:val="en-GB"/>
        </w:rPr>
        <w:t>User</w:t>
      </w:r>
      <w:r w:rsidRPr="008038B2">
        <w:rPr>
          <w:rFonts w:cs="Arial"/>
          <w:lang w:val="en-GB"/>
        </w:rPr>
        <w:t xml:space="preserve"> to undertake such study work in accordance with PC.A.8. Alternatively, </w:t>
      </w:r>
      <w:r w:rsidR="00310FA5" w:rsidRPr="008038B2">
        <w:rPr>
          <w:rFonts w:cs="Arial"/>
          <w:b/>
          <w:lang w:val="en-GB"/>
        </w:rPr>
        <w:t>The Company</w:t>
      </w:r>
      <w:r w:rsidRPr="008038B2">
        <w:rPr>
          <w:rFonts w:cs="Arial"/>
          <w:lang w:val="en-GB"/>
        </w:rPr>
        <w:t xml:space="preserve"> may provide generic values derived from typical cases.  </w:t>
      </w:r>
    </w:p>
    <w:p w14:paraId="2D664220" w14:textId="37057764" w:rsidR="005078B9" w:rsidRPr="008038B2" w:rsidRDefault="005078B9" w:rsidP="005078B9">
      <w:pPr>
        <w:pStyle w:val="Level2Text"/>
        <w:tabs>
          <w:tab w:val="clear" w:pos="1843"/>
          <w:tab w:val="left" w:pos="1560"/>
        </w:tabs>
        <w:spacing w:after="0" w:line="240" w:lineRule="auto"/>
        <w:ind w:left="2127" w:hanging="426"/>
        <w:rPr>
          <w:rFonts w:cs="Arial"/>
          <w:lang w:val="en-GB"/>
        </w:rPr>
      </w:pPr>
      <w:r w:rsidRPr="008038B2">
        <w:rPr>
          <w:rFonts w:cs="Arial"/>
          <w:lang w:val="en-GB"/>
        </w:rPr>
        <w:t>(v)</w:t>
      </w:r>
      <w:r w:rsidRPr="008038B2">
        <w:rPr>
          <w:rFonts w:cs="Arial"/>
          <w:b/>
          <w:lang w:val="en-GB"/>
        </w:rPr>
        <w:tab/>
      </w:r>
      <w:r w:rsidR="00310FA5" w:rsidRPr="008038B2">
        <w:rPr>
          <w:rFonts w:cs="Arial"/>
          <w:b/>
          <w:lang w:val="en-GB"/>
        </w:rPr>
        <w:t>The Company</w:t>
      </w:r>
      <w:r w:rsidRPr="008038B2">
        <w:rPr>
          <w:rFonts w:cs="Arial"/>
          <w:lang w:val="en-GB"/>
        </w:rPr>
        <w:t xml:space="preserve"> will publish fault level data under maximum and minimum demand conditions in the </w:t>
      </w:r>
      <w:r w:rsidRPr="008038B2">
        <w:rPr>
          <w:rFonts w:cs="Arial"/>
          <w:b/>
          <w:lang w:val="en-GB"/>
        </w:rPr>
        <w:t>Electricity Ten Year Statement</w:t>
      </w:r>
      <w:r w:rsidRPr="008038B2">
        <w:rPr>
          <w:rFonts w:cs="Arial"/>
          <w:lang w:val="en-GB"/>
        </w:rPr>
        <w:t>.</w:t>
      </w:r>
    </w:p>
    <w:p w14:paraId="47039AAB" w14:textId="1A6A182F" w:rsidR="005078B9" w:rsidRPr="008038B2" w:rsidRDefault="00B514A9" w:rsidP="00077ED1">
      <w:pPr>
        <w:pStyle w:val="Level2Text"/>
        <w:tabs>
          <w:tab w:val="clear" w:pos="1843"/>
          <w:tab w:val="left" w:pos="1560"/>
        </w:tabs>
        <w:spacing w:after="0" w:line="240" w:lineRule="auto"/>
        <w:ind w:left="2410" w:hanging="992"/>
        <w:rPr>
          <w:rFonts w:cs="Arial"/>
          <w:lang w:val="en-GB"/>
        </w:rPr>
      </w:pPr>
      <w:r w:rsidRPr="008038B2">
        <w:rPr>
          <w:rFonts w:cs="Arial"/>
          <w:lang w:val="en-GB"/>
        </w:rPr>
        <w:t>(vi)</w:t>
      </w:r>
      <w:r w:rsidRPr="008038B2">
        <w:rPr>
          <w:rFonts w:cs="Arial"/>
          <w:lang w:val="en-GB"/>
        </w:rPr>
        <w:tab/>
      </w:r>
      <w:r w:rsidR="005078B9" w:rsidRPr="008038B2">
        <w:rPr>
          <w:rFonts w:cs="Arial"/>
          <w:lang w:val="en-GB"/>
        </w:rPr>
        <w:t xml:space="preserve">Each </w:t>
      </w:r>
      <w:r w:rsidR="006647CF" w:rsidRPr="008038B2">
        <w:rPr>
          <w:rFonts w:cs="Arial"/>
          <w:b/>
          <w:lang w:val="en-GB"/>
        </w:rPr>
        <w:t>EU</w:t>
      </w:r>
      <w:r w:rsidR="006647CF" w:rsidRPr="008038B2">
        <w:rPr>
          <w:rFonts w:cs="Arial"/>
          <w:lang w:val="en-GB"/>
        </w:rPr>
        <w:t xml:space="preserve"> </w:t>
      </w:r>
      <w:r w:rsidR="005078B9" w:rsidRPr="008038B2">
        <w:rPr>
          <w:rFonts w:cs="Arial"/>
          <w:b/>
          <w:lang w:val="en-GB"/>
        </w:rPr>
        <w:t xml:space="preserve">Generator </w:t>
      </w:r>
      <w:r w:rsidR="005078B9" w:rsidRPr="008038B2">
        <w:rPr>
          <w:rFonts w:cs="Arial"/>
          <w:lang w:val="en-GB"/>
        </w:rPr>
        <w:t>(in respect of</w:t>
      </w:r>
      <w:r w:rsidR="005078B9" w:rsidRPr="008038B2">
        <w:rPr>
          <w:rFonts w:cs="Arial"/>
          <w:b/>
          <w:lang w:val="en-GB"/>
        </w:rPr>
        <w:t xml:space="preserve"> Type B</w:t>
      </w:r>
      <w:r w:rsidR="005078B9" w:rsidRPr="008038B2">
        <w:rPr>
          <w:rFonts w:cs="Arial"/>
          <w:lang w:val="en-GB"/>
        </w:rPr>
        <w:t>,</w:t>
      </w:r>
      <w:r w:rsidR="005078B9" w:rsidRPr="008038B2">
        <w:rPr>
          <w:rFonts w:cs="Arial"/>
          <w:b/>
          <w:lang w:val="en-GB"/>
        </w:rPr>
        <w:t xml:space="preserve"> Type C</w:t>
      </w:r>
      <w:r w:rsidR="005078B9" w:rsidRPr="008038B2">
        <w:rPr>
          <w:rFonts w:cs="Arial"/>
          <w:lang w:val="en-GB"/>
        </w:rPr>
        <w:t>,</w:t>
      </w:r>
      <w:r w:rsidR="005078B9" w:rsidRPr="008038B2">
        <w:rPr>
          <w:rFonts w:cs="Arial"/>
          <w:b/>
          <w:lang w:val="en-GB"/>
        </w:rPr>
        <w:t xml:space="preserve"> Type D Power Generating Modules </w:t>
      </w:r>
      <w:r w:rsidR="005078B9" w:rsidRPr="008038B2">
        <w:rPr>
          <w:rFonts w:cs="Arial"/>
          <w:lang w:val="en-GB"/>
        </w:rPr>
        <w:t>and</w:t>
      </w:r>
      <w:r w:rsidR="005078B9" w:rsidRPr="008038B2">
        <w:rPr>
          <w:rFonts w:cs="Arial"/>
          <w:b/>
          <w:lang w:val="en-GB"/>
        </w:rPr>
        <w:t xml:space="preserve"> DC Connected Power Park Modules</w:t>
      </w:r>
      <w:r w:rsidR="005078B9" w:rsidRPr="008038B2">
        <w:rPr>
          <w:rFonts w:cs="Arial"/>
          <w:lang w:val="en-GB"/>
        </w:rPr>
        <w:t>) and</w:t>
      </w:r>
      <w:r w:rsidR="005078B9" w:rsidRPr="008038B2">
        <w:rPr>
          <w:rFonts w:cs="Arial"/>
          <w:b/>
          <w:lang w:val="en-GB"/>
        </w:rPr>
        <w:t xml:space="preserve"> HVDC System Owners</w:t>
      </w:r>
      <w:r w:rsidR="005078B9" w:rsidRPr="008038B2">
        <w:rPr>
          <w:rFonts w:cs="Arial"/>
          <w:lang w:val="en-GB"/>
        </w:rPr>
        <w:t xml:space="preserve"> (in respect of </w:t>
      </w:r>
      <w:r w:rsidR="005078B9" w:rsidRPr="008038B2">
        <w:rPr>
          <w:rFonts w:cs="Arial"/>
          <w:b/>
          <w:lang w:val="en-GB"/>
        </w:rPr>
        <w:t>HVDC Systems</w:t>
      </w:r>
      <w:r w:rsidR="005078B9" w:rsidRPr="008038B2">
        <w:rPr>
          <w:rFonts w:cs="Arial"/>
          <w:lang w:val="en-GB"/>
        </w:rPr>
        <w:t xml:space="preserve">) shall satisfy the requirements in </w:t>
      </w:r>
      <w:r w:rsidR="00BE7D11" w:rsidRPr="008038B2">
        <w:rPr>
          <w:rFonts w:cs="Arial"/>
          <w:lang w:val="en-GB"/>
        </w:rPr>
        <w:t>ECC.6.3.15.8(i) – (vii</w:t>
      </w:r>
      <w:r w:rsidR="005078B9" w:rsidRPr="008038B2">
        <w:rPr>
          <w:rFonts w:cs="Arial"/>
          <w:lang w:val="en-GB"/>
        </w:rPr>
        <w:t xml:space="preserve">) unless the protection schemes and settings for internal electrical faults trips  the </w:t>
      </w:r>
      <w:r w:rsidR="005078B9" w:rsidRPr="008038B2">
        <w:rPr>
          <w:rFonts w:cs="Arial"/>
          <w:b/>
          <w:lang w:val="en-GB"/>
        </w:rPr>
        <w:t>Type B</w:t>
      </w:r>
      <w:r w:rsidR="005078B9" w:rsidRPr="008038B2">
        <w:rPr>
          <w:rFonts w:cs="Arial"/>
          <w:lang w:val="en-GB"/>
        </w:rPr>
        <w:t xml:space="preserve">, </w:t>
      </w:r>
      <w:r w:rsidR="005078B9" w:rsidRPr="008038B2">
        <w:rPr>
          <w:rFonts w:cs="Arial"/>
          <w:b/>
          <w:lang w:val="en-GB"/>
        </w:rPr>
        <w:t>Type C</w:t>
      </w:r>
      <w:r w:rsidR="005078B9" w:rsidRPr="008038B2">
        <w:rPr>
          <w:rFonts w:cs="Arial"/>
          <w:lang w:val="en-GB"/>
        </w:rPr>
        <w:t xml:space="preserve"> and </w:t>
      </w:r>
      <w:r w:rsidR="005078B9" w:rsidRPr="008038B2">
        <w:rPr>
          <w:rFonts w:cs="Arial"/>
          <w:b/>
          <w:lang w:val="en-GB"/>
        </w:rPr>
        <w:t>Type D</w:t>
      </w:r>
      <w:r w:rsidR="005078B9" w:rsidRPr="008038B2">
        <w:rPr>
          <w:rFonts w:cs="Arial"/>
          <w:lang w:val="en-GB"/>
        </w:rPr>
        <w:t xml:space="preserve"> </w:t>
      </w:r>
      <w:r w:rsidR="005078B9" w:rsidRPr="008038B2">
        <w:rPr>
          <w:rFonts w:cs="Arial"/>
          <w:b/>
          <w:lang w:val="en-GB"/>
        </w:rPr>
        <w:t>Power Generating Module</w:t>
      </w:r>
      <w:r w:rsidR="005078B9" w:rsidRPr="008038B2">
        <w:rPr>
          <w:rFonts w:cs="Arial"/>
          <w:lang w:val="en-GB"/>
        </w:rPr>
        <w:t>,</w:t>
      </w:r>
      <w:r w:rsidR="005078B9" w:rsidRPr="008038B2">
        <w:rPr>
          <w:rFonts w:cs="Arial"/>
          <w:b/>
          <w:lang w:val="en-GB"/>
        </w:rPr>
        <w:t xml:space="preserve"> HVDC Equipment </w:t>
      </w:r>
      <w:r w:rsidR="005078B9" w:rsidRPr="008038B2">
        <w:rPr>
          <w:rFonts w:cs="Arial"/>
          <w:lang w:val="en-GB"/>
        </w:rPr>
        <w:t>(or</w:t>
      </w:r>
      <w:r w:rsidR="005078B9" w:rsidRPr="008038B2">
        <w:rPr>
          <w:rFonts w:cs="Arial"/>
          <w:b/>
          <w:lang w:val="en-GB"/>
        </w:rPr>
        <w:t xml:space="preserve"> OTSDUW Plant and Apparatus</w:t>
      </w:r>
      <w:r w:rsidR="005078B9" w:rsidRPr="008038B2">
        <w:rPr>
          <w:rFonts w:cs="Arial"/>
          <w:lang w:val="en-GB"/>
        </w:rPr>
        <w:t xml:space="preserve">) from the </w:t>
      </w:r>
      <w:r w:rsidR="005078B9" w:rsidRPr="008038B2">
        <w:rPr>
          <w:rFonts w:cs="Arial"/>
          <w:b/>
          <w:lang w:val="en-GB"/>
        </w:rPr>
        <w:t>System</w:t>
      </w:r>
      <w:r w:rsidR="005078B9" w:rsidRPr="008038B2">
        <w:rPr>
          <w:rFonts w:cs="Arial"/>
          <w:lang w:val="en-GB"/>
        </w:rPr>
        <w:t xml:space="preserve">. The protection schemes and settings should not jeopardise </w:t>
      </w:r>
      <w:r w:rsidR="005078B9" w:rsidRPr="008038B2">
        <w:rPr>
          <w:rFonts w:cs="Arial"/>
          <w:b/>
          <w:lang w:val="en-GB"/>
        </w:rPr>
        <w:t>Fault Ride Through</w:t>
      </w:r>
      <w:r w:rsidR="005078B9" w:rsidRPr="008038B2">
        <w:rPr>
          <w:rFonts w:cs="Arial"/>
          <w:lang w:val="en-GB"/>
        </w:rPr>
        <w:t xml:space="preserve"> performance as specified in ECC.6.3.15.8(i) – (</w:t>
      </w:r>
      <w:r w:rsidR="00BE7D11" w:rsidRPr="008038B2">
        <w:rPr>
          <w:rFonts w:cs="Arial"/>
          <w:lang w:val="en-GB"/>
        </w:rPr>
        <w:t>vii</w:t>
      </w:r>
      <w:r w:rsidR="005078B9" w:rsidRPr="008038B2">
        <w:rPr>
          <w:rFonts w:cs="Arial"/>
          <w:lang w:val="en-GB"/>
        </w:rPr>
        <w:t xml:space="preserve">). The undervoltage protection at the </w:t>
      </w:r>
      <w:r w:rsidR="005078B9" w:rsidRPr="008038B2">
        <w:rPr>
          <w:rFonts w:cs="Arial"/>
          <w:b/>
          <w:lang w:val="en-GB"/>
        </w:rPr>
        <w:t xml:space="preserve">Grid Entry Point </w:t>
      </w:r>
      <w:r w:rsidR="005078B9" w:rsidRPr="008038B2">
        <w:rPr>
          <w:rFonts w:cs="Arial"/>
          <w:lang w:val="en-GB"/>
        </w:rPr>
        <w:t>or</w:t>
      </w:r>
      <w:r w:rsidR="005078B9" w:rsidRPr="008038B2">
        <w:rPr>
          <w:rFonts w:cs="Arial"/>
          <w:b/>
          <w:lang w:val="en-GB"/>
        </w:rPr>
        <w:t xml:space="preserve"> User System Entry  Point</w:t>
      </w:r>
      <w:r w:rsidR="005078B9" w:rsidRPr="008038B2">
        <w:rPr>
          <w:rFonts w:cs="Arial"/>
          <w:lang w:val="en-GB"/>
        </w:rPr>
        <w:t xml:space="preserve"> (or </w:t>
      </w:r>
      <w:r w:rsidR="005078B9" w:rsidRPr="008038B2">
        <w:rPr>
          <w:rFonts w:cs="Arial"/>
          <w:b/>
          <w:lang w:val="en-GB"/>
        </w:rPr>
        <w:t>HVDC Interface Point</w:t>
      </w:r>
      <w:r w:rsidR="005078B9" w:rsidRPr="008038B2">
        <w:rPr>
          <w:rFonts w:cs="Arial"/>
          <w:lang w:val="en-GB"/>
        </w:rPr>
        <w:t xml:space="preserve"> in the case of a </w:t>
      </w:r>
      <w:r w:rsidR="005078B9" w:rsidRPr="008038B2">
        <w:rPr>
          <w:rFonts w:cs="Arial"/>
          <w:b/>
          <w:lang w:val="en-GB"/>
        </w:rPr>
        <w:t>Remote End HVDC Converter</w:t>
      </w:r>
      <w:r w:rsidR="005078B9" w:rsidRPr="008038B2">
        <w:rPr>
          <w:rFonts w:cs="Arial"/>
          <w:lang w:val="en-GB"/>
        </w:rPr>
        <w:t xml:space="preserve"> </w:t>
      </w:r>
      <w:r w:rsidR="005078B9" w:rsidRPr="008038B2">
        <w:rPr>
          <w:rFonts w:cs="Arial"/>
          <w:b/>
          <w:lang w:val="en-GB"/>
        </w:rPr>
        <w:t>Stations</w:t>
      </w:r>
      <w:r w:rsidR="005078B9" w:rsidRPr="008038B2">
        <w:rPr>
          <w:rFonts w:cs="Arial"/>
          <w:lang w:val="en-GB"/>
        </w:rPr>
        <w:t xml:space="preserve"> or </w:t>
      </w:r>
      <w:r w:rsidR="005078B9" w:rsidRPr="008038B2">
        <w:rPr>
          <w:rFonts w:cs="Arial"/>
          <w:b/>
          <w:lang w:val="en-GB"/>
        </w:rPr>
        <w:t>Interface Point</w:t>
      </w:r>
      <w:r w:rsidR="005078B9" w:rsidRPr="008038B2">
        <w:rPr>
          <w:rFonts w:cs="Arial"/>
          <w:lang w:val="en-GB"/>
        </w:rPr>
        <w:t xml:space="preserve"> in the case of</w:t>
      </w:r>
      <w:r w:rsidR="005078B9" w:rsidRPr="008038B2">
        <w:rPr>
          <w:rFonts w:cs="Arial"/>
          <w:b/>
          <w:lang w:val="en-GB"/>
        </w:rPr>
        <w:t xml:space="preserve"> OTSDUW Plant and Apparatus</w:t>
      </w:r>
      <w:r w:rsidR="005078B9" w:rsidRPr="008038B2">
        <w:rPr>
          <w:rFonts w:cs="Arial"/>
          <w:lang w:val="en-GB"/>
        </w:rPr>
        <w:t xml:space="preserve">) shall be set by the </w:t>
      </w:r>
      <w:r w:rsidR="006647CF" w:rsidRPr="008038B2">
        <w:rPr>
          <w:rFonts w:cs="Arial"/>
          <w:b/>
          <w:lang w:val="en-GB"/>
        </w:rPr>
        <w:t>EU</w:t>
      </w:r>
      <w:r w:rsidR="006647CF" w:rsidRPr="008038B2">
        <w:rPr>
          <w:rFonts w:cs="Arial"/>
          <w:lang w:val="en-GB"/>
        </w:rPr>
        <w:t xml:space="preserve"> </w:t>
      </w:r>
      <w:r w:rsidR="005078B9" w:rsidRPr="008038B2">
        <w:rPr>
          <w:rFonts w:cs="Arial"/>
          <w:b/>
          <w:lang w:val="en-GB"/>
        </w:rPr>
        <w:t xml:space="preserve">Generator </w:t>
      </w:r>
      <w:r w:rsidR="005078B9" w:rsidRPr="008038B2">
        <w:rPr>
          <w:rFonts w:cs="Arial"/>
          <w:lang w:val="en-GB"/>
        </w:rPr>
        <w:t xml:space="preserve">(or </w:t>
      </w:r>
      <w:r w:rsidR="005078B9" w:rsidRPr="008038B2">
        <w:rPr>
          <w:rFonts w:cs="Arial"/>
          <w:b/>
          <w:lang w:val="en-GB"/>
        </w:rPr>
        <w:t>HVDC System Owner</w:t>
      </w:r>
      <w:r w:rsidR="005078B9" w:rsidRPr="008038B2">
        <w:rPr>
          <w:rFonts w:cs="Arial"/>
          <w:lang w:val="en-GB"/>
        </w:rPr>
        <w:t xml:space="preserve"> or </w:t>
      </w:r>
      <w:r w:rsidR="005078B9" w:rsidRPr="008038B2">
        <w:rPr>
          <w:rFonts w:cs="Arial"/>
          <w:b/>
          <w:lang w:val="en-GB"/>
        </w:rPr>
        <w:t>OTSDUA</w:t>
      </w:r>
      <w:r w:rsidR="005078B9" w:rsidRPr="008038B2">
        <w:rPr>
          <w:rFonts w:cs="Arial"/>
          <w:lang w:val="en-GB"/>
        </w:rPr>
        <w:t xml:space="preserve"> in the case of </w:t>
      </w:r>
      <w:r w:rsidR="005078B9" w:rsidRPr="008038B2">
        <w:rPr>
          <w:rFonts w:cs="Arial"/>
          <w:b/>
          <w:lang w:val="en-GB"/>
        </w:rPr>
        <w:t>OTSDUW Plant and Apparatus</w:t>
      </w:r>
      <w:r w:rsidR="005078B9" w:rsidRPr="008038B2">
        <w:rPr>
          <w:rFonts w:cs="Arial"/>
          <w:lang w:val="en-GB"/>
        </w:rPr>
        <w:t xml:space="preserve">) according to the widest possible range unless </w:t>
      </w:r>
      <w:r w:rsidR="00310FA5" w:rsidRPr="008038B2">
        <w:rPr>
          <w:rFonts w:cs="Arial"/>
          <w:b/>
          <w:lang w:val="en-GB"/>
        </w:rPr>
        <w:t>The Company</w:t>
      </w:r>
      <w:r w:rsidR="005078B9" w:rsidRPr="008038B2">
        <w:rPr>
          <w:rFonts w:cs="Arial"/>
          <w:b/>
          <w:lang w:val="en-GB"/>
        </w:rPr>
        <w:t xml:space="preserve"> </w:t>
      </w:r>
      <w:r w:rsidR="005078B9" w:rsidRPr="008038B2">
        <w:rPr>
          <w:rFonts w:cs="Arial"/>
          <w:lang w:val="en-GB"/>
        </w:rPr>
        <w:t>and the</w:t>
      </w:r>
      <w:r w:rsidR="005078B9" w:rsidRPr="008038B2">
        <w:rPr>
          <w:rFonts w:cs="Arial"/>
          <w:b/>
          <w:lang w:val="en-GB"/>
        </w:rPr>
        <w:t xml:space="preserve"> </w:t>
      </w:r>
      <w:r w:rsidR="006647CF" w:rsidRPr="008038B2">
        <w:rPr>
          <w:rFonts w:cs="Arial"/>
          <w:b/>
          <w:lang w:val="en-GB"/>
        </w:rPr>
        <w:t xml:space="preserve">EU Code </w:t>
      </w:r>
      <w:r w:rsidR="005078B9" w:rsidRPr="008038B2">
        <w:rPr>
          <w:rFonts w:cs="Arial"/>
          <w:b/>
          <w:lang w:val="en-GB"/>
        </w:rPr>
        <w:t xml:space="preserve">User </w:t>
      </w:r>
      <w:r w:rsidR="005078B9" w:rsidRPr="008038B2">
        <w:rPr>
          <w:rFonts w:cs="Arial"/>
          <w:lang w:val="en-GB"/>
        </w:rPr>
        <w:t xml:space="preserve">have agreed to narrower settings. </w:t>
      </w:r>
      <w:r w:rsidR="006647CF" w:rsidRPr="008038B2">
        <w:rPr>
          <w:rFonts w:cs="Arial"/>
          <w:lang w:val="en-GB"/>
        </w:rPr>
        <w:t xml:space="preserve"> </w:t>
      </w:r>
      <w:r w:rsidR="005078B9" w:rsidRPr="008038B2">
        <w:rPr>
          <w:rFonts w:cs="Arial"/>
          <w:lang w:val="en-GB"/>
        </w:rPr>
        <w:t xml:space="preserve">All protection settings associated with undervoltage protection shall be agreed between the </w:t>
      </w:r>
      <w:r w:rsidR="006647CF" w:rsidRPr="008038B2">
        <w:rPr>
          <w:rFonts w:cs="Arial"/>
          <w:b/>
          <w:lang w:val="en-GB"/>
        </w:rPr>
        <w:t>EU</w:t>
      </w:r>
      <w:r w:rsidR="006647CF" w:rsidRPr="008038B2">
        <w:rPr>
          <w:rFonts w:cs="Arial"/>
          <w:lang w:val="en-GB"/>
        </w:rPr>
        <w:t xml:space="preserve"> </w:t>
      </w:r>
      <w:r w:rsidR="005078B9" w:rsidRPr="008038B2">
        <w:rPr>
          <w:rFonts w:cs="Arial"/>
          <w:b/>
          <w:lang w:val="en-GB"/>
        </w:rPr>
        <w:t>Generator</w:t>
      </w:r>
      <w:r w:rsidR="005078B9" w:rsidRPr="008038B2">
        <w:rPr>
          <w:rFonts w:cs="Arial"/>
          <w:lang w:val="en-GB"/>
        </w:rPr>
        <w:t xml:space="preserve"> and/or </w:t>
      </w:r>
      <w:r w:rsidR="005078B9" w:rsidRPr="008038B2">
        <w:rPr>
          <w:rFonts w:cs="Arial"/>
          <w:b/>
          <w:lang w:val="en-GB"/>
        </w:rPr>
        <w:t>HVDC System Owner</w:t>
      </w:r>
      <w:r w:rsidR="005078B9" w:rsidRPr="008038B2">
        <w:rPr>
          <w:rFonts w:cs="Arial"/>
          <w:lang w:val="en-GB"/>
        </w:rPr>
        <w:t xml:space="preserve"> with </w:t>
      </w:r>
      <w:r w:rsidR="00310FA5" w:rsidRPr="008038B2">
        <w:rPr>
          <w:rFonts w:cs="Arial"/>
          <w:b/>
          <w:lang w:val="en-GB"/>
        </w:rPr>
        <w:t>The Company</w:t>
      </w:r>
      <w:r w:rsidR="005078B9" w:rsidRPr="008038B2">
        <w:rPr>
          <w:rFonts w:cs="Arial"/>
          <w:lang w:val="en-GB"/>
        </w:rPr>
        <w:t xml:space="preserve"> and </w:t>
      </w:r>
      <w:r w:rsidR="005078B9" w:rsidRPr="008038B2">
        <w:rPr>
          <w:rFonts w:cs="Arial"/>
          <w:b/>
          <w:lang w:val="en-GB"/>
        </w:rPr>
        <w:t>Relevant Transmission Licensee’s</w:t>
      </w:r>
      <w:r w:rsidR="005078B9" w:rsidRPr="008038B2">
        <w:rPr>
          <w:rFonts w:cs="Arial"/>
          <w:lang w:val="en-GB"/>
        </w:rPr>
        <w:t xml:space="preserve"> and relevant</w:t>
      </w:r>
      <w:r w:rsidR="005078B9" w:rsidRPr="008038B2">
        <w:rPr>
          <w:rFonts w:cs="Arial"/>
          <w:b/>
          <w:lang w:val="en-GB"/>
        </w:rPr>
        <w:t xml:space="preserve"> Network Operator </w:t>
      </w:r>
      <w:r w:rsidR="005078B9" w:rsidRPr="008038B2">
        <w:rPr>
          <w:rFonts w:cs="Arial"/>
          <w:lang w:val="en-GB"/>
        </w:rPr>
        <w:t xml:space="preserve">(as applicable). </w:t>
      </w:r>
    </w:p>
    <w:p w14:paraId="7051722D" w14:textId="77777777" w:rsidR="00B514A9" w:rsidRPr="008038B2" w:rsidRDefault="00B514A9" w:rsidP="00B514A9">
      <w:pPr>
        <w:pStyle w:val="Level2Text"/>
        <w:tabs>
          <w:tab w:val="clear" w:pos="1843"/>
          <w:tab w:val="left" w:pos="1560"/>
        </w:tabs>
        <w:spacing w:after="0" w:line="240" w:lineRule="auto"/>
        <w:ind w:left="2694" w:hanging="1276"/>
        <w:rPr>
          <w:rFonts w:cs="Arial"/>
          <w:lang w:val="en-GB"/>
        </w:rPr>
      </w:pPr>
    </w:p>
    <w:p w14:paraId="7F96234D" w14:textId="77777777" w:rsidR="005078B9" w:rsidRPr="008038B2" w:rsidRDefault="00BE7D11" w:rsidP="00BE7D11">
      <w:pPr>
        <w:pStyle w:val="Level2Text"/>
        <w:tabs>
          <w:tab w:val="clear" w:pos="1843"/>
          <w:tab w:val="left" w:pos="2977"/>
          <w:tab w:val="left" w:pos="3686"/>
        </w:tabs>
        <w:spacing w:after="0" w:line="240" w:lineRule="auto"/>
        <w:ind w:left="2127" w:hanging="709"/>
        <w:rPr>
          <w:rFonts w:cs="Arial"/>
          <w:lang w:val="en-GB"/>
        </w:rPr>
      </w:pPr>
      <w:r w:rsidRPr="008038B2">
        <w:rPr>
          <w:rFonts w:cs="Arial"/>
          <w:lang w:val="en-GB"/>
        </w:rPr>
        <w:t xml:space="preserve">(vii) </w:t>
      </w:r>
      <w:r w:rsidRPr="008038B2">
        <w:rPr>
          <w:rFonts w:cs="Arial"/>
          <w:lang w:val="en-GB"/>
        </w:rPr>
        <w:tab/>
      </w:r>
      <w:r w:rsidR="005078B9" w:rsidRPr="008038B2">
        <w:rPr>
          <w:rFonts w:cs="Arial"/>
          <w:lang w:val="en-GB"/>
        </w:rPr>
        <w:t xml:space="preserve">Each </w:t>
      </w:r>
      <w:r w:rsidR="005078B9" w:rsidRPr="008038B2">
        <w:rPr>
          <w:rFonts w:cs="Arial"/>
          <w:b/>
          <w:lang w:val="en-GB"/>
        </w:rPr>
        <w:t>Type B</w:t>
      </w:r>
      <w:r w:rsidR="005078B9" w:rsidRPr="008038B2">
        <w:rPr>
          <w:rFonts w:cs="Arial"/>
          <w:lang w:val="en-GB"/>
        </w:rPr>
        <w:t>,</w:t>
      </w:r>
      <w:r w:rsidR="005078B9" w:rsidRPr="008038B2">
        <w:rPr>
          <w:rFonts w:cs="Arial"/>
          <w:b/>
          <w:lang w:val="en-GB"/>
        </w:rPr>
        <w:t xml:space="preserve"> Type C </w:t>
      </w:r>
      <w:r w:rsidR="005078B9" w:rsidRPr="008038B2">
        <w:rPr>
          <w:rFonts w:cs="Arial"/>
          <w:lang w:val="en-GB"/>
        </w:rPr>
        <w:t>and</w:t>
      </w:r>
      <w:r w:rsidR="005078B9" w:rsidRPr="008038B2">
        <w:rPr>
          <w:rFonts w:cs="Arial"/>
          <w:b/>
          <w:lang w:val="en-GB"/>
        </w:rPr>
        <w:t xml:space="preserve"> Type D Power Generating Module</w:t>
      </w:r>
      <w:r w:rsidR="005078B9" w:rsidRPr="008038B2">
        <w:rPr>
          <w:rFonts w:cs="Arial"/>
          <w:lang w:val="en-GB"/>
        </w:rPr>
        <w:t>,</w:t>
      </w:r>
      <w:r w:rsidR="005078B9" w:rsidRPr="008038B2">
        <w:rPr>
          <w:rFonts w:cs="Arial"/>
          <w:b/>
          <w:lang w:val="en-GB"/>
        </w:rPr>
        <w:t xml:space="preserve"> HVDC System </w:t>
      </w:r>
      <w:r w:rsidR="005078B9" w:rsidRPr="008038B2">
        <w:rPr>
          <w:rFonts w:cs="Arial"/>
          <w:lang w:val="en-GB"/>
        </w:rPr>
        <w:t xml:space="preserve">and </w:t>
      </w:r>
      <w:r w:rsidR="005078B9" w:rsidRPr="008038B2">
        <w:rPr>
          <w:rFonts w:cs="Arial"/>
          <w:b/>
          <w:lang w:val="en-GB"/>
        </w:rPr>
        <w:t>OTSDUW Plant and Apparatus</w:t>
      </w:r>
      <w:r w:rsidR="005078B9" w:rsidRPr="008038B2">
        <w:rPr>
          <w:rFonts w:cs="Arial"/>
          <w:lang w:val="en-GB"/>
        </w:rPr>
        <w:t xml:space="preserve"> at the </w:t>
      </w:r>
      <w:r w:rsidR="005078B9" w:rsidRPr="008038B2">
        <w:rPr>
          <w:rFonts w:cs="Arial"/>
          <w:b/>
          <w:lang w:val="en-GB"/>
        </w:rPr>
        <w:t xml:space="preserve">Interface Point </w:t>
      </w:r>
      <w:r w:rsidR="005078B9" w:rsidRPr="008038B2">
        <w:rPr>
          <w:rFonts w:cs="Arial"/>
          <w:lang w:val="en-GB"/>
        </w:rPr>
        <w:t xml:space="preserve">shall be designed such that upon clearance of the fault on the </w:t>
      </w:r>
      <w:r w:rsidR="005078B9" w:rsidRPr="008038B2">
        <w:rPr>
          <w:rFonts w:cs="Arial"/>
          <w:b/>
          <w:lang w:val="en-GB"/>
        </w:rPr>
        <w:t>Onshore Transmission System</w:t>
      </w:r>
      <w:r w:rsidR="005078B9" w:rsidRPr="008038B2">
        <w:rPr>
          <w:rFonts w:cs="Arial"/>
          <w:lang w:val="en-GB"/>
        </w:rPr>
        <w:t xml:space="preserve"> and within 0.5 seconds of restoration of the voltage at the </w:t>
      </w:r>
      <w:r w:rsidR="005078B9" w:rsidRPr="008038B2">
        <w:rPr>
          <w:rFonts w:cs="Arial"/>
          <w:b/>
          <w:lang w:val="en-GB"/>
        </w:rPr>
        <w:t>Grid Entry Point</w:t>
      </w:r>
      <w:r w:rsidR="005078B9" w:rsidRPr="008038B2">
        <w:rPr>
          <w:rFonts w:cs="Arial"/>
          <w:lang w:val="en-GB"/>
        </w:rPr>
        <w:t xml:space="preserve"> or </w:t>
      </w:r>
      <w:r w:rsidR="005078B9" w:rsidRPr="008038B2">
        <w:rPr>
          <w:rFonts w:cs="Arial"/>
          <w:b/>
          <w:lang w:val="en-GB"/>
        </w:rPr>
        <w:t>User System Entry Point</w:t>
      </w:r>
      <w:r w:rsidR="005078B9" w:rsidRPr="008038B2">
        <w:rPr>
          <w:rFonts w:cs="Arial"/>
          <w:lang w:val="en-GB"/>
        </w:rPr>
        <w:t xml:space="preserve"> or </w:t>
      </w:r>
      <w:r w:rsidR="005078B9" w:rsidRPr="008038B2">
        <w:rPr>
          <w:rFonts w:cs="Arial"/>
          <w:b/>
          <w:lang w:val="en-GB"/>
        </w:rPr>
        <w:t>HVDC Interface Point</w:t>
      </w:r>
      <w:r w:rsidR="005078B9" w:rsidRPr="008038B2">
        <w:rPr>
          <w:rFonts w:cs="Arial"/>
          <w:lang w:val="en-GB"/>
        </w:rPr>
        <w:t xml:space="preserve"> in the case of  a </w:t>
      </w:r>
      <w:r w:rsidR="005078B9" w:rsidRPr="008038B2">
        <w:rPr>
          <w:rFonts w:cs="Arial"/>
          <w:b/>
          <w:lang w:val="en-GB"/>
        </w:rPr>
        <w:t>Remote End HVDC Converter</w:t>
      </w:r>
      <w:r w:rsidR="005078B9" w:rsidRPr="008038B2">
        <w:rPr>
          <w:rFonts w:cs="Arial"/>
          <w:lang w:val="en-GB"/>
        </w:rPr>
        <w:t xml:space="preserve"> </w:t>
      </w:r>
      <w:r w:rsidR="005078B9" w:rsidRPr="008038B2">
        <w:rPr>
          <w:rFonts w:cs="Arial"/>
          <w:b/>
          <w:lang w:val="en-GB"/>
        </w:rPr>
        <w:t>Stations</w:t>
      </w:r>
      <w:r w:rsidR="005078B9" w:rsidRPr="008038B2">
        <w:rPr>
          <w:rFonts w:cs="Arial"/>
          <w:lang w:val="en-GB"/>
        </w:rPr>
        <w:t xml:space="preserve"> or </w:t>
      </w:r>
      <w:r w:rsidR="005078B9" w:rsidRPr="008038B2">
        <w:rPr>
          <w:rFonts w:cs="Arial"/>
          <w:b/>
          <w:lang w:val="en-GB"/>
        </w:rPr>
        <w:t>Interface Point</w:t>
      </w:r>
      <w:r w:rsidR="005078B9" w:rsidRPr="008038B2">
        <w:rPr>
          <w:rFonts w:cs="Arial"/>
          <w:lang w:val="en-GB"/>
        </w:rPr>
        <w:t xml:space="preserve"> in the case of </w:t>
      </w:r>
      <w:r w:rsidR="005078B9" w:rsidRPr="008038B2">
        <w:rPr>
          <w:rFonts w:cs="Arial"/>
          <w:b/>
          <w:lang w:val="en-GB"/>
        </w:rPr>
        <w:t>OTSDUW Plant and Apparatus</w:t>
      </w:r>
      <w:r w:rsidR="005078B9" w:rsidRPr="008038B2">
        <w:rPr>
          <w:rFonts w:cs="Arial"/>
          <w:lang w:val="en-GB"/>
        </w:rPr>
        <w:t xml:space="preserve"> to 90% of nominal voltage or greater, </w:t>
      </w:r>
      <w:r w:rsidR="005078B9" w:rsidRPr="008038B2">
        <w:rPr>
          <w:rFonts w:cs="Arial"/>
          <w:b/>
          <w:lang w:val="en-GB"/>
        </w:rPr>
        <w:t>Active Power</w:t>
      </w:r>
      <w:r w:rsidR="005078B9" w:rsidRPr="008038B2">
        <w:rPr>
          <w:rFonts w:cs="Arial"/>
          <w:lang w:val="en-GB"/>
        </w:rPr>
        <w:t xml:space="preserve"> output (or </w:t>
      </w:r>
      <w:r w:rsidR="005078B9" w:rsidRPr="008038B2">
        <w:rPr>
          <w:rFonts w:cs="Arial"/>
          <w:b/>
          <w:lang w:val="en-GB"/>
        </w:rPr>
        <w:t>Active Power</w:t>
      </w:r>
      <w:r w:rsidR="005078B9" w:rsidRPr="008038B2">
        <w:rPr>
          <w:rFonts w:cs="Arial"/>
          <w:lang w:val="en-GB"/>
        </w:rPr>
        <w:t xml:space="preserve"> transfer capability in the case of </w:t>
      </w:r>
      <w:r w:rsidR="005078B9" w:rsidRPr="008038B2">
        <w:rPr>
          <w:rFonts w:cs="Arial"/>
          <w:b/>
          <w:lang w:val="en-GB"/>
        </w:rPr>
        <w:t xml:space="preserve">OTSDW Plant and Apparatus </w:t>
      </w:r>
      <w:r w:rsidR="005078B9" w:rsidRPr="008038B2">
        <w:rPr>
          <w:rFonts w:cs="Arial"/>
          <w:lang w:val="en-GB"/>
        </w:rPr>
        <w:t>or</w:t>
      </w:r>
      <w:r w:rsidR="005078B9" w:rsidRPr="008038B2">
        <w:rPr>
          <w:rFonts w:cs="Arial"/>
          <w:b/>
          <w:lang w:val="en-GB"/>
        </w:rPr>
        <w:t xml:space="preserve"> Remote End HVDC Converter Stations</w:t>
      </w:r>
      <w:r w:rsidR="005078B9" w:rsidRPr="008038B2">
        <w:rPr>
          <w:rFonts w:cs="Arial"/>
          <w:lang w:val="en-GB"/>
        </w:rPr>
        <w:t xml:space="preserve">) shall be restored to at least 90% of the level immediately before the fault.  Once </w:t>
      </w:r>
      <w:r w:rsidR="005078B9" w:rsidRPr="008038B2">
        <w:rPr>
          <w:rFonts w:cs="Arial"/>
          <w:b/>
          <w:lang w:val="en-GB"/>
        </w:rPr>
        <w:t>Active Power</w:t>
      </w:r>
      <w:r w:rsidR="005078B9" w:rsidRPr="008038B2">
        <w:rPr>
          <w:rFonts w:cs="Arial"/>
          <w:lang w:val="en-GB"/>
        </w:rPr>
        <w:t xml:space="preserve"> output (or </w:t>
      </w:r>
      <w:r w:rsidR="005078B9" w:rsidRPr="008038B2">
        <w:rPr>
          <w:rFonts w:cs="Arial"/>
          <w:b/>
          <w:lang w:val="en-GB"/>
        </w:rPr>
        <w:t>Active Power</w:t>
      </w:r>
      <w:r w:rsidR="005078B9" w:rsidRPr="008038B2">
        <w:rPr>
          <w:rFonts w:cs="Arial"/>
          <w:lang w:val="en-GB"/>
        </w:rPr>
        <w:t xml:space="preserve"> transfer capability in the case of </w:t>
      </w:r>
      <w:r w:rsidR="005078B9" w:rsidRPr="008038B2">
        <w:rPr>
          <w:rFonts w:cs="Arial"/>
          <w:b/>
          <w:lang w:val="en-GB"/>
        </w:rPr>
        <w:t xml:space="preserve">OTSDUW Plant and Apparatus </w:t>
      </w:r>
      <w:r w:rsidR="005078B9" w:rsidRPr="008038B2">
        <w:rPr>
          <w:rFonts w:cs="Arial"/>
          <w:lang w:val="en-GB"/>
        </w:rPr>
        <w:t>or</w:t>
      </w:r>
      <w:r w:rsidR="005078B9" w:rsidRPr="008038B2">
        <w:rPr>
          <w:rFonts w:cs="Arial"/>
          <w:b/>
          <w:lang w:val="en-GB"/>
        </w:rPr>
        <w:t xml:space="preserve"> Remote End HVDC Converter Stations</w:t>
      </w:r>
      <w:r w:rsidR="005078B9" w:rsidRPr="008038B2">
        <w:rPr>
          <w:rFonts w:cs="Arial"/>
          <w:lang w:val="en-GB"/>
        </w:rPr>
        <w:t xml:space="preserve">) has been restored to the required level, </w:t>
      </w:r>
      <w:r w:rsidR="005078B9" w:rsidRPr="008038B2">
        <w:rPr>
          <w:rFonts w:cs="Arial"/>
          <w:b/>
          <w:lang w:val="en-GB"/>
        </w:rPr>
        <w:t>Active Power</w:t>
      </w:r>
      <w:r w:rsidR="005078B9" w:rsidRPr="008038B2">
        <w:rPr>
          <w:rFonts w:cs="Arial"/>
          <w:lang w:val="en-GB"/>
        </w:rPr>
        <w:t xml:space="preserve"> oscillations shall be acceptable provided that:</w:t>
      </w:r>
    </w:p>
    <w:p w14:paraId="3DD54406" w14:textId="77777777" w:rsidR="005078B9" w:rsidRPr="008038B2" w:rsidRDefault="005078B9" w:rsidP="005078B9">
      <w:pPr>
        <w:pStyle w:val="Level2Text"/>
        <w:numPr>
          <w:ilvl w:val="0"/>
          <w:numId w:val="45"/>
        </w:numPr>
        <w:tabs>
          <w:tab w:val="clear" w:pos="1843"/>
          <w:tab w:val="left" w:pos="1560"/>
        </w:tabs>
        <w:spacing w:after="0" w:line="240" w:lineRule="auto"/>
        <w:jc w:val="left"/>
        <w:rPr>
          <w:rFonts w:cs="Arial"/>
          <w:lang w:val="en-GB"/>
        </w:rPr>
      </w:pPr>
      <w:r w:rsidRPr="008038B2">
        <w:rPr>
          <w:rFonts w:cs="Arial"/>
          <w:lang w:val="en-GB"/>
        </w:rPr>
        <w:t xml:space="preserve">The total </w:t>
      </w:r>
      <w:r w:rsidRPr="008038B2">
        <w:rPr>
          <w:rFonts w:cs="Arial"/>
          <w:b/>
          <w:lang w:val="en-GB"/>
        </w:rPr>
        <w:t>Active Energy</w:t>
      </w:r>
      <w:r w:rsidRPr="008038B2">
        <w:rPr>
          <w:rFonts w:cs="Arial"/>
          <w:lang w:val="en-GB"/>
        </w:rPr>
        <w:t xml:space="preserve"> delivered during the period of the oscillations is at least that which would have been delivered if the </w:t>
      </w:r>
      <w:r w:rsidRPr="008038B2">
        <w:rPr>
          <w:rFonts w:cs="Arial"/>
          <w:b/>
          <w:lang w:val="en-GB"/>
        </w:rPr>
        <w:t>Active Power</w:t>
      </w:r>
      <w:r w:rsidRPr="008038B2">
        <w:rPr>
          <w:rFonts w:cs="Arial"/>
          <w:lang w:val="en-GB"/>
        </w:rPr>
        <w:t xml:space="preserve"> was constant</w:t>
      </w:r>
    </w:p>
    <w:p w14:paraId="399F682E" w14:textId="77777777" w:rsidR="005078B9" w:rsidRPr="008038B2" w:rsidRDefault="005078B9" w:rsidP="005078B9">
      <w:pPr>
        <w:pStyle w:val="Level2Text"/>
        <w:numPr>
          <w:ilvl w:val="0"/>
          <w:numId w:val="45"/>
        </w:numPr>
        <w:tabs>
          <w:tab w:val="clear" w:pos="1843"/>
          <w:tab w:val="left" w:pos="1560"/>
        </w:tabs>
        <w:spacing w:after="0" w:line="240" w:lineRule="auto"/>
        <w:jc w:val="left"/>
        <w:rPr>
          <w:rFonts w:cs="Arial"/>
          <w:lang w:val="en-GB"/>
        </w:rPr>
      </w:pPr>
      <w:r w:rsidRPr="008038B2">
        <w:rPr>
          <w:rFonts w:cs="Arial"/>
          <w:lang w:val="en-GB"/>
        </w:rPr>
        <w:t>The oscillations are adequately damped.</w:t>
      </w:r>
    </w:p>
    <w:p w14:paraId="336C89EC" w14:textId="77777777" w:rsidR="00F140B0" w:rsidRPr="008038B2" w:rsidRDefault="00F140B0" w:rsidP="005078B9">
      <w:pPr>
        <w:pStyle w:val="Level2Text"/>
        <w:numPr>
          <w:ilvl w:val="0"/>
          <w:numId w:val="45"/>
        </w:numPr>
        <w:tabs>
          <w:tab w:val="clear" w:pos="1843"/>
          <w:tab w:val="left" w:pos="1560"/>
        </w:tabs>
        <w:spacing w:after="0" w:line="240" w:lineRule="auto"/>
        <w:jc w:val="left"/>
        <w:rPr>
          <w:rFonts w:cs="Arial"/>
          <w:lang w:val="en-GB"/>
        </w:rPr>
      </w:pPr>
      <w:r w:rsidRPr="008038B2">
        <w:rPr>
          <w:rFonts w:cs="Arial"/>
          <w:lang w:val="en-GB"/>
        </w:rPr>
        <w:t xml:space="preserve">In the event of power oscillations, </w:t>
      </w:r>
      <w:r w:rsidRPr="008038B2">
        <w:rPr>
          <w:rFonts w:cs="Arial"/>
          <w:b/>
          <w:lang w:val="en-GB"/>
        </w:rPr>
        <w:t>Power Generating Modules</w:t>
      </w:r>
      <w:r w:rsidRPr="008038B2">
        <w:rPr>
          <w:rFonts w:cs="Arial"/>
          <w:lang w:val="en-GB"/>
        </w:rPr>
        <w:t xml:space="preserve"> shall retain steady state stability when operating at any point on </w:t>
      </w:r>
      <w:r w:rsidRPr="008038B2">
        <w:rPr>
          <w:rFonts w:cs="Arial"/>
          <w:b/>
          <w:lang w:val="en-GB"/>
        </w:rPr>
        <w:t>the Power Generating Module Performance Chart</w:t>
      </w:r>
      <w:r w:rsidRPr="008038B2">
        <w:rPr>
          <w:rFonts w:cs="Arial"/>
          <w:lang w:val="en-GB"/>
        </w:rPr>
        <w:t xml:space="preserve">.  </w:t>
      </w:r>
    </w:p>
    <w:p w14:paraId="65F3FB13" w14:textId="77777777" w:rsidR="005078B9" w:rsidRPr="008038B2" w:rsidRDefault="005078B9" w:rsidP="005078B9">
      <w:pPr>
        <w:pStyle w:val="Level2Text"/>
        <w:tabs>
          <w:tab w:val="clear" w:pos="1843"/>
          <w:tab w:val="left" w:pos="1560"/>
        </w:tabs>
        <w:spacing w:after="0" w:line="240" w:lineRule="auto"/>
        <w:ind w:left="2127" w:firstLine="0"/>
        <w:rPr>
          <w:rFonts w:cs="Arial"/>
        </w:rPr>
      </w:pPr>
      <w:r w:rsidRPr="008038B2">
        <w:rPr>
          <w:rFonts w:cs="Arial"/>
        </w:rPr>
        <w:t xml:space="preserve">For AC Connected </w:t>
      </w:r>
      <w:r w:rsidRPr="008038B2">
        <w:rPr>
          <w:rFonts w:cs="Arial"/>
          <w:b/>
        </w:rPr>
        <w:t>Onshore</w:t>
      </w:r>
      <w:r w:rsidRPr="008038B2">
        <w:rPr>
          <w:rFonts w:cs="Arial"/>
        </w:rPr>
        <w:t xml:space="preserve"> and</w:t>
      </w:r>
      <w:r w:rsidRPr="008038B2">
        <w:rPr>
          <w:rFonts w:cs="Arial"/>
          <w:b/>
        </w:rPr>
        <w:t xml:space="preserve"> Offshore</w:t>
      </w:r>
      <w:r w:rsidRPr="008038B2">
        <w:rPr>
          <w:rFonts w:cs="Arial"/>
        </w:rPr>
        <w:t xml:space="preserve"> </w:t>
      </w:r>
      <w:r w:rsidRPr="008038B2">
        <w:rPr>
          <w:rFonts w:cs="Arial"/>
          <w:b/>
        </w:rPr>
        <w:t>Power Park Modules</w:t>
      </w:r>
      <w:r w:rsidRPr="008038B2">
        <w:rPr>
          <w:rFonts w:cs="Arial"/>
        </w:rPr>
        <w:t xml:space="preserve"> comprising switched </w:t>
      </w:r>
      <w:r w:rsidRPr="008038B2">
        <w:rPr>
          <w:rFonts w:cs="Arial"/>
          <w:spacing w:val="-2"/>
        </w:rPr>
        <w:t>reactive compensation equipment</w:t>
      </w:r>
      <w:r w:rsidRPr="008038B2">
        <w:rPr>
          <w:rFonts w:cs="Arial"/>
          <w:b/>
        </w:rPr>
        <w:t xml:space="preserve"> </w:t>
      </w:r>
      <w:r w:rsidRPr="008038B2">
        <w:rPr>
          <w:rFonts w:cs="Arial"/>
        </w:rPr>
        <w:t>(such as mechanically switched capacitors and reactors), such switched reactive</w:t>
      </w:r>
      <w:r w:rsidRPr="008038B2">
        <w:rPr>
          <w:rFonts w:cs="Arial"/>
          <w:b/>
        </w:rPr>
        <w:t xml:space="preserve"> </w:t>
      </w:r>
      <w:r w:rsidRPr="008038B2">
        <w:rPr>
          <w:rFonts w:cs="Arial"/>
        </w:rPr>
        <w:t>compensation equipment</w:t>
      </w:r>
      <w:r w:rsidRPr="008038B2">
        <w:rPr>
          <w:rFonts w:cs="Arial"/>
          <w:b/>
        </w:rPr>
        <w:t xml:space="preserve"> </w:t>
      </w:r>
      <w:r w:rsidRPr="008038B2">
        <w:rPr>
          <w:rFonts w:cs="Arial"/>
        </w:rPr>
        <w:t>shall be controlled such that it is not switched in or out of service</w:t>
      </w:r>
      <w:r w:rsidRPr="008038B2">
        <w:rPr>
          <w:rFonts w:cs="Arial"/>
          <w:b/>
        </w:rPr>
        <w:t xml:space="preserve"> </w:t>
      </w:r>
      <w:r w:rsidRPr="008038B2">
        <w:rPr>
          <w:rFonts w:cs="Arial"/>
        </w:rPr>
        <w:t>during the fault but may act to assist in post fault voltage recovery.</w:t>
      </w:r>
      <w:r w:rsidRPr="008038B2">
        <w:rPr>
          <w:rFonts w:cs="Arial"/>
          <w:lang w:val="en-GB"/>
        </w:rPr>
        <w:tab/>
      </w:r>
      <w:r w:rsidRPr="008038B2">
        <w:rPr>
          <w:rFonts w:cs="Arial"/>
          <w:lang w:val="en-GB"/>
        </w:rPr>
        <w:tab/>
      </w:r>
      <w:r w:rsidRPr="008038B2">
        <w:rPr>
          <w:rFonts w:cs="Arial"/>
          <w:lang w:val="en-GB"/>
        </w:rPr>
        <w:tab/>
        <w:t xml:space="preserve"> </w:t>
      </w:r>
    </w:p>
    <w:p w14:paraId="5BF3E7A9" w14:textId="77777777" w:rsidR="005078B9" w:rsidRPr="008038B2" w:rsidRDefault="005078B9" w:rsidP="005078B9">
      <w:pPr>
        <w:pStyle w:val="Level1Text"/>
        <w:tabs>
          <w:tab w:val="clear" w:pos="1418"/>
          <w:tab w:val="left" w:pos="1560"/>
          <w:tab w:val="left" w:pos="1843"/>
        </w:tabs>
        <w:spacing w:after="0" w:line="240" w:lineRule="auto"/>
        <w:jc w:val="left"/>
        <w:rPr>
          <w:rFonts w:cs="Arial"/>
          <w:color w:val="auto"/>
          <w:lang w:val="en-GB"/>
        </w:rPr>
      </w:pPr>
    </w:p>
    <w:p w14:paraId="370B1D7B" w14:textId="77777777" w:rsidR="005078B9" w:rsidRPr="008038B2" w:rsidRDefault="005078B9" w:rsidP="005078B9">
      <w:pPr>
        <w:pStyle w:val="Level1Text"/>
        <w:tabs>
          <w:tab w:val="clear" w:pos="1418"/>
          <w:tab w:val="left" w:pos="1701"/>
        </w:tabs>
        <w:spacing w:after="0" w:line="240" w:lineRule="auto"/>
        <w:ind w:left="1701" w:hanging="1701"/>
        <w:rPr>
          <w:rFonts w:cs="Arial"/>
          <w:color w:val="auto"/>
          <w:u w:val="single"/>
        </w:rPr>
      </w:pPr>
      <w:r w:rsidRPr="008038B2">
        <w:rPr>
          <w:rFonts w:cs="Arial"/>
          <w:color w:val="auto"/>
          <w:lang w:val="en-GB"/>
        </w:rPr>
        <w:t>ECC.6.3.15.9</w:t>
      </w:r>
      <w:r w:rsidRPr="008038B2">
        <w:rPr>
          <w:rFonts w:cs="Arial"/>
          <w:color w:val="auto"/>
          <w:lang w:val="en-GB"/>
        </w:rPr>
        <w:tab/>
      </w:r>
      <w:r w:rsidRPr="008038B2">
        <w:rPr>
          <w:rFonts w:cs="Arial"/>
          <w:color w:val="auto"/>
          <w:u w:val="single"/>
        </w:rPr>
        <w:t>General Fault Ride Through requirements for faults in excess of 140ms in duration.</w:t>
      </w:r>
    </w:p>
    <w:p w14:paraId="4076BE6B" w14:textId="77777777" w:rsidR="005078B9" w:rsidRPr="008038B2" w:rsidRDefault="005078B9" w:rsidP="005078B9">
      <w:pPr>
        <w:pStyle w:val="Level1Text"/>
        <w:tabs>
          <w:tab w:val="clear" w:pos="1418"/>
          <w:tab w:val="left" w:pos="1701"/>
        </w:tabs>
        <w:spacing w:after="0" w:line="240" w:lineRule="auto"/>
        <w:ind w:left="1701" w:hanging="1701"/>
        <w:rPr>
          <w:rFonts w:cs="Arial"/>
          <w:color w:val="auto"/>
          <w:u w:val="single"/>
        </w:rPr>
      </w:pPr>
    </w:p>
    <w:p w14:paraId="2673D455" w14:textId="77777777" w:rsidR="005078B9" w:rsidRPr="008038B2" w:rsidRDefault="005078B9" w:rsidP="005078B9">
      <w:pPr>
        <w:pStyle w:val="Level1Text"/>
        <w:tabs>
          <w:tab w:val="clear" w:pos="1418"/>
          <w:tab w:val="left" w:pos="1701"/>
        </w:tabs>
        <w:spacing w:after="0" w:line="240" w:lineRule="auto"/>
        <w:ind w:left="1701" w:hanging="1701"/>
        <w:rPr>
          <w:rFonts w:cs="Arial"/>
          <w:color w:val="auto"/>
          <w:lang w:val="en-GB"/>
        </w:rPr>
      </w:pPr>
      <w:r w:rsidRPr="008038B2">
        <w:rPr>
          <w:rFonts w:cs="Arial"/>
          <w:color w:val="auto"/>
          <w:lang w:val="en-GB"/>
        </w:rPr>
        <w:t>ECC.6.3.15.9.1</w:t>
      </w:r>
      <w:r w:rsidRPr="008038B2">
        <w:rPr>
          <w:rFonts w:cs="Arial"/>
          <w:color w:val="auto"/>
          <w:lang w:val="en-GB"/>
        </w:rPr>
        <w:tab/>
      </w:r>
      <w:r w:rsidRPr="008038B2">
        <w:rPr>
          <w:rFonts w:cs="Arial"/>
          <w:color w:val="auto"/>
          <w:u w:val="single"/>
        </w:rPr>
        <w:t xml:space="preserve">General Fault Ride Through requirements applicable to HVDC Equipment and OTSDUW DC Converters subject to faults and voltage dips in excess of 140ms. </w:t>
      </w:r>
    </w:p>
    <w:p w14:paraId="44A582F7" w14:textId="77777777" w:rsidR="005078B9" w:rsidRPr="008038B2" w:rsidRDefault="005078B9" w:rsidP="005078B9">
      <w:pPr>
        <w:pStyle w:val="Level1Text"/>
        <w:tabs>
          <w:tab w:val="clear" w:pos="1418"/>
          <w:tab w:val="left" w:pos="1701"/>
        </w:tabs>
        <w:spacing w:after="0" w:line="240" w:lineRule="auto"/>
        <w:ind w:left="1701" w:hanging="1701"/>
        <w:rPr>
          <w:rFonts w:cs="Arial"/>
          <w:color w:val="auto"/>
          <w:lang w:val="en-GB"/>
        </w:rPr>
      </w:pPr>
    </w:p>
    <w:p w14:paraId="1C9E1F84" w14:textId="77777777" w:rsidR="005078B9" w:rsidRPr="008038B2" w:rsidRDefault="005078B9" w:rsidP="005078B9">
      <w:pPr>
        <w:pStyle w:val="Level1Text"/>
        <w:tabs>
          <w:tab w:val="clear" w:pos="1418"/>
          <w:tab w:val="left" w:pos="1701"/>
        </w:tabs>
        <w:spacing w:after="0" w:line="240" w:lineRule="auto"/>
        <w:ind w:left="1701" w:hanging="1701"/>
        <w:rPr>
          <w:rFonts w:cs="Arial"/>
          <w:color w:val="auto"/>
          <w:lang w:val="en-GB"/>
        </w:rPr>
      </w:pPr>
      <w:r w:rsidRPr="008038B2">
        <w:rPr>
          <w:rFonts w:cs="Arial"/>
          <w:color w:val="auto"/>
          <w:lang w:val="en-GB"/>
        </w:rPr>
        <w:t>ECC.6.3.15.9.1.1</w:t>
      </w:r>
      <w:r w:rsidRPr="008038B2">
        <w:rPr>
          <w:rFonts w:cs="Arial"/>
          <w:color w:val="auto"/>
          <w:lang w:val="en-GB"/>
        </w:rPr>
        <w:tab/>
        <w:t xml:space="preserve">The requirements applicable to </w:t>
      </w:r>
      <w:r w:rsidRPr="008038B2">
        <w:rPr>
          <w:rFonts w:cs="Arial"/>
          <w:b/>
          <w:color w:val="auto"/>
          <w:lang w:val="en-GB"/>
        </w:rPr>
        <w:t xml:space="preserve">HVDC Equipment </w:t>
      </w:r>
      <w:r w:rsidRPr="008038B2">
        <w:rPr>
          <w:rFonts w:cs="Arial"/>
          <w:color w:val="auto"/>
          <w:lang w:val="en-GB"/>
        </w:rPr>
        <w:t xml:space="preserve">including </w:t>
      </w:r>
      <w:r w:rsidRPr="008038B2">
        <w:rPr>
          <w:rFonts w:cs="Arial"/>
          <w:b/>
          <w:color w:val="auto"/>
          <w:lang w:val="en-GB"/>
        </w:rPr>
        <w:t>OTSDUW DC Converters</w:t>
      </w:r>
      <w:r w:rsidRPr="008038B2">
        <w:rPr>
          <w:rFonts w:cs="Arial"/>
          <w:color w:val="auto"/>
          <w:lang w:val="en-GB"/>
        </w:rPr>
        <w:t xml:space="preserve"> subject to faults and voltage disturbances at the </w:t>
      </w:r>
      <w:r w:rsidRPr="008038B2">
        <w:rPr>
          <w:rFonts w:cs="Arial"/>
          <w:b/>
          <w:color w:val="auto"/>
          <w:lang w:val="en-GB"/>
        </w:rPr>
        <w:t xml:space="preserve">Grid Entry Point </w:t>
      </w:r>
      <w:r w:rsidRPr="008038B2">
        <w:rPr>
          <w:rFonts w:cs="Arial"/>
          <w:color w:val="auto"/>
          <w:lang w:val="en-GB"/>
        </w:rPr>
        <w:t>or</w:t>
      </w:r>
      <w:r w:rsidRPr="008038B2">
        <w:rPr>
          <w:rFonts w:cs="Arial"/>
          <w:b/>
          <w:color w:val="auto"/>
          <w:lang w:val="en-GB"/>
        </w:rPr>
        <w:t xml:space="preserve"> User System Entry Point </w:t>
      </w:r>
      <w:r w:rsidRPr="008038B2">
        <w:rPr>
          <w:rFonts w:cs="Arial"/>
          <w:color w:val="auto"/>
          <w:lang w:val="en-GB"/>
        </w:rPr>
        <w:t>or</w:t>
      </w:r>
      <w:r w:rsidRPr="008038B2">
        <w:rPr>
          <w:rFonts w:cs="Arial"/>
          <w:b/>
          <w:color w:val="auto"/>
          <w:lang w:val="en-GB"/>
        </w:rPr>
        <w:t xml:space="preserve"> Interface Point </w:t>
      </w:r>
      <w:r w:rsidRPr="008038B2">
        <w:rPr>
          <w:rFonts w:cs="Arial"/>
          <w:color w:val="auto"/>
          <w:lang w:val="en-GB"/>
        </w:rPr>
        <w:t>or</w:t>
      </w:r>
      <w:r w:rsidRPr="008038B2">
        <w:rPr>
          <w:rFonts w:cs="Arial"/>
          <w:b/>
          <w:color w:val="auto"/>
          <w:lang w:val="en-GB"/>
        </w:rPr>
        <w:t xml:space="preserve"> HVDC Interface Point</w:t>
      </w:r>
      <w:r w:rsidRPr="008038B2">
        <w:rPr>
          <w:rFonts w:cs="Arial"/>
          <w:color w:val="auto"/>
          <w:lang w:val="en-GB"/>
        </w:rPr>
        <w:t>, including</w:t>
      </w:r>
      <w:r w:rsidRPr="008038B2">
        <w:rPr>
          <w:rFonts w:cs="Arial"/>
          <w:b/>
          <w:color w:val="auto"/>
          <w:lang w:val="en-GB"/>
        </w:rPr>
        <w:t xml:space="preserve"> Active Power </w:t>
      </w:r>
      <w:r w:rsidRPr="008038B2">
        <w:rPr>
          <w:rFonts w:cs="Arial"/>
          <w:color w:val="auto"/>
          <w:lang w:val="en-GB"/>
        </w:rPr>
        <w:t xml:space="preserve">transfer capability shall be specified in the </w:t>
      </w:r>
      <w:r w:rsidRPr="008038B2">
        <w:rPr>
          <w:rFonts w:cs="Arial"/>
          <w:b/>
          <w:color w:val="auto"/>
          <w:lang w:val="en-GB"/>
        </w:rPr>
        <w:t>Bilateral Agreement</w:t>
      </w:r>
      <w:r w:rsidRPr="008038B2">
        <w:rPr>
          <w:rFonts w:cs="Arial"/>
          <w:color w:val="auto"/>
          <w:lang w:val="en-GB"/>
        </w:rPr>
        <w:t>.</w:t>
      </w:r>
      <w:r w:rsidRPr="008038B2">
        <w:rPr>
          <w:rFonts w:cs="Arial"/>
          <w:b/>
          <w:color w:val="auto"/>
          <w:lang w:val="en-GB"/>
        </w:rPr>
        <w:t xml:space="preserve"> </w:t>
      </w:r>
      <w:r w:rsidRPr="008038B2">
        <w:rPr>
          <w:rFonts w:cs="Arial"/>
          <w:color w:val="auto"/>
          <w:lang w:val="en-GB"/>
        </w:rPr>
        <w:t xml:space="preserve">  </w:t>
      </w:r>
      <w:r w:rsidRPr="008038B2">
        <w:rPr>
          <w:rFonts w:cs="Arial"/>
          <w:color w:val="auto"/>
          <w:lang w:val="en-GB"/>
        </w:rPr>
        <w:tab/>
      </w:r>
    </w:p>
    <w:p w14:paraId="792BC000" w14:textId="77777777" w:rsidR="005078B9" w:rsidRPr="008038B2" w:rsidRDefault="005078B9" w:rsidP="005078B9">
      <w:pPr>
        <w:pStyle w:val="Level1Text"/>
        <w:tabs>
          <w:tab w:val="clear" w:pos="1418"/>
          <w:tab w:val="left" w:pos="1701"/>
        </w:tabs>
        <w:spacing w:after="0" w:line="240" w:lineRule="auto"/>
        <w:ind w:left="1701" w:hanging="1701"/>
        <w:rPr>
          <w:rFonts w:cs="Arial"/>
          <w:color w:val="auto"/>
          <w:lang w:val="en-GB"/>
        </w:rPr>
      </w:pPr>
    </w:p>
    <w:p w14:paraId="1E71B0EB" w14:textId="77777777" w:rsidR="005078B9" w:rsidRPr="008038B2" w:rsidRDefault="005078B9" w:rsidP="005078B9">
      <w:pPr>
        <w:pStyle w:val="Level1Text"/>
        <w:tabs>
          <w:tab w:val="clear" w:pos="1418"/>
          <w:tab w:val="left" w:pos="1701"/>
        </w:tabs>
        <w:spacing w:after="0" w:line="240" w:lineRule="auto"/>
        <w:ind w:left="1701" w:hanging="1701"/>
        <w:rPr>
          <w:rFonts w:cs="Arial"/>
          <w:color w:val="auto"/>
          <w:lang w:val="en-GB"/>
        </w:rPr>
      </w:pPr>
    </w:p>
    <w:p w14:paraId="0A9CF706" w14:textId="77777777" w:rsidR="005078B9" w:rsidRPr="008038B2" w:rsidRDefault="005078B9" w:rsidP="005078B9">
      <w:pPr>
        <w:pStyle w:val="Level1Text"/>
        <w:tabs>
          <w:tab w:val="clear" w:pos="1418"/>
          <w:tab w:val="left" w:pos="1843"/>
        </w:tabs>
        <w:spacing w:after="0" w:line="240" w:lineRule="auto"/>
        <w:ind w:left="1701" w:hanging="1701"/>
        <w:rPr>
          <w:rFonts w:cs="Arial"/>
          <w:color w:val="auto"/>
          <w:lang w:val="en-GB"/>
        </w:rPr>
      </w:pPr>
      <w:r w:rsidRPr="008038B2">
        <w:rPr>
          <w:rFonts w:cs="Arial"/>
          <w:color w:val="auto"/>
          <w:lang w:val="en-GB"/>
        </w:rPr>
        <w:t xml:space="preserve">ECC.6.3.15.9.2 </w:t>
      </w:r>
      <w:r w:rsidRPr="008038B2">
        <w:rPr>
          <w:rFonts w:cs="Arial"/>
          <w:color w:val="auto"/>
          <w:lang w:val="en-GB"/>
        </w:rPr>
        <w:tab/>
      </w:r>
      <w:r w:rsidRPr="008038B2">
        <w:rPr>
          <w:rFonts w:cs="Arial"/>
          <w:color w:val="auto"/>
          <w:u w:val="single"/>
          <w:lang w:val="en-GB"/>
        </w:rPr>
        <w:t>Fault Ride Through requirements for Type C and Type D Synchronous Power Generating Modules and Type C and Type D Power Park Modules  and OTSDUW Plant and Apparatus subject to faults and voltage disturbances on the Onshore Transmission System in excess of 140ms</w:t>
      </w:r>
      <w:r w:rsidRPr="008038B2">
        <w:rPr>
          <w:rFonts w:cs="Arial"/>
          <w:color w:val="auto"/>
          <w:lang w:val="en-GB"/>
        </w:rPr>
        <w:tab/>
      </w:r>
    </w:p>
    <w:p w14:paraId="42BD57E1" w14:textId="77777777" w:rsidR="00996625" w:rsidRPr="008038B2" w:rsidRDefault="00996625" w:rsidP="005078B9">
      <w:pPr>
        <w:pStyle w:val="Level1Text"/>
        <w:tabs>
          <w:tab w:val="clear" w:pos="1418"/>
          <w:tab w:val="left" w:pos="1843"/>
        </w:tabs>
        <w:spacing w:after="0" w:line="240" w:lineRule="auto"/>
        <w:ind w:left="1701" w:hanging="1701"/>
        <w:rPr>
          <w:rFonts w:cs="Arial"/>
          <w:color w:val="auto"/>
          <w:lang w:val="en-GB"/>
        </w:rPr>
      </w:pPr>
    </w:p>
    <w:p w14:paraId="74E11D24" w14:textId="77777777" w:rsidR="005078B9" w:rsidRPr="008038B2" w:rsidRDefault="005078B9" w:rsidP="005078B9">
      <w:pPr>
        <w:pStyle w:val="Level1Text"/>
        <w:tabs>
          <w:tab w:val="clear" w:pos="1418"/>
          <w:tab w:val="left" w:pos="1843"/>
        </w:tabs>
        <w:spacing w:after="0" w:line="240" w:lineRule="auto"/>
        <w:ind w:left="1701" w:hanging="1701"/>
        <w:rPr>
          <w:rFonts w:cs="Arial"/>
          <w:color w:val="auto"/>
          <w:u w:val="single"/>
          <w:lang w:val="en-GB"/>
        </w:rPr>
      </w:pPr>
      <w:r w:rsidRPr="008038B2">
        <w:rPr>
          <w:rFonts w:cs="Arial"/>
          <w:color w:val="auto"/>
          <w:lang w:val="en-GB"/>
        </w:rPr>
        <w:t>ECC.6.3.15.9.2.1</w:t>
      </w:r>
      <w:r w:rsidRPr="008038B2">
        <w:rPr>
          <w:rFonts w:cs="Arial"/>
          <w:color w:val="auto"/>
          <w:lang w:val="en-GB"/>
        </w:rPr>
        <w:tab/>
        <w:t xml:space="preserve">The </w:t>
      </w:r>
      <w:r w:rsidRPr="008038B2">
        <w:rPr>
          <w:rFonts w:cs="Arial"/>
          <w:b/>
          <w:color w:val="auto"/>
          <w:lang w:val="en-GB"/>
        </w:rPr>
        <w:t>Fault Ride Through</w:t>
      </w:r>
      <w:r w:rsidRPr="008038B2">
        <w:rPr>
          <w:rFonts w:cs="Arial"/>
          <w:color w:val="auto"/>
          <w:lang w:val="en-GB"/>
        </w:rPr>
        <w:t xml:space="preserve"> requirements for </w:t>
      </w:r>
      <w:r w:rsidRPr="008038B2">
        <w:rPr>
          <w:rFonts w:cs="Arial"/>
          <w:b/>
          <w:color w:val="auto"/>
          <w:lang w:val="en-GB"/>
        </w:rPr>
        <w:t xml:space="preserve">Type C </w:t>
      </w:r>
      <w:r w:rsidRPr="008038B2">
        <w:rPr>
          <w:rFonts w:cs="Arial"/>
          <w:color w:val="auto"/>
          <w:lang w:val="en-GB"/>
        </w:rPr>
        <w:t>and</w:t>
      </w:r>
      <w:r w:rsidRPr="008038B2">
        <w:rPr>
          <w:rFonts w:cs="Arial"/>
          <w:b/>
          <w:color w:val="auto"/>
          <w:lang w:val="en-GB"/>
        </w:rPr>
        <w:t xml:space="preserve"> Type D Synchronous Power Generating Modules </w:t>
      </w:r>
      <w:r w:rsidRPr="008038B2">
        <w:rPr>
          <w:rFonts w:cs="Arial"/>
          <w:color w:val="auto"/>
          <w:lang w:val="en-GB"/>
        </w:rPr>
        <w:t xml:space="preserve">subject to faults and voltage disturbances </w:t>
      </w:r>
      <w:r w:rsidRPr="008038B2">
        <w:rPr>
          <w:rFonts w:cs="Arial"/>
          <w:color w:val="auto"/>
          <w:u w:val="single"/>
          <w:lang w:val="en-GB"/>
        </w:rPr>
        <w:t xml:space="preserve">on the </w:t>
      </w:r>
      <w:r w:rsidRPr="008038B2">
        <w:rPr>
          <w:rFonts w:cs="Arial"/>
          <w:b/>
          <w:color w:val="auto"/>
          <w:u w:val="single"/>
          <w:lang w:val="en-GB"/>
        </w:rPr>
        <w:t>Onshore Transmission System</w:t>
      </w:r>
      <w:r w:rsidRPr="008038B2">
        <w:rPr>
          <w:rFonts w:cs="Arial"/>
          <w:color w:val="auto"/>
          <w:lang w:val="en-GB"/>
        </w:rPr>
        <w:t xml:space="preserve"> in excess of 140ms are defined in ECC.6.3.15.9.2.1(a) and the </w:t>
      </w:r>
      <w:r w:rsidRPr="008038B2">
        <w:rPr>
          <w:rFonts w:cs="Arial"/>
          <w:b/>
          <w:color w:val="auto"/>
          <w:lang w:val="en-GB"/>
        </w:rPr>
        <w:t>Fault Ride Through Requirements</w:t>
      </w:r>
      <w:r w:rsidRPr="008038B2">
        <w:rPr>
          <w:rFonts w:cs="Arial"/>
          <w:color w:val="auto"/>
          <w:lang w:val="en-GB"/>
        </w:rPr>
        <w:t xml:space="preserve"> for </w:t>
      </w:r>
      <w:r w:rsidRPr="008038B2">
        <w:rPr>
          <w:rFonts w:cs="Arial"/>
          <w:b/>
          <w:color w:val="auto"/>
          <w:lang w:val="en-GB"/>
        </w:rPr>
        <w:t xml:space="preserve"> Power Park Modules </w:t>
      </w:r>
      <w:r w:rsidRPr="008038B2">
        <w:rPr>
          <w:rFonts w:cs="Arial"/>
          <w:color w:val="auto"/>
          <w:lang w:val="en-GB"/>
        </w:rPr>
        <w:t>and</w:t>
      </w:r>
      <w:r w:rsidRPr="008038B2">
        <w:rPr>
          <w:rFonts w:cs="Arial"/>
          <w:b/>
          <w:color w:val="auto"/>
          <w:lang w:val="en-GB"/>
        </w:rPr>
        <w:t xml:space="preserve"> OTSDUW Plant and Apparatus </w:t>
      </w:r>
      <w:r w:rsidRPr="008038B2">
        <w:rPr>
          <w:rFonts w:cs="Arial"/>
          <w:color w:val="auto"/>
          <w:lang w:val="en-GB"/>
        </w:rPr>
        <w:t>subject to faults and voltage disturbances</w:t>
      </w:r>
      <w:r w:rsidRPr="008038B2">
        <w:rPr>
          <w:rFonts w:cs="Arial"/>
          <w:b/>
          <w:color w:val="auto"/>
          <w:lang w:val="en-GB"/>
        </w:rPr>
        <w:t xml:space="preserve"> </w:t>
      </w:r>
      <w:r w:rsidRPr="008038B2">
        <w:rPr>
          <w:rFonts w:cs="Arial"/>
          <w:color w:val="auto"/>
          <w:u w:val="single"/>
          <w:lang w:val="en-GB"/>
        </w:rPr>
        <w:t xml:space="preserve">on the </w:t>
      </w:r>
      <w:r w:rsidRPr="008038B2">
        <w:rPr>
          <w:rFonts w:cs="Arial"/>
          <w:b/>
          <w:color w:val="auto"/>
          <w:u w:val="single"/>
          <w:lang w:val="en-GB"/>
        </w:rPr>
        <w:t xml:space="preserve">Onshore Transmission System </w:t>
      </w:r>
      <w:r w:rsidRPr="008038B2">
        <w:rPr>
          <w:rFonts w:cs="Arial"/>
          <w:color w:val="auto"/>
          <w:u w:val="single"/>
          <w:lang w:val="en-GB"/>
        </w:rPr>
        <w:t>greater than 140ms in duration are defined in ECC.6.3.15.9.2.1(b).</w:t>
      </w:r>
    </w:p>
    <w:p w14:paraId="7B27D613" w14:textId="77777777" w:rsidR="005078B9" w:rsidRPr="008038B2" w:rsidRDefault="005078B9" w:rsidP="005078B9">
      <w:pPr>
        <w:pStyle w:val="Level1Text"/>
        <w:tabs>
          <w:tab w:val="clear" w:pos="1418"/>
          <w:tab w:val="left" w:pos="1843"/>
        </w:tabs>
        <w:spacing w:after="0" w:line="240" w:lineRule="auto"/>
        <w:ind w:left="1701" w:hanging="1701"/>
        <w:jc w:val="left"/>
        <w:rPr>
          <w:rFonts w:cs="Arial"/>
          <w:color w:val="auto"/>
          <w:lang w:val="en-GB"/>
        </w:rPr>
      </w:pPr>
    </w:p>
    <w:p w14:paraId="424C9B9A" w14:textId="77777777" w:rsidR="005078B9" w:rsidRPr="008038B2" w:rsidRDefault="005078B9" w:rsidP="005078B9">
      <w:pPr>
        <w:spacing w:line="240" w:lineRule="auto"/>
        <w:ind w:left="1843" w:hanging="425"/>
        <w:jc w:val="both"/>
        <w:rPr>
          <w:rFonts w:cs="Arial"/>
        </w:rPr>
      </w:pPr>
      <w:r w:rsidRPr="008038B2">
        <w:rPr>
          <w:rFonts w:cs="Arial"/>
        </w:rPr>
        <w:t>(a)</w:t>
      </w:r>
      <w:r w:rsidRPr="008038B2">
        <w:rPr>
          <w:rFonts w:cs="Arial"/>
        </w:rPr>
        <w:tab/>
        <w:t>Requirements applicable to</w:t>
      </w:r>
      <w:r w:rsidRPr="008038B2">
        <w:rPr>
          <w:rFonts w:cs="Arial"/>
          <w:b/>
        </w:rPr>
        <w:t xml:space="preserve"> Synchronous Power Generating Modules </w:t>
      </w:r>
      <w:r w:rsidRPr="008038B2">
        <w:rPr>
          <w:rFonts w:cs="Arial"/>
        </w:rPr>
        <w:t>subject to</w:t>
      </w:r>
      <w:r w:rsidRPr="008038B2">
        <w:rPr>
          <w:rFonts w:cs="Arial"/>
          <w:b/>
        </w:rPr>
        <w:t xml:space="preserve"> Supergrid Voltage</w:t>
      </w:r>
      <w:r w:rsidRPr="008038B2">
        <w:rPr>
          <w:rFonts w:cs="Arial"/>
        </w:rPr>
        <w:t xml:space="preserve"> dips on the </w:t>
      </w:r>
      <w:r w:rsidRPr="008038B2">
        <w:rPr>
          <w:rFonts w:cs="Arial"/>
          <w:b/>
        </w:rPr>
        <w:t>Onshore Transmission System</w:t>
      </w:r>
      <w:r w:rsidRPr="008038B2">
        <w:rPr>
          <w:rFonts w:cs="Arial"/>
        </w:rPr>
        <w:t xml:space="preserve"> greater than 140ms in duration.</w:t>
      </w:r>
    </w:p>
    <w:p w14:paraId="0FFA30CD" w14:textId="77777777" w:rsidR="005078B9" w:rsidRPr="008038B2" w:rsidRDefault="005078B9" w:rsidP="005078B9">
      <w:pPr>
        <w:spacing w:line="240" w:lineRule="auto"/>
        <w:ind w:left="1843" w:hanging="425"/>
        <w:jc w:val="both"/>
        <w:rPr>
          <w:rFonts w:cs="Arial"/>
        </w:rPr>
      </w:pPr>
    </w:p>
    <w:p w14:paraId="0C2ED163" w14:textId="77777777" w:rsidR="005078B9" w:rsidRPr="008038B2" w:rsidRDefault="005078B9" w:rsidP="005078B9">
      <w:pPr>
        <w:pStyle w:val="Level2Text"/>
        <w:spacing w:after="0" w:line="240" w:lineRule="auto"/>
        <w:ind w:firstLine="0"/>
        <w:jc w:val="left"/>
        <w:rPr>
          <w:rFonts w:cs="Arial"/>
          <w:lang w:val="en-GB"/>
        </w:rPr>
      </w:pPr>
      <w:r w:rsidRPr="008038B2">
        <w:rPr>
          <w:rFonts w:cs="Arial"/>
          <w:lang w:val="en-GB"/>
        </w:rPr>
        <w:t>In addition to the requirements of ECC.6.3.15.1 – ECC.6.3.15.8 each</w:t>
      </w:r>
      <w:r w:rsidRPr="008038B2">
        <w:rPr>
          <w:rFonts w:cs="Arial"/>
          <w:b/>
          <w:lang w:val="en-GB"/>
        </w:rPr>
        <w:t xml:space="preserve"> Synchronous</w:t>
      </w:r>
      <w:r w:rsidRPr="008038B2">
        <w:rPr>
          <w:rFonts w:cs="Arial"/>
          <w:lang w:val="en-GB"/>
        </w:rPr>
        <w:t xml:space="preserve"> </w:t>
      </w:r>
      <w:r w:rsidRPr="008038B2">
        <w:rPr>
          <w:rFonts w:cs="Arial"/>
          <w:b/>
          <w:lang w:val="en-GB"/>
        </w:rPr>
        <w:t>Power</w:t>
      </w:r>
      <w:r w:rsidRPr="008038B2">
        <w:rPr>
          <w:rFonts w:cs="Arial"/>
          <w:lang w:val="en-GB"/>
        </w:rPr>
        <w:t xml:space="preserve"> </w:t>
      </w:r>
      <w:r w:rsidRPr="008038B2">
        <w:rPr>
          <w:rFonts w:cs="Arial"/>
          <w:b/>
          <w:lang w:val="en-GB"/>
        </w:rPr>
        <w:t>Generating Module</w:t>
      </w:r>
      <w:r w:rsidRPr="008038B2">
        <w:rPr>
          <w:rFonts w:cs="Arial"/>
          <w:lang w:val="en-GB"/>
        </w:rPr>
        <w:t xml:space="preserve"> shall: </w:t>
      </w:r>
    </w:p>
    <w:p w14:paraId="7B237D2E" w14:textId="77777777" w:rsidR="005078B9" w:rsidRPr="008038B2" w:rsidRDefault="005078B9" w:rsidP="005078B9">
      <w:pPr>
        <w:pStyle w:val="Level2Text"/>
        <w:spacing w:after="0" w:line="240" w:lineRule="auto"/>
        <w:ind w:firstLine="0"/>
        <w:jc w:val="left"/>
        <w:rPr>
          <w:rFonts w:cs="Arial"/>
          <w:lang w:val="en-GB"/>
        </w:rPr>
      </w:pPr>
    </w:p>
    <w:p w14:paraId="1B865316" w14:textId="77777777" w:rsidR="005078B9" w:rsidRPr="008038B2" w:rsidRDefault="005078B9" w:rsidP="005078B9">
      <w:pPr>
        <w:spacing w:line="240" w:lineRule="auto"/>
        <w:ind w:left="2268" w:hanging="425"/>
        <w:jc w:val="both"/>
        <w:rPr>
          <w:rFonts w:cs="Arial"/>
        </w:rPr>
      </w:pPr>
      <w:r w:rsidRPr="008038B2">
        <w:rPr>
          <w:rFonts w:cs="Arial"/>
        </w:rPr>
        <w:t>(i)</w:t>
      </w:r>
      <w:r w:rsidRPr="008038B2">
        <w:rPr>
          <w:rFonts w:cs="Arial"/>
        </w:rPr>
        <w:tab/>
        <w:t xml:space="preserve">remain transiently stable and connected to the </w:t>
      </w:r>
      <w:r w:rsidRPr="008038B2">
        <w:rPr>
          <w:rFonts w:cs="Arial"/>
          <w:b/>
        </w:rPr>
        <w:t>System</w:t>
      </w:r>
      <w:r w:rsidRPr="008038B2">
        <w:rPr>
          <w:rFonts w:cs="Arial"/>
        </w:rPr>
        <w:t xml:space="preserve"> without tripping of any</w:t>
      </w:r>
      <w:r w:rsidRPr="008038B2">
        <w:rPr>
          <w:rFonts w:cs="Arial"/>
          <w:b/>
        </w:rPr>
        <w:t xml:space="preserve"> Synchronous</w:t>
      </w:r>
      <w:r w:rsidRPr="008038B2">
        <w:rPr>
          <w:rFonts w:cs="Arial"/>
        </w:rPr>
        <w:t xml:space="preserve"> </w:t>
      </w:r>
      <w:r w:rsidRPr="008038B2">
        <w:rPr>
          <w:rFonts w:cs="Arial"/>
          <w:b/>
        </w:rPr>
        <w:t>Power</w:t>
      </w:r>
      <w:r w:rsidRPr="008038B2">
        <w:rPr>
          <w:rFonts w:cs="Arial"/>
        </w:rPr>
        <w:t xml:space="preserve"> </w:t>
      </w:r>
      <w:r w:rsidRPr="008038B2">
        <w:rPr>
          <w:rFonts w:cs="Arial"/>
          <w:b/>
        </w:rPr>
        <w:t xml:space="preserve">Generating Module </w:t>
      </w:r>
      <w:r w:rsidRPr="008038B2">
        <w:rPr>
          <w:rFonts w:cs="Arial"/>
        </w:rPr>
        <w:t>for</w:t>
      </w:r>
      <w:r w:rsidRPr="008038B2">
        <w:rPr>
          <w:rFonts w:cs="Arial"/>
          <w:b/>
        </w:rPr>
        <w:t xml:space="preserve"> </w:t>
      </w:r>
      <w:r w:rsidRPr="008038B2">
        <w:rPr>
          <w:rFonts w:cs="Arial"/>
        </w:rPr>
        <w:t xml:space="preserve">balanced </w:t>
      </w:r>
      <w:r w:rsidRPr="008038B2">
        <w:rPr>
          <w:rFonts w:cs="Arial"/>
          <w:b/>
        </w:rPr>
        <w:t>Supergrid Voltage</w:t>
      </w:r>
      <w:r w:rsidRPr="008038B2">
        <w:rPr>
          <w:rFonts w:cs="Arial"/>
        </w:rPr>
        <w:t xml:space="preserve"> dips and associated durations on the </w:t>
      </w:r>
      <w:r w:rsidRPr="008038B2">
        <w:rPr>
          <w:rFonts w:cs="Arial"/>
          <w:b/>
        </w:rPr>
        <w:t>Onshore Transmission System</w:t>
      </w:r>
      <w:r w:rsidRPr="008038B2">
        <w:rPr>
          <w:rFonts w:cs="Arial"/>
        </w:rPr>
        <w:t xml:space="preserve"> (which could be at the </w:t>
      </w:r>
      <w:r w:rsidRPr="008038B2">
        <w:rPr>
          <w:rFonts w:cs="Arial"/>
          <w:b/>
        </w:rPr>
        <w:t>Interface Point</w:t>
      </w:r>
      <w:r w:rsidRPr="008038B2">
        <w:rPr>
          <w:rFonts w:cs="Arial"/>
        </w:rPr>
        <w:t xml:space="preserve">) anywhere on or above the heavy black line shown in Figure </w:t>
      </w:r>
      <w:r w:rsidR="00704FFC" w:rsidRPr="008038B2">
        <w:rPr>
          <w:rFonts w:cs="Arial"/>
        </w:rPr>
        <w:t>ECC.6.3.15.9(a)</w:t>
      </w:r>
      <w:r w:rsidRPr="008038B2">
        <w:rPr>
          <w:rFonts w:cs="Arial"/>
        </w:rPr>
        <w:t xml:space="preserve"> Appendix 4 and Figures EA.4.3.2(a), (b) and (c) provide an explanation and illustrations of Figure </w:t>
      </w:r>
      <w:r w:rsidR="00704FFC" w:rsidRPr="008038B2">
        <w:rPr>
          <w:rFonts w:cs="Arial"/>
        </w:rPr>
        <w:t>ECC.6.3.15.9(a)</w:t>
      </w:r>
      <w:r w:rsidRPr="008038B2">
        <w:rPr>
          <w:rFonts w:cs="Arial"/>
        </w:rPr>
        <w:t>; and,</w:t>
      </w:r>
    </w:p>
    <w:p w14:paraId="0B2E32C2" w14:textId="77777777" w:rsidR="005078B9" w:rsidRPr="008038B2" w:rsidRDefault="005078B9" w:rsidP="005078B9">
      <w:pPr>
        <w:pStyle w:val="Level2Text"/>
        <w:spacing w:after="0" w:line="240" w:lineRule="auto"/>
        <w:jc w:val="left"/>
        <w:rPr>
          <w:rFonts w:cs="Arial"/>
          <w:lang w:val="en-GB"/>
        </w:rPr>
      </w:pPr>
    </w:p>
    <w:p w14:paraId="065E060F" w14:textId="77777777" w:rsidR="005078B9" w:rsidRPr="008038B2" w:rsidRDefault="005078B9" w:rsidP="005078B9">
      <w:pPr>
        <w:pStyle w:val="Level2Text"/>
        <w:spacing w:after="0" w:line="240" w:lineRule="auto"/>
        <w:jc w:val="left"/>
        <w:rPr>
          <w:rFonts w:cs="Arial"/>
          <w:lang w:val="en-GB"/>
        </w:rPr>
      </w:pPr>
      <w:r w:rsidRPr="008038B2">
        <w:rPr>
          <w:rFonts w:cs="Arial"/>
          <w:noProof/>
          <w:snapToGrid/>
          <w:lang w:val="en-GB" w:eastAsia="en-GB"/>
        </w:rPr>
        <w:drawing>
          <wp:inline distT="0" distB="0" distL="0" distR="0" wp14:anchorId="33B3E20B" wp14:editId="16F38B4D">
            <wp:extent cx="4781550" cy="2952750"/>
            <wp:effectExtent l="0" t="0" r="0" b="0"/>
            <wp:docPr id="14376" name="Picture 1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81550" cy="2952750"/>
                    </a:xfrm>
                    <a:prstGeom prst="rect">
                      <a:avLst/>
                    </a:prstGeom>
                    <a:noFill/>
                    <a:ln>
                      <a:noFill/>
                    </a:ln>
                  </pic:spPr>
                </pic:pic>
              </a:graphicData>
            </a:graphic>
          </wp:inline>
        </w:drawing>
      </w:r>
    </w:p>
    <w:p w14:paraId="601B2F29" w14:textId="77777777" w:rsidR="005078B9" w:rsidRPr="008038B2" w:rsidRDefault="005078B9" w:rsidP="00077ED1">
      <w:pPr>
        <w:pStyle w:val="Level3Text"/>
        <w:spacing w:after="0" w:line="240" w:lineRule="auto"/>
        <w:jc w:val="center"/>
        <w:rPr>
          <w:rFonts w:cs="Arial"/>
        </w:rPr>
      </w:pPr>
      <w:r w:rsidRPr="008038B2">
        <w:rPr>
          <w:rFonts w:cs="Arial"/>
        </w:rPr>
        <w:t xml:space="preserve">Figure </w:t>
      </w:r>
      <w:r w:rsidR="00CB1E6E" w:rsidRPr="008038B2">
        <w:rPr>
          <w:rFonts w:cs="Arial"/>
        </w:rPr>
        <w:t xml:space="preserve">ECC.6.3.15.9(a) </w:t>
      </w:r>
    </w:p>
    <w:p w14:paraId="0DED1D33" w14:textId="77777777" w:rsidR="005078B9" w:rsidRPr="008038B2" w:rsidRDefault="005078B9" w:rsidP="005078B9">
      <w:pPr>
        <w:pStyle w:val="Level3Text"/>
        <w:spacing w:after="0" w:line="240" w:lineRule="auto"/>
        <w:jc w:val="left"/>
        <w:rPr>
          <w:rFonts w:cs="Arial"/>
        </w:rPr>
      </w:pPr>
    </w:p>
    <w:p w14:paraId="5C85F72E" w14:textId="77777777" w:rsidR="005078B9" w:rsidRPr="008038B2" w:rsidRDefault="005078B9" w:rsidP="005078B9">
      <w:pPr>
        <w:pStyle w:val="Level2Text"/>
        <w:tabs>
          <w:tab w:val="clear" w:pos="1843"/>
          <w:tab w:val="left" w:pos="2268"/>
        </w:tabs>
        <w:spacing w:after="0" w:line="240" w:lineRule="auto"/>
        <w:ind w:left="2268"/>
        <w:rPr>
          <w:rFonts w:cs="Arial"/>
        </w:rPr>
      </w:pPr>
      <w:r w:rsidRPr="008038B2">
        <w:rPr>
          <w:rFonts w:cs="Arial"/>
        </w:rPr>
        <w:lastRenderedPageBreak/>
        <w:t>(ii)</w:t>
      </w:r>
      <w:r w:rsidRPr="008038B2">
        <w:rPr>
          <w:rFonts w:cs="Arial"/>
        </w:rPr>
        <w:tab/>
        <w:t xml:space="preserve">provide </w:t>
      </w:r>
      <w:r w:rsidRPr="008038B2">
        <w:rPr>
          <w:rFonts w:cs="Arial"/>
          <w:b/>
        </w:rPr>
        <w:t xml:space="preserve">Active Power </w:t>
      </w:r>
      <w:r w:rsidRPr="008038B2">
        <w:rPr>
          <w:rFonts w:cs="Arial"/>
        </w:rPr>
        <w:t xml:space="preserve">output at the </w:t>
      </w:r>
      <w:r w:rsidRPr="008038B2">
        <w:rPr>
          <w:rFonts w:cs="Arial"/>
          <w:b/>
        </w:rPr>
        <w:t>Grid Entry Point</w:t>
      </w:r>
      <w:r w:rsidRPr="008038B2">
        <w:rPr>
          <w:rFonts w:cs="Arial"/>
        </w:rPr>
        <w:t xml:space="preserve">, during </w:t>
      </w:r>
      <w:r w:rsidRPr="008038B2">
        <w:rPr>
          <w:rFonts w:cs="Arial"/>
          <w:b/>
        </w:rPr>
        <w:t>Supergrid Voltage</w:t>
      </w:r>
      <w:r w:rsidRPr="008038B2">
        <w:rPr>
          <w:rFonts w:cs="Arial"/>
        </w:rPr>
        <w:t xml:space="preserve"> dips on the </w:t>
      </w:r>
      <w:r w:rsidRPr="008038B2">
        <w:rPr>
          <w:rFonts w:cs="Arial"/>
          <w:b/>
        </w:rPr>
        <w:t>Onshore Transmission System</w:t>
      </w:r>
      <w:r w:rsidRPr="008038B2">
        <w:rPr>
          <w:rFonts w:cs="Arial"/>
        </w:rPr>
        <w:t xml:space="preserve"> as described in Figure </w:t>
      </w:r>
      <w:r w:rsidR="00CB1E6E" w:rsidRPr="008038B2">
        <w:rPr>
          <w:rFonts w:cs="Arial"/>
        </w:rPr>
        <w:t>ECC.6.3.15.9(a)</w:t>
      </w:r>
      <w:r w:rsidRPr="008038B2">
        <w:rPr>
          <w:rFonts w:cs="Arial"/>
        </w:rPr>
        <w:t>, at least in proportion to the retained balanced voltage at the</w:t>
      </w:r>
      <w:r w:rsidRPr="008038B2">
        <w:rPr>
          <w:rFonts w:cs="Arial"/>
          <w:b/>
        </w:rPr>
        <w:t xml:space="preserve"> Onshore Grid Entry Point </w:t>
      </w:r>
      <w:r w:rsidRPr="008038B2">
        <w:rPr>
          <w:rFonts w:cs="Arial"/>
        </w:rPr>
        <w:t>(for</w:t>
      </w:r>
      <w:r w:rsidRPr="008038B2">
        <w:rPr>
          <w:rFonts w:cs="Arial"/>
          <w:b/>
        </w:rPr>
        <w:t xml:space="preserve"> Onshore Synchronous Power Generating Modules) </w:t>
      </w:r>
      <w:r w:rsidRPr="008038B2">
        <w:rPr>
          <w:rFonts w:cs="Arial"/>
        </w:rPr>
        <w:t>or</w:t>
      </w:r>
      <w:r w:rsidRPr="008038B2">
        <w:rPr>
          <w:rFonts w:cs="Arial"/>
          <w:b/>
        </w:rPr>
        <w:t xml:space="preserve"> Interface Point </w:t>
      </w:r>
      <w:r w:rsidRPr="008038B2">
        <w:rPr>
          <w:rFonts w:cs="Arial"/>
        </w:rPr>
        <w:t>(for</w:t>
      </w:r>
      <w:r w:rsidRPr="008038B2">
        <w:rPr>
          <w:rFonts w:cs="Arial"/>
          <w:b/>
        </w:rPr>
        <w:t xml:space="preserve"> Offshore Synchronous Power Generating Modules</w:t>
      </w:r>
      <w:r w:rsidRPr="008038B2">
        <w:rPr>
          <w:rFonts w:cs="Arial"/>
        </w:rPr>
        <w:t>)</w:t>
      </w:r>
      <w:r w:rsidRPr="008038B2">
        <w:rPr>
          <w:rFonts w:cs="Arial"/>
          <w:b/>
        </w:rPr>
        <w:t xml:space="preserve"> </w:t>
      </w:r>
      <w:r w:rsidRPr="008038B2">
        <w:rPr>
          <w:rFonts w:cs="Arial"/>
        </w:rPr>
        <w:t>(or the</w:t>
      </w:r>
      <w:r w:rsidRPr="008038B2">
        <w:rPr>
          <w:rFonts w:cs="Arial"/>
          <w:b/>
        </w:rPr>
        <w:t xml:space="preserve"> </w:t>
      </w:r>
      <w:r w:rsidRPr="008038B2">
        <w:rPr>
          <w:rFonts w:cs="Arial"/>
        </w:rPr>
        <w:t>retained balanced voltage at the</w:t>
      </w:r>
      <w:r w:rsidRPr="008038B2">
        <w:rPr>
          <w:rFonts w:cs="Arial"/>
          <w:b/>
        </w:rPr>
        <w:t xml:space="preserve"> User System Entry Point </w:t>
      </w:r>
      <w:r w:rsidRPr="008038B2">
        <w:rPr>
          <w:rFonts w:cs="Arial"/>
        </w:rPr>
        <w:t xml:space="preserve">if </w:t>
      </w:r>
      <w:r w:rsidRPr="008038B2">
        <w:rPr>
          <w:rFonts w:cs="Arial"/>
          <w:b/>
        </w:rPr>
        <w:t>Embedded</w:t>
      </w:r>
      <w:r w:rsidRPr="008038B2">
        <w:rPr>
          <w:rFonts w:cs="Arial"/>
        </w:rPr>
        <w:t xml:space="preserve">) and shall generate maximum reactive current (where the voltage at the </w:t>
      </w:r>
      <w:r w:rsidRPr="008038B2">
        <w:rPr>
          <w:rFonts w:cs="Arial"/>
          <w:b/>
        </w:rPr>
        <w:t>Grid Entry Point</w:t>
      </w:r>
      <w:r w:rsidRPr="008038B2">
        <w:rPr>
          <w:rFonts w:cs="Arial"/>
          <w:b/>
          <w:bCs/>
        </w:rPr>
        <w:t xml:space="preserve"> </w:t>
      </w:r>
      <w:r w:rsidRPr="008038B2">
        <w:rPr>
          <w:rFonts w:cs="Arial"/>
        </w:rPr>
        <w:t>is outside the limits specified in ECC.6.1.4) without exceeding the transient rating limits of the</w:t>
      </w:r>
      <w:r w:rsidRPr="008038B2">
        <w:rPr>
          <w:rFonts w:cs="Arial"/>
          <w:b/>
        </w:rPr>
        <w:t xml:space="preserve"> Synchronous</w:t>
      </w:r>
      <w:r w:rsidRPr="008038B2">
        <w:rPr>
          <w:rFonts w:cs="Arial"/>
        </w:rPr>
        <w:t xml:space="preserve"> </w:t>
      </w:r>
      <w:r w:rsidRPr="008038B2">
        <w:rPr>
          <w:rFonts w:cs="Arial"/>
          <w:b/>
        </w:rPr>
        <w:t>Power</w:t>
      </w:r>
      <w:r w:rsidRPr="008038B2">
        <w:rPr>
          <w:rFonts w:cs="Arial"/>
        </w:rPr>
        <w:t xml:space="preserve"> </w:t>
      </w:r>
      <w:r w:rsidRPr="008038B2">
        <w:rPr>
          <w:rFonts w:cs="Arial"/>
          <w:b/>
        </w:rPr>
        <w:t xml:space="preserve">Generating Module </w:t>
      </w:r>
      <w:r w:rsidRPr="008038B2">
        <w:rPr>
          <w:rFonts w:cs="Arial"/>
        </w:rPr>
        <w:t>and,</w:t>
      </w:r>
    </w:p>
    <w:p w14:paraId="1A688EC2" w14:textId="77777777" w:rsidR="005078B9" w:rsidRPr="008038B2" w:rsidRDefault="005078B9" w:rsidP="005078B9">
      <w:pPr>
        <w:pStyle w:val="Level3Text"/>
        <w:spacing w:after="0" w:line="240" w:lineRule="auto"/>
        <w:jc w:val="left"/>
        <w:rPr>
          <w:rFonts w:cs="Arial"/>
        </w:rPr>
      </w:pPr>
      <w:r w:rsidRPr="008038B2">
        <w:rPr>
          <w:rFonts w:cs="Arial"/>
        </w:rPr>
        <w:t>(iii)</w:t>
      </w:r>
      <w:r w:rsidRPr="008038B2">
        <w:rPr>
          <w:rFonts w:cs="Arial"/>
        </w:rPr>
        <w:tab/>
        <w:t>restore</w:t>
      </w:r>
      <w:r w:rsidRPr="008038B2">
        <w:rPr>
          <w:rFonts w:cs="Arial"/>
          <w:b/>
        </w:rPr>
        <w:t xml:space="preserve"> Active Power</w:t>
      </w:r>
      <w:r w:rsidRPr="008038B2">
        <w:rPr>
          <w:rFonts w:cs="Arial"/>
        </w:rPr>
        <w:t xml:space="preserve"> output following </w:t>
      </w:r>
      <w:r w:rsidRPr="008038B2">
        <w:rPr>
          <w:rFonts w:cs="Arial"/>
          <w:b/>
        </w:rPr>
        <w:t>Supergrid Voltage</w:t>
      </w:r>
      <w:r w:rsidRPr="008038B2">
        <w:rPr>
          <w:rFonts w:cs="Arial"/>
        </w:rPr>
        <w:t xml:space="preserve"> dips on the </w:t>
      </w:r>
      <w:r w:rsidRPr="008038B2">
        <w:rPr>
          <w:rFonts w:cs="Arial"/>
          <w:b/>
        </w:rPr>
        <w:t>Onshore Transmission System</w:t>
      </w:r>
      <w:r w:rsidRPr="008038B2">
        <w:rPr>
          <w:rFonts w:cs="Arial"/>
        </w:rPr>
        <w:t xml:space="preserve"> as described in Figure </w:t>
      </w:r>
      <w:r w:rsidR="009A3BF1" w:rsidRPr="008038B2">
        <w:rPr>
          <w:rFonts w:cs="Arial"/>
        </w:rPr>
        <w:t>ECC.6.3.15.9(a)</w:t>
      </w:r>
      <w:r w:rsidRPr="008038B2">
        <w:rPr>
          <w:rFonts w:cs="Arial"/>
        </w:rPr>
        <w:t>, within 1 second of restoration of</w:t>
      </w:r>
      <w:r w:rsidRPr="008038B2">
        <w:rPr>
          <w:rFonts w:cs="Arial"/>
          <w:b/>
        </w:rPr>
        <w:t xml:space="preserve"> </w:t>
      </w:r>
      <w:r w:rsidRPr="008038B2">
        <w:rPr>
          <w:rFonts w:cs="Arial"/>
        </w:rPr>
        <w:t>the</w:t>
      </w:r>
      <w:r w:rsidRPr="008038B2">
        <w:rPr>
          <w:rFonts w:cs="Arial"/>
          <w:b/>
        </w:rPr>
        <w:t xml:space="preserve"> </w:t>
      </w:r>
      <w:r w:rsidRPr="008038B2">
        <w:rPr>
          <w:rFonts w:cs="Arial"/>
        </w:rPr>
        <w:t>voltage to 1.0pu of the nominal voltage at the:</w:t>
      </w:r>
    </w:p>
    <w:p w14:paraId="3839634C" w14:textId="77777777" w:rsidR="005078B9" w:rsidRPr="008038B2" w:rsidRDefault="005078B9" w:rsidP="005078B9">
      <w:pPr>
        <w:pStyle w:val="Level3Text"/>
        <w:spacing w:after="0" w:line="240" w:lineRule="auto"/>
        <w:jc w:val="left"/>
        <w:rPr>
          <w:rFonts w:cs="Arial"/>
        </w:rPr>
      </w:pPr>
    </w:p>
    <w:p w14:paraId="0CA324A4" w14:textId="77777777" w:rsidR="005078B9" w:rsidRPr="008038B2" w:rsidRDefault="005078B9" w:rsidP="005078B9">
      <w:pPr>
        <w:pStyle w:val="Level4"/>
        <w:spacing w:after="0" w:line="240" w:lineRule="auto"/>
        <w:jc w:val="left"/>
        <w:rPr>
          <w:rFonts w:cs="Arial"/>
        </w:rPr>
      </w:pPr>
      <w:r w:rsidRPr="008038B2">
        <w:rPr>
          <w:rFonts w:cs="Arial"/>
        </w:rPr>
        <w:tab/>
      </w:r>
      <w:r w:rsidRPr="008038B2">
        <w:rPr>
          <w:rFonts w:cs="Arial"/>
          <w:b/>
        </w:rPr>
        <w:t>Onshore</w:t>
      </w:r>
      <w:r w:rsidRPr="008038B2">
        <w:rPr>
          <w:rFonts w:cs="Arial"/>
        </w:rPr>
        <w:t xml:space="preserve"> </w:t>
      </w:r>
      <w:r w:rsidRPr="008038B2">
        <w:rPr>
          <w:rFonts w:cs="Arial"/>
          <w:b/>
        </w:rPr>
        <w:t>Grid Entry Point</w:t>
      </w:r>
      <w:r w:rsidRPr="008038B2">
        <w:rPr>
          <w:rFonts w:cs="Arial"/>
        </w:rPr>
        <w:t xml:space="preserve"> for directly connected </w:t>
      </w:r>
      <w:r w:rsidRPr="008038B2">
        <w:rPr>
          <w:rFonts w:cs="Arial"/>
          <w:b/>
        </w:rPr>
        <w:t>Onshore</w:t>
      </w:r>
      <w:r w:rsidRPr="008038B2">
        <w:rPr>
          <w:rFonts w:cs="Arial"/>
        </w:rPr>
        <w:t xml:space="preserve"> </w:t>
      </w:r>
      <w:r w:rsidRPr="008038B2">
        <w:rPr>
          <w:rFonts w:cs="Arial"/>
          <w:b/>
        </w:rPr>
        <w:t>Synchronous</w:t>
      </w:r>
      <w:r w:rsidRPr="008038B2">
        <w:rPr>
          <w:rFonts w:cs="Arial"/>
        </w:rPr>
        <w:t xml:space="preserve"> </w:t>
      </w:r>
      <w:r w:rsidRPr="008038B2">
        <w:rPr>
          <w:rFonts w:cs="Arial"/>
          <w:b/>
        </w:rPr>
        <w:t>Power</w:t>
      </w:r>
      <w:r w:rsidRPr="008038B2">
        <w:rPr>
          <w:rFonts w:cs="Arial"/>
        </w:rPr>
        <w:t xml:space="preserve"> </w:t>
      </w:r>
      <w:r w:rsidRPr="008038B2">
        <w:rPr>
          <w:rFonts w:cs="Arial"/>
          <w:b/>
        </w:rPr>
        <w:t>Generating</w:t>
      </w:r>
      <w:r w:rsidRPr="008038B2">
        <w:rPr>
          <w:rFonts w:cs="Arial"/>
        </w:rPr>
        <w:t xml:space="preserve"> </w:t>
      </w:r>
      <w:r w:rsidRPr="008038B2">
        <w:rPr>
          <w:rFonts w:cs="Arial"/>
          <w:b/>
        </w:rPr>
        <w:t>Modules</w:t>
      </w:r>
      <w:r w:rsidRPr="008038B2">
        <w:rPr>
          <w:rFonts w:cs="Arial"/>
        </w:rPr>
        <w:t xml:space="preserve"> or,</w:t>
      </w:r>
    </w:p>
    <w:p w14:paraId="69C16CBC" w14:textId="77777777" w:rsidR="005078B9" w:rsidRPr="008038B2" w:rsidRDefault="005078B9" w:rsidP="005078B9">
      <w:pPr>
        <w:pStyle w:val="Level4"/>
        <w:spacing w:after="0" w:line="240" w:lineRule="auto"/>
        <w:jc w:val="left"/>
        <w:rPr>
          <w:rFonts w:cs="Arial"/>
        </w:rPr>
      </w:pPr>
      <w:r w:rsidRPr="008038B2">
        <w:rPr>
          <w:rFonts w:cs="Arial"/>
        </w:rPr>
        <w:t xml:space="preserve"> </w:t>
      </w:r>
    </w:p>
    <w:p w14:paraId="3C755B3D" w14:textId="77777777" w:rsidR="005078B9" w:rsidRPr="008038B2" w:rsidRDefault="005078B9" w:rsidP="005078B9">
      <w:pPr>
        <w:pStyle w:val="Level4"/>
        <w:spacing w:after="0" w:line="240" w:lineRule="auto"/>
        <w:jc w:val="left"/>
        <w:rPr>
          <w:rFonts w:cs="Arial"/>
          <w:b/>
          <w:strike/>
        </w:rPr>
      </w:pPr>
      <w:r w:rsidRPr="008038B2">
        <w:rPr>
          <w:rFonts w:cs="Arial"/>
          <w:b/>
        </w:rPr>
        <w:tab/>
        <w:t xml:space="preserve">Interface Point </w:t>
      </w:r>
      <w:r w:rsidRPr="008038B2">
        <w:rPr>
          <w:rFonts w:cs="Arial"/>
        </w:rPr>
        <w:t>for</w:t>
      </w:r>
      <w:r w:rsidRPr="008038B2">
        <w:rPr>
          <w:rFonts w:cs="Arial"/>
          <w:b/>
        </w:rPr>
        <w:t xml:space="preserve"> Offshore Synchronous Power Generating Modules</w:t>
      </w:r>
    </w:p>
    <w:p w14:paraId="7D39FF0F" w14:textId="77777777" w:rsidR="005078B9" w:rsidRPr="008038B2" w:rsidRDefault="005078B9" w:rsidP="005078B9">
      <w:pPr>
        <w:pStyle w:val="Level4"/>
        <w:spacing w:after="0" w:line="240" w:lineRule="auto"/>
        <w:jc w:val="left"/>
        <w:rPr>
          <w:rFonts w:cs="Arial"/>
          <w:b/>
        </w:rPr>
      </w:pPr>
      <w:r w:rsidRPr="008038B2">
        <w:rPr>
          <w:rFonts w:cs="Arial"/>
          <w:b/>
        </w:rPr>
        <w:tab/>
      </w:r>
      <w:r w:rsidRPr="008038B2">
        <w:rPr>
          <w:rFonts w:cs="Arial"/>
        </w:rPr>
        <w:t xml:space="preserve"> or,</w:t>
      </w:r>
      <w:r w:rsidRPr="008038B2">
        <w:rPr>
          <w:rFonts w:cs="Arial"/>
          <w:b/>
        </w:rPr>
        <w:t xml:space="preserve"> </w:t>
      </w:r>
    </w:p>
    <w:p w14:paraId="34FAE2BA" w14:textId="77777777" w:rsidR="009A3BF1" w:rsidRPr="008038B2" w:rsidRDefault="005078B9" w:rsidP="005078B9">
      <w:pPr>
        <w:pStyle w:val="Level4"/>
        <w:spacing w:after="0" w:line="240" w:lineRule="auto"/>
        <w:rPr>
          <w:rFonts w:cs="Arial"/>
          <w:b/>
        </w:rPr>
      </w:pPr>
      <w:r w:rsidRPr="008038B2">
        <w:rPr>
          <w:rFonts w:cs="Arial"/>
        </w:rPr>
        <w:tab/>
      </w:r>
      <w:r w:rsidRPr="008038B2">
        <w:rPr>
          <w:rFonts w:cs="Arial"/>
          <w:b/>
        </w:rPr>
        <w:t>User</w:t>
      </w:r>
      <w:r w:rsidRPr="008038B2">
        <w:rPr>
          <w:rFonts w:cs="Arial"/>
        </w:rPr>
        <w:t xml:space="preserve"> </w:t>
      </w:r>
      <w:r w:rsidRPr="008038B2">
        <w:rPr>
          <w:rFonts w:cs="Arial"/>
          <w:b/>
        </w:rPr>
        <w:t>System</w:t>
      </w:r>
      <w:r w:rsidRPr="008038B2">
        <w:rPr>
          <w:rFonts w:cs="Arial"/>
        </w:rPr>
        <w:t xml:space="preserve"> </w:t>
      </w:r>
      <w:r w:rsidRPr="008038B2">
        <w:rPr>
          <w:rFonts w:cs="Arial"/>
          <w:b/>
        </w:rPr>
        <w:t>Entry Point</w:t>
      </w:r>
      <w:r w:rsidRPr="008038B2">
        <w:rPr>
          <w:rFonts w:cs="Arial"/>
        </w:rPr>
        <w:t xml:space="preserve"> for </w:t>
      </w:r>
      <w:r w:rsidRPr="008038B2">
        <w:rPr>
          <w:rFonts w:cs="Arial"/>
          <w:b/>
        </w:rPr>
        <w:t xml:space="preserve">Embedded Onshore Synchronous Power Generating Modules </w:t>
      </w:r>
    </w:p>
    <w:p w14:paraId="17D8D237" w14:textId="77777777" w:rsidR="005078B9" w:rsidRPr="008038B2" w:rsidRDefault="009A3BF1" w:rsidP="005078B9">
      <w:pPr>
        <w:pStyle w:val="Level4"/>
        <w:spacing w:after="0" w:line="240" w:lineRule="auto"/>
        <w:rPr>
          <w:rFonts w:cs="Arial"/>
        </w:rPr>
      </w:pPr>
      <w:r w:rsidRPr="008038B2">
        <w:rPr>
          <w:rFonts w:cs="Arial"/>
          <w:b/>
        </w:rPr>
        <w:tab/>
      </w:r>
      <w:r w:rsidRPr="008038B2">
        <w:rPr>
          <w:rFonts w:cs="Arial"/>
        </w:rPr>
        <w:t>o</w:t>
      </w:r>
      <w:r w:rsidR="005078B9" w:rsidRPr="008038B2">
        <w:rPr>
          <w:rFonts w:cs="Arial"/>
        </w:rPr>
        <w:t>r</w:t>
      </w:r>
      <w:r w:rsidRPr="008038B2">
        <w:rPr>
          <w:rFonts w:cs="Arial"/>
        </w:rPr>
        <w:t>,</w:t>
      </w:r>
    </w:p>
    <w:p w14:paraId="740536E2" w14:textId="77777777" w:rsidR="005078B9" w:rsidRPr="008038B2" w:rsidRDefault="005078B9" w:rsidP="005078B9">
      <w:pPr>
        <w:pStyle w:val="Level4"/>
        <w:spacing w:after="0" w:line="240" w:lineRule="auto"/>
        <w:rPr>
          <w:rFonts w:cs="Arial"/>
          <w:b/>
          <w:strike/>
        </w:rPr>
      </w:pPr>
      <w:r w:rsidRPr="008038B2">
        <w:rPr>
          <w:rFonts w:cs="Arial"/>
        </w:rPr>
        <w:tab/>
      </w:r>
      <w:r w:rsidRPr="008038B2">
        <w:rPr>
          <w:rFonts w:cs="Arial"/>
          <w:b/>
        </w:rPr>
        <w:t>User</w:t>
      </w:r>
      <w:r w:rsidRPr="008038B2">
        <w:rPr>
          <w:rFonts w:cs="Arial"/>
        </w:rPr>
        <w:t xml:space="preserve"> </w:t>
      </w:r>
      <w:r w:rsidRPr="008038B2">
        <w:rPr>
          <w:rFonts w:cs="Arial"/>
          <w:b/>
        </w:rPr>
        <w:t>System</w:t>
      </w:r>
      <w:r w:rsidRPr="008038B2">
        <w:rPr>
          <w:rFonts w:cs="Arial"/>
        </w:rPr>
        <w:t xml:space="preserve"> </w:t>
      </w:r>
      <w:r w:rsidRPr="008038B2">
        <w:rPr>
          <w:rFonts w:cs="Arial"/>
          <w:b/>
        </w:rPr>
        <w:t>Entry Point</w:t>
      </w:r>
      <w:r w:rsidRPr="008038B2">
        <w:rPr>
          <w:rFonts w:cs="Arial"/>
        </w:rPr>
        <w:t xml:space="preserve"> for </w:t>
      </w:r>
      <w:r w:rsidRPr="008038B2">
        <w:rPr>
          <w:rFonts w:cs="Arial"/>
          <w:b/>
        </w:rPr>
        <w:t xml:space="preserve">Embedded Medium Power Stations </w:t>
      </w:r>
      <w:r w:rsidRPr="008038B2">
        <w:rPr>
          <w:rFonts w:cs="Arial"/>
        </w:rPr>
        <w:t xml:space="preserve">not subject to a </w:t>
      </w:r>
      <w:r w:rsidRPr="008038B2">
        <w:rPr>
          <w:rFonts w:cs="Arial"/>
          <w:b/>
        </w:rPr>
        <w:t>Bilateral Agreement</w:t>
      </w:r>
      <w:r w:rsidRPr="008038B2">
        <w:rPr>
          <w:rFonts w:cs="Arial"/>
        </w:rPr>
        <w:t xml:space="preserve"> which comprise</w:t>
      </w:r>
      <w:r w:rsidRPr="008038B2">
        <w:rPr>
          <w:rFonts w:cs="Arial"/>
          <w:b/>
        </w:rPr>
        <w:t xml:space="preserve"> Synchronous Generating Units </w:t>
      </w:r>
      <w:r w:rsidRPr="008038B2">
        <w:rPr>
          <w:rFonts w:cs="Arial"/>
        </w:rPr>
        <w:t>and</w:t>
      </w:r>
      <w:r w:rsidRPr="008038B2">
        <w:rPr>
          <w:rFonts w:cs="Arial"/>
          <w:b/>
        </w:rPr>
        <w:t xml:space="preserve"> </w:t>
      </w:r>
      <w:r w:rsidRPr="008038B2">
        <w:rPr>
          <w:rFonts w:cs="Arial"/>
        </w:rPr>
        <w:t xml:space="preserve">with an </w:t>
      </w:r>
      <w:r w:rsidRPr="008038B2">
        <w:rPr>
          <w:rFonts w:cs="Arial"/>
          <w:b/>
        </w:rPr>
        <w:t>Onshore User System Entry Point</w:t>
      </w:r>
      <w:r w:rsidRPr="008038B2">
        <w:rPr>
          <w:rFonts w:cs="Arial"/>
        </w:rPr>
        <w:t xml:space="preserve"> (irrespective of whether they are located </w:t>
      </w:r>
      <w:r w:rsidRPr="008038B2">
        <w:rPr>
          <w:rFonts w:cs="Arial"/>
          <w:b/>
        </w:rPr>
        <w:t>Onshore</w:t>
      </w:r>
      <w:r w:rsidRPr="008038B2">
        <w:rPr>
          <w:rFonts w:cs="Arial"/>
        </w:rPr>
        <w:t xml:space="preserve"> or </w:t>
      </w:r>
      <w:r w:rsidRPr="008038B2">
        <w:rPr>
          <w:rFonts w:cs="Arial"/>
          <w:b/>
        </w:rPr>
        <w:t>Offshore</w:t>
      </w:r>
      <w:r w:rsidRPr="008038B2">
        <w:rPr>
          <w:rFonts w:cs="Arial"/>
        </w:rPr>
        <w:t>)</w:t>
      </w:r>
      <w:r w:rsidRPr="008038B2">
        <w:rPr>
          <w:rFonts w:cs="Arial"/>
          <w:strike/>
        </w:rPr>
        <w:t xml:space="preserve"> </w:t>
      </w:r>
      <w:r w:rsidRPr="008038B2">
        <w:rPr>
          <w:rFonts w:cs="Arial"/>
          <w:b/>
          <w:strike/>
        </w:rPr>
        <w:t xml:space="preserve"> </w:t>
      </w:r>
    </w:p>
    <w:p w14:paraId="07177112" w14:textId="77777777" w:rsidR="005078B9" w:rsidRPr="008038B2" w:rsidRDefault="005078B9" w:rsidP="005078B9">
      <w:pPr>
        <w:pStyle w:val="Level4"/>
        <w:spacing w:after="0" w:line="240" w:lineRule="auto"/>
        <w:rPr>
          <w:rFonts w:cs="Arial"/>
          <w:strike/>
        </w:rPr>
      </w:pPr>
    </w:p>
    <w:p w14:paraId="2959617C" w14:textId="77777777" w:rsidR="005078B9" w:rsidRPr="008038B2" w:rsidRDefault="005078B9" w:rsidP="005078B9">
      <w:pPr>
        <w:pStyle w:val="Level3Text"/>
        <w:spacing w:after="0" w:line="240" w:lineRule="auto"/>
        <w:rPr>
          <w:rFonts w:cs="Arial"/>
        </w:rPr>
      </w:pPr>
      <w:r w:rsidRPr="008038B2">
        <w:rPr>
          <w:rFonts w:cs="Arial"/>
        </w:rPr>
        <w:tab/>
        <w:t xml:space="preserve"> to at least 90% of the level available immediately before the occurrence of the dip. Once the </w:t>
      </w:r>
      <w:r w:rsidRPr="008038B2">
        <w:rPr>
          <w:rFonts w:cs="Arial"/>
          <w:b/>
        </w:rPr>
        <w:t>Active Power</w:t>
      </w:r>
      <w:r w:rsidRPr="008038B2">
        <w:rPr>
          <w:rFonts w:cs="Arial"/>
        </w:rPr>
        <w:t xml:space="preserve"> output has been restored to the required level, </w:t>
      </w:r>
      <w:r w:rsidRPr="008038B2">
        <w:rPr>
          <w:rFonts w:cs="Arial"/>
          <w:b/>
        </w:rPr>
        <w:t>Active Power</w:t>
      </w:r>
      <w:r w:rsidRPr="008038B2">
        <w:rPr>
          <w:rFonts w:cs="Arial"/>
        </w:rPr>
        <w:t xml:space="preserve"> oscillations shall be acceptable provided that:</w:t>
      </w:r>
    </w:p>
    <w:p w14:paraId="64FD9063" w14:textId="77777777" w:rsidR="005078B9" w:rsidRPr="008038B2" w:rsidRDefault="005078B9" w:rsidP="005078B9">
      <w:pPr>
        <w:pStyle w:val="Level3Text"/>
        <w:spacing w:after="0" w:line="240" w:lineRule="auto"/>
        <w:jc w:val="left"/>
        <w:rPr>
          <w:rFonts w:cs="Arial"/>
        </w:rPr>
      </w:pPr>
    </w:p>
    <w:p w14:paraId="6E990499" w14:textId="77777777" w:rsidR="005078B9" w:rsidRPr="008038B2" w:rsidRDefault="005078B9" w:rsidP="005078B9">
      <w:pPr>
        <w:pStyle w:val="Level4"/>
        <w:spacing w:after="0" w:line="240" w:lineRule="auto"/>
        <w:jc w:val="left"/>
        <w:rPr>
          <w:rFonts w:cs="Arial"/>
        </w:rPr>
      </w:pPr>
      <w:r w:rsidRPr="008038B2">
        <w:rPr>
          <w:rFonts w:cs="Arial"/>
        </w:rPr>
        <w:t>-</w:t>
      </w:r>
      <w:r w:rsidRPr="008038B2">
        <w:rPr>
          <w:rFonts w:cs="Arial"/>
        </w:rPr>
        <w:tab/>
        <w:t xml:space="preserve">the total </w:t>
      </w:r>
      <w:r w:rsidRPr="008038B2">
        <w:rPr>
          <w:rFonts w:cs="Arial"/>
          <w:b/>
        </w:rPr>
        <w:t>Active Energy</w:t>
      </w:r>
      <w:r w:rsidRPr="008038B2">
        <w:rPr>
          <w:rFonts w:cs="Arial"/>
        </w:rPr>
        <w:t xml:space="preserve"> delivered during the period of the oscillations is at least that which would have been delivered if the </w:t>
      </w:r>
      <w:r w:rsidRPr="008038B2">
        <w:rPr>
          <w:rFonts w:cs="Arial"/>
          <w:b/>
        </w:rPr>
        <w:t>Active Power</w:t>
      </w:r>
      <w:r w:rsidRPr="008038B2">
        <w:rPr>
          <w:rFonts w:cs="Arial"/>
        </w:rPr>
        <w:t xml:space="preserve"> was constant</w:t>
      </w:r>
    </w:p>
    <w:p w14:paraId="7F524B3A" w14:textId="77777777" w:rsidR="005078B9" w:rsidRPr="008038B2" w:rsidRDefault="005078B9" w:rsidP="005078B9">
      <w:pPr>
        <w:pStyle w:val="Level4"/>
        <w:spacing w:after="0" w:line="240" w:lineRule="auto"/>
        <w:jc w:val="left"/>
        <w:rPr>
          <w:rFonts w:cs="Arial"/>
        </w:rPr>
      </w:pPr>
      <w:r w:rsidRPr="008038B2">
        <w:rPr>
          <w:rFonts w:cs="Arial"/>
        </w:rPr>
        <w:t>-</w:t>
      </w:r>
      <w:r w:rsidRPr="008038B2">
        <w:rPr>
          <w:rFonts w:cs="Arial"/>
        </w:rPr>
        <w:tab/>
        <w:t>the oscillations are adequately damped.</w:t>
      </w:r>
    </w:p>
    <w:p w14:paraId="131CF4C5" w14:textId="77777777" w:rsidR="005078B9" w:rsidRPr="008038B2" w:rsidRDefault="005078B9" w:rsidP="005078B9">
      <w:pPr>
        <w:pStyle w:val="Level4"/>
        <w:spacing w:after="0" w:line="240" w:lineRule="auto"/>
        <w:jc w:val="left"/>
        <w:rPr>
          <w:rFonts w:cs="Arial"/>
        </w:rPr>
      </w:pPr>
    </w:p>
    <w:p w14:paraId="58E6F76A" w14:textId="77777777" w:rsidR="005078B9" w:rsidRPr="008038B2" w:rsidRDefault="005078B9" w:rsidP="005078B9">
      <w:pPr>
        <w:pStyle w:val="Level2Text"/>
        <w:spacing w:after="0" w:line="240" w:lineRule="auto"/>
        <w:jc w:val="left"/>
        <w:rPr>
          <w:rFonts w:cs="Arial"/>
          <w:lang w:val="en-GB"/>
        </w:rPr>
      </w:pPr>
      <w:r w:rsidRPr="008038B2">
        <w:rPr>
          <w:rFonts w:cs="Arial"/>
          <w:lang w:val="en-GB"/>
        </w:rPr>
        <w:tab/>
        <w:t xml:space="preserve">For the avoidance of doubt a balanced </w:t>
      </w:r>
      <w:r w:rsidRPr="008038B2">
        <w:rPr>
          <w:rFonts w:cs="Arial"/>
          <w:b/>
          <w:lang w:val="en-GB"/>
        </w:rPr>
        <w:t>Onshore Transmission System Supergrid Voltage</w:t>
      </w:r>
      <w:r w:rsidRPr="008038B2">
        <w:rPr>
          <w:rFonts w:cs="Arial"/>
          <w:lang w:val="en-GB"/>
        </w:rPr>
        <w:t xml:space="preserve"> meets the requirements of ECC.6.1.5 (b) and ECC.6.1.6.</w:t>
      </w:r>
    </w:p>
    <w:p w14:paraId="2FAE9326" w14:textId="77777777" w:rsidR="005078B9" w:rsidRPr="008038B2" w:rsidRDefault="005078B9" w:rsidP="005078B9">
      <w:pPr>
        <w:pStyle w:val="Level2Text"/>
        <w:spacing w:after="0" w:line="240" w:lineRule="auto"/>
        <w:jc w:val="left"/>
        <w:rPr>
          <w:rFonts w:cs="Arial"/>
          <w:lang w:val="en-GB"/>
        </w:rPr>
      </w:pPr>
    </w:p>
    <w:p w14:paraId="574FD306" w14:textId="77777777" w:rsidR="005078B9" w:rsidRPr="008038B2" w:rsidRDefault="005078B9" w:rsidP="005078B9">
      <w:pPr>
        <w:spacing w:line="240" w:lineRule="auto"/>
        <w:ind w:left="1843" w:hanging="720"/>
        <w:jc w:val="both"/>
        <w:rPr>
          <w:rFonts w:cs="Arial"/>
        </w:rPr>
      </w:pPr>
      <w:r w:rsidRPr="008038B2">
        <w:rPr>
          <w:rFonts w:cs="Arial"/>
        </w:rPr>
        <w:t>(b)</w:t>
      </w:r>
      <w:r w:rsidRPr="008038B2">
        <w:rPr>
          <w:rFonts w:cs="Arial"/>
        </w:rPr>
        <w:tab/>
        <w:t xml:space="preserve">Requirements applicable to </w:t>
      </w:r>
      <w:r w:rsidRPr="008038B2">
        <w:rPr>
          <w:rFonts w:cs="Arial"/>
          <w:b/>
        </w:rPr>
        <w:t>Type C</w:t>
      </w:r>
      <w:r w:rsidRPr="008038B2">
        <w:rPr>
          <w:rFonts w:cs="Arial"/>
        </w:rPr>
        <w:t xml:space="preserve"> and </w:t>
      </w:r>
      <w:r w:rsidRPr="008038B2">
        <w:rPr>
          <w:rFonts w:cs="Arial"/>
          <w:b/>
        </w:rPr>
        <w:t>Type</w:t>
      </w:r>
      <w:r w:rsidRPr="008038B2">
        <w:rPr>
          <w:rFonts w:cs="Arial"/>
        </w:rPr>
        <w:t xml:space="preserve"> </w:t>
      </w:r>
      <w:r w:rsidRPr="008038B2">
        <w:rPr>
          <w:rFonts w:cs="Arial"/>
          <w:b/>
        </w:rPr>
        <w:t>D</w:t>
      </w:r>
      <w:r w:rsidRPr="008038B2">
        <w:rPr>
          <w:rFonts w:cs="Arial"/>
        </w:rPr>
        <w:t xml:space="preserve"> </w:t>
      </w:r>
      <w:r w:rsidRPr="008038B2">
        <w:rPr>
          <w:rFonts w:cs="Arial"/>
          <w:b/>
        </w:rPr>
        <w:t xml:space="preserve">Power Park Modules </w:t>
      </w:r>
      <w:r w:rsidRPr="008038B2">
        <w:rPr>
          <w:rFonts w:cs="Arial"/>
        </w:rPr>
        <w:t xml:space="preserve">and </w:t>
      </w:r>
      <w:r w:rsidRPr="008038B2">
        <w:rPr>
          <w:rFonts w:cs="Arial"/>
          <w:b/>
        </w:rPr>
        <w:t>OTSDUW Plant and Apparatus</w:t>
      </w:r>
      <w:r w:rsidRPr="008038B2">
        <w:rPr>
          <w:rFonts w:cs="Arial"/>
        </w:rPr>
        <w:t xml:space="preserve"> </w:t>
      </w:r>
      <w:r w:rsidR="00090DF3" w:rsidRPr="008038B2">
        <w:rPr>
          <w:rFonts w:cs="Arial"/>
        </w:rPr>
        <w:t xml:space="preserve">(excluding </w:t>
      </w:r>
      <w:r w:rsidR="00090DF3" w:rsidRPr="008038B2">
        <w:rPr>
          <w:rFonts w:cs="Arial"/>
          <w:b/>
        </w:rPr>
        <w:t>OTSDUW DC Converters</w:t>
      </w:r>
      <w:r w:rsidR="00090DF3" w:rsidRPr="008038B2">
        <w:rPr>
          <w:rFonts w:cs="Arial"/>
        </w:rPr>
        <w:t xml:space="preserve">) </w:t>
      </w:r>
      <w:r w:rsidRPr="008038B2">
        <w:rPr>
          <w:rFonts w:cs="Arial"/>
        </w:rPr>
        <w:t>subject to</w:t>
      </w:r>
      <w:r w:rsidRPr="008038B2">
        <w:rPr>
          <w:rFonts w:cs="Arial"/>
          <w:b/>
        </w:rPr>
        <w:t xml:space="preserve"> Supergrid Voltage</w:t>
      </w:r>
      <w:r w:rsidRPr="008038B2">
        <w:rPr>
          <w:rFonts w:cs="Arial"/>
        </w:rPr>
        <w:t xml:space="preserve"> dips on the </w:t>
      </w:r>
      <w:r w:rsidRPr="008038B2">
        <w:rPr>
          <w:rFonts w:cs="Arial"/>
          <w:b/>
        </w:rPr>
        <w:t>Onshore Transmission System</w:t>
      </w:r>
      <w:r w:rsidRPr="008038B2">
        <w:rPr>
          <w:rFonts w:cs="Arial"/>
        </w:rPr>
        <w:t xml:space="preserve"> greater than 140ms in duration.</w:t>
      </w:r>
    </w:p>
    <w:p w14:paraId="2C5F6C31" w14:textId="77777777" w:rsidR="005078B9" w:rsidRPr="008038B2" w:rsidRDefault="005078B9" w:rsidP="005078B9">
      <w:pPr>
        <w:spacing w:line="240" w:lineRule="auto"/>
        <w:ind w:left="1843" w:hanging="720"/>
        <w:jc w:val="both"/>
        <w:rPr>
          <w:rFonts w:cs="Arial"/>
        </w:rPr>
      </w:pPr>
    </w:p>
    <w:p w14:paraId="63C65390" w14:textId="77777777" w:rsidR="005078B9" w:rsidRPr="008038B2" w:rsidRDefault="005078B9" w:rsidP="005078B9">
      <w:pPr>
        <w:pStyle w:val="Level2Text"/>
        <w:spacing w:after="0" w:line="240" w:lineRule="auto"/>
        <w:rPr>
          <w:rFonts w:cs="Arial"/>
          <w:lang w:val="en-GB"/>
        </w:rPr>
      </w:pPr>
      <w:r w:rsidRPr="008038B2">
        <w:rPr>
          <w:rFonts w:cs="Arial"/>
          <w:lang w:val="en-GB"/>
        </w:rPr>
        <w:tab/>
        <w:t xml:space="preserve">In addition to the requirements of ECC.6.3.15.5, ECC.6.3.15.6 and ECC.6.3.15.8 (as applicable) each </w:t>
      </w:r>
      <w:r w:rsidRPr="008038B2">
        <w:rPr>
          <w:rFonts w:cs="Arial"/>
          <w:b/>
          <w:bCs/>
          <w:lang w:val="en-GB"/>
        </w:rPr>
        <w:t>OTSDUW Plant and Apparatus</w:t>
      </w:r>
      <w:r w:rsidRPr="008038B2">
        <w:rPr>
          <w:rFonts w:cs="Arial"/>
          <w:lang w:val="en-GB"/>
        </w:rPr>
        <w:t xml:space="preserve"> or each </w:t>
      </w:r>
      <w:r w:rsidRPr="008038B2">
        <w:rPr>
          <w:rFonts w:cs="Arial"/>
          <w:b/>
          <w:lang w:val="en-GB"/>
        </w:rPr>
        <w:t xml:space="preserve">Power Park Module </w:t>
      </w:r>
      <w:r w:rsidRPr="008038B2">
        <w:rPr>
          <w:rFonts w:cs="Arial"/>
          <w:lang w:val="en-GB"/>
        </w:rPr>
        <w:t xml:space="preserve">and / or any constituent </w:t>
      </w:r>
      <w:r w:rsidRPr="008038B2">
        <w:rPr>
          <w:rFonts w:cs="Arial"/>
          <w:b/>
          <w:lang w:val="en-GB"/>
        </w:rPr>
        <w:t>Power Park Unit</w:t>
      </w:r>
      <w:r w:rsidRPr="008038B2">
        <w:rPr>
          <w:rFonts w:cs="Arial"/>
          <w:lang w:val="en-GB"/>
        </w:rPr>
        <w:t xml:space="preserve">, shall: </w:t>
      </w:r>
    </w:p>
    <w:p w14:paraId="4A80AB41" w14:textId="77777777" w:rsidR="005078B9" w:rsidRPr="008038B2" w:rsidRDefault="005078B9" w:rsidP="005078B9">
      <w:pPr>
        <w:pStyle w:val="Level2Text"/>
        <w:spacing w:after="0" w:line="240" w:lineRule="auto"/>
        <w:jc w:val="left"/>
        <w:rPr>
          <w:rFonts w:cs="Arial"/>
          <w:lang w:val="en-GB"/>
        </w:rPr>
      </w:pPr>
    </w:p>
    <w:p w14:paraId="4536C4B0" w14:textId="77777777" w:rsidR="005078B9" w:rsidRPr="008038B2" w:rsidRDefault="005078B9" w:rsidP="005078B9">
      <w:pPr>
        <w:pStyle w:val="Level3Text"/>
        <w:spacing w:after="0" w:line="240" w:lineRule="auto"/>
        <w:rPr>
          <w:rFonts w:cs="Arial"/>
        </w:rPr>
      </w:pPr>
      <w:r w:rsidRPr="008038B2">
        <w:rPr>
          <w:rFonts w:cs="Arial"/>
        </w:rPr>
        <w:t>(i)</w:t>
      </w:r>
      <w:r w:rsidRPr="008038B2">
        <w:rPr>
          <w:rFonts w:cs="Arial"/>
        </w:rPr>
        <w:tab/>
        <w:t xml:space="preserve">remain transiently stable and connected to the </w:t>
      </w:r>
      <w:r w:rsidRPr="008038B2">
        <w:rPr>
          <w:rFonts w:cs="Arial"/>
          <w:b/>
        </w:rPr>
        <w:t>System</w:t>
      </w:r>
      <w:r w:rsidRPr="008038B2">
        <w:rPr>
          <w:rFonts w:cs="Arial"/>
        </w:rPr>
        <w:t xml:space="preserve"> without tripping of any </w:t>
      </w:r>
      <w:r w:rsidRPr="008038B2">
        <w:rPr>
          <w:rFonts w:cs="Arial"/>
          <w:b/>
          <w:bCs/>
        </w:rPr>
        <w:t>OTSDUW Plant and Apparatus</w:t>
      </w:r>
      <w:r w:rsidRPr="008038B2">
        <w:rPr>
          <w:rFonts w:cs="Arial"/>
        </w:rPr>
        <w:t xml:space="preserve">, or </w:t>
      </w:r>
      <w:r w:rsidRPr="008038B2">
        <w:rPr>
          <w:rFonts w:cs="Arial"/>
          <w:b/>
        </w:rPr>
        <w:t>Power Park Module</w:t>
      </w:r>
      <w:r w:rsidRPr="008038B2">
        <w:rPr>
          <w:rFonts w:cs="Arial"/>
        </w:rPr>
        <w:t xml:space="preserve"> and / or any constituent </w:t>
      </w:r>
      <w:r w:rsidRPr="008038B2">
        <w:rPr>
          <w:rFonts w:cs="Arial"/>
          <w:b/>
        </w:rPr>
        <w:t>Power Park Unit</w:t>
      </w:r>
      <w:r w:rsidRPr="008038B2">
        <w:rPr>
          <w:rFonts w:cs="Arial"/>
        </w:rPr>
        <w:t xml:space="preserve">, for balanced </w:t>
      </w:r>
      <w:r w:rsidRPr="008038B2">
        <w:rPr>
          <w:rFonts w:cs="Arial"/>
          <w:b/>
        </w:rPr>
        <w:t>Supergrid Voltage</w:t>
      </w:r>
      <w:r w:rsidRPr="008038B2">
        <w:rPr>
          <w:rFonts w:cs="Arial"/>
        </w:rPr>
        <w:t xml:space="preserve"> dips and associated durations on the </w:t>
      </w:r>
      <w:r w:rsidRPr="008038B2">
        <w:rPr>
          <w:rFonts w:cs="Arial"/>
          <w:b/>
        </w:rPr>
        <w:t>Onshore Transmission System</w:t>
      </w:r>
      <w:r w:rsidRPr="008038B2">
        <w:rPr>
          <w:rFonts w:cs="Arial"/>
        </w:rPr>
        <w:t xml:space="preserve"> (which could be at the </w:t>
      </w:r>
      <w:r w:rsidRPr="008038B2">
        <w:rPr>
          <w:rFonts w:cs="Arial"/>
          <w:b/>
        </w:rPr>
        <w:t>Interface Point</w:t>
      </w:r>
      <w:r w:rsidRPr="008038B2">
        <w:rPr>
          <w:rFonts w:cs="Arial"/>
        </w:rPr>
        <w:t xml:space="preserve">) anywhere on or above the heavy black line shown in Figure </w:t>
      </w:r>
      <w:r w:rsidR="00FB3356" w:rsidRPr="008038B2">
        <w:rPr>
          <w:rFonts w:cs="Arial"/>
        </w:rPr>
        <w:t>ECC.6.3.15.9(b)</w:t>
      </w:r>
      <w:r w:rsidRPr="008038B2">
        <w:rPr>
          <w:rFonts w:cs="Arial"/>
        </w:rPr>
        <w:t>.  Appendix 4 and Figures EA.4.3.4 (a), (b) and (c) provide an explanation and illustrations of Figure</w:t>
      </w:r>
      <w:r w:rsidR="00FB3356" w:rsidRPr="008038B2">
        <w:rPr>
          <w:rFonts w:cs="Arial"/>
        </w:rPr>
        <w:t xml:space="preserve"> ECC.6.3.15.9(b) </w:t>
      </w:r>
      <w:r w:rsidRPr="008038B2">
        <w:rPr>
          <w:rFonts w:cs="Arial"/>
        </w:rPr>
        <w:t>; and,</w:t>
      </w:r>
    </w:p>
    <w:p w14:paraId="6124793D" w14:textId="77777777" w:rsidR="005078B9" w:rsidRPr="008038B2" w:rsidRDefault="005078B9" w:rsidP="005078B9">
      <w:pPr>
        <w:pStyle w:val="Level3Text"/>
        <w:spacing w:after="0" w:line="240" w:lineRule="auto"/>
        <w:rPr>
          <w:rFonts w:cs="Arial"/>
        </w:rPr>
      </w:pPr>
    </w:p>
    <w:bookmarkStart w:id="349" w:name="_MON_1406526085"/>
    <w:bookmarkEnd w:id="349"/>
    <w:bookmarkStart w:id="350" w:name="_MON_1406526150"/>
    <w:bookmarkEnd w:id="350"/>
    <w:p w14:paraId="4F4C092D" w14:textId="77777777" w:rsidR="005078B9" w:rsidRPr="008038B2" w:rsidRDefault="005078B9" w:rsidP="005078B9">
      <w:pPr>
        <w:pStyle w:val="Level3Text"/>
        <w:spacing w:after="0" w:line="240" w:lineRule="auto"/>
        <w:jc w:val="left"/>
        <w:rPr>
          <w:rFonts w:cs="Arial"/>
        </w:rPr>
      </w:pPr>
      <w:r w:rsidRPr="008038B2">
        <w:rPr>
          <w:rFonts w:cs="Arial"/>
        </w:rPr>
        <w:object w:dxaOrig="5491" w:dyaOrig="3721" w14:anchorId="1833D182">
          <v:shape id="_x0000_i1027" type="#_x0000_t75" style="width:332.25pt;height:225pt" o:ole="" fillcolor="window">
            <v:imagedata r:id="rId40" o:title=""/>
          </v:shape>
          <o:OLEObject Type="Embed" ProgID="Word.Picture.8" ShapeID="_x0000_i1027" DrawAspect="Content" ObjectID="_1616246853" r:id="rId41"/>
        </w:object>
      </w:r>
    </w:p>
    <w:p w14:paraId="3308F264" w14:textId="77777777" w:rsidR="005078B9" w:rsidRPr="008038B2" w:rsidRDefault="005078B9" w:rsidP="00077ED1">
      <w:pPr>
        <w:pStyle w:val="Level3Text"/>
        <w:spacing w:after="0" w:line="240" w:lineRule="auto"/>
        <w:jc w:val="center"/>
        <w:rPr>
          <w:rFonts w:cs="Arial"/>
        </w:rPr>
      </w:pPr>
      <w:r w:rsidRPr="008038B2">
        <w:rPr>
          <w:rFonts w:cs="Arial"/>
        </w:rPr>
        <w:t xml:space="preserve">Figure </w:t>
      </w:r>
      <w:r w:rsidR="00FB3356" w:rsidRPr="008038B2">
        <w:rPr>
          <w:rFonts w:cs="Arial"/>
        </w:rPr>
        <w:t xml:space="preserve">ECC.6.3.15.9(b) </w:t>
      </w:r>
    </w:p>
    <w:p w14:paraId="7947C782" w14:textId="77777777" w:rsidR="005078B9" w:rsidRPr="008038B2" w:rsidRDefault="005078B9" w:rsidP="005078B9">
      <w:pPr>
        <w:pStyle w:val="Level3Text"/>
        <w:spacing w:after="0" w:line="240" w:lineRule="auto"/>
        <w:jc w:val="left"/>
        <w:rPr>
          <w:rFonts w:cs="Arial"/>
        </w:rPr>
      </w:pPr>
    </w:p>
    <w:p w14:paraId="51BDB69E" w14:textId="77777777" w:rsidR="005078B9" w:rsidRPr="008038B2" w:rsidRDefault="005078B9" w:rsidP="005078B9">
      <w:pPr>
        <w:pStyle w:val="Level3Text"/>
        <w:spacing w:after="0" w:line="240" w:lineRule="auto"/>
        <w:rPr>
          <w:rFonts w:cs="Arial"/>
          <w:b/>
        </w:rPr>
      </w:pPr>
      <w:r w:rsidRPr="008038B2">
        <w:rPr>
          <w:rFonts w:cs="Arial"/>
        </w:rPr>
        <w:t>(ii)</w:t>
      </w:r>
      <w:r w:rsidRPr="008038B2">
        <w:rPr>
          <w:rFonts w:cs="Arial"/>
        </w:rPr>
        <w:tab/>
        <w:t xml:space="preserve">provide </w:t>
      </w:r>
      <w:r w:rsidRPr="008038B2">
        <w:rPr>
          <w:rFonts w:cs="Arial"/>
          <w:b/>
        </w:rPr>
        <w:t xml:space="preserve">Active Power </w:t>
      </w:r>
      <w:r w:rsidRPr="008038B2">
        <w:rPr>
          <w:rFonts w:cs="Arial"/>
        </w:rPr>
        <w:t xml:space="preserve">output at the </w:t>
      </w:r>
      <w:r w:rsidRPr="008038B2">
        <w:rPr>
          <w:rFonts w:cs="Arial"/>
          <w:b/>
        </w:rPr>
        <w:t xml:space="preserve">Grid Entry Point </w:t>
      </w:r>
      <w:r w:rsidRPr="008038B2">
        <w:rPr>
          <w:rFonts w:cs="Arial"/>
        </w:rPr>
        <w:t xml:space="preserve">or in the case of an </w:t>
      </w:r>
      <w:r w:rsidRPr="008038B2">
        <w:rPr>
          <w:rFonts w:cs="Arial"/>
          <w:b/>
          <w:bCs/>
        </w:rPr>
        <w:t>OTSDUW</w:t>
      </w:r>
      <w:r w:rsidRPr="008038B2">
        <w:rPr>
          <w:rFonts w:cs="Arial"/>
        </w:rPr>
        <w:t xml:space="preserve">, </w:t>
      </w:r>
      <w:r w:rsidRPr="008038B2">
        <w:rPr>
          <w:rFonts w:cs="Arial"/>
          <w:b/>
          <w:bCs/>
        </w:rPr>
        <w:t xml:space="preserve">Active Power </w:t>
      </w:r>
      <w:r w:rsidRPr="008038B2">
        <w:rPr>
          <w:rFonts w:cs="Arial"/>
        </w:rPr>
        <w:t xml:space="preserve">transfer capability at the </w:t>
      </w:r>
      <w:r w:rsidRPr="008038B2">
        <w:rPr>
          <w:rFonts w:cs="Arial"/>
          <w:b/>
        </w:rPr>
        <w:t>Transmission Interface Point</w:t>
      </w:r>
      <w:r w:rsidRPr="008038B2">
        <w:rPr>
          <w:rFonts w:cs="Arial"/>
        </w:rPr>
        <w:t xml:space="preserve">, during </w:t>
      </w:r>
      <w:r w:rsidRPr="008038B2">
        <w:rPr>
          <w:rFonts w:cs="Arial"/>
          <w:b/>
        </w:rPr>
        <w:t>Supergrid Voltage</w:t>
      </w:r>
      <w:r w:rsidRPr="008038B2">
        <w:rPr>
          <w:rFonts w:cs="Arial"/>
        </w:rPr>
        <w:t xml:space="preserve"> dips on the </w:t>
      </w:r>
      <w:r w:rsidRPr="008038B2">
        <w:rPr>
          <w:rFonts w:cs="Arial"/>
          <w:b/>
        </w:rPr>
        <w:t>Onshore Transmission System</w:t>
      </w:r>
      <w:r w:rsidRPr="008038B2">
        <w:rPr>
          <w:rFonts w:cs="Arial"/>
        </w:rPr>
        <w:t xml:space="preserve"> as described in Figure </w:t>
      </w:r>
      <w:r w:rsidR="00C76650" w:rsidRPr="008038B2">
        <w:rPr>
          <w:rFonts w:cs="Arial"/>
        </w:rPr>
        <w:t>ECC.6.3.15.9(b)</w:t>
      </w:r>
      <w:r w:rsidRPr="008038B2">
        <w:rPr>
          <w:rFonts w:cs="Arial"/>
        </w:rPr>
        <w:t>, at least in proportion to the retained balanced voltage at the</w:t>
      </w:r>
      <w:r w:rsidRPr="008038B2">
        <w:rPr>
          <w:rFonts w:cs="Arial"/>
          <w:b/>
        </w:rPr>
        <w:t xml:space="preserve"> Onshore Grid Entry Point </w:t>
      </w:r>
      <w:r w:rsidRPr="008038B2">
        <w:rPr>
          <w:rFonts w:cs="Arial"/>
        </w:rPr>
        <w:t>(for</w:t>
      </w:r>
      <w:r w:rsidRPr="008038B2">
        <w:rPr>
          <w:rFonts w:cs="Arial"/>
          <w:b/>
        </w:rPr>
        <w:t xml:space="preserve"> Onshore Power Park Modules</w:t>
      </w:r>
      <w:r w:rsidRPr="008038B2">
        <w:rPr>
          <w:rFonts w:cs="Arial"/>
        </w:rPr>
        <w:t xml:space="preserve">) or </w:t>
      </w:r>
      <w:r w:rsidRPr="008038B2">
        <w:rPr>
          <w:rFonts w:cs="Arial"/>
          <w:b/>
        </w:rPr>
        <w:t xml:space="preserve">Interface Point </w:t>
      </w:r>
      <w:r w:rsidRPr="008038B2">
        <w:rPr>
          <w:rFonts w:cs="Arial"/>
        </w:rPr>
        <w:t>(for</w:t>
      </w:r>
      <w:r w:rsidRPr="008038B2">
        <w:rPr>
          <w:rFonts w:cs="Arial"/>
          <w:b/>
        </w:rPr>
        <w:t xml:space="preserve"> </w:t>
      </w:r>
      <w:r w:rsidRPr="008038B2">
        <w:rPr>
          <w:rFonts w:cs="Arial"/>
          <w:b/>
          <w:bCs/>
        </w:rPr>
        <w:t>OTSDUW Plant and Apparatus</w:t>
      </w:r>
      <w:r w:rsidRPr="008038B2">
        <w:rPr>
          <w:rFonts w:cs="Arial"/>
          <w:b/>
        </w:rPr>
        <w:t xml:space="preserve"> </w:t>
      </w:r>
      <w:r w:rsidRPr="008038B2">
        <w:rPr>
          <w:rFonts w:cs="Arial"/>
        </w:rPr>
        <w:t>and</w:t>
      </w:r>
      <w:r w:rsidRPr="008038B2">
        <w:rPr>
          <w:rFonts w:cs="Arial"/>
          <w:b/>
        </w:rPr>
        <w:t xml:space="preserve"> Offshore Power Park Modules</w:t>
      </w:r>
      <w:r w:rsidRPr="008038B2">
        <w:rPr>
          <w:rFonts w:cs="Arial"/>
        </w:rPr>
        <w:t>) (or the</w:t>
      </w:r>
      <w:r w:rsidRPr="008038B2">
        <w:rPr>
          <w:rFonts w:cs="Arial"/>
          <w:b/>
        </w:rPr>
        <w:t xml:space="preserve"> </w:t>
      </w:r>
      <w:r w:rsidRPr="008038B2">
        <w:rPr>
          <w:rFonts w:cs="Arial"/>
        </w:rPr>
        <w:t>retained balanced voltage at the</w:t>
      </w:r>
      <w:r w:rsidRPr="008038B2">
        <w:rPr>
          <w:rFonts w:cs="Arial"/>
          <w:b/>
        </w:rPr>
        <w:t xml:space="preserve"> User System Entry Point </w:t>
      </w:r>
      <w:r w:rsidRPr="008038B2">
        <w:rPr>
          <w:rFonts w:cs="Arial"/>
        </w:rPr>
        <w:t xml:space="preserve">if </w:t>
      </w:r>
      <w:r w:rsidRPr="008038B2">
        <w:rPr>
          <w:rFonts w:cs="Arial"/>
          <w:b/>
        </w:rPr>
        <w:t>Embedded</w:t>
      </w:r>
      <w:r w:rsidRPr="008038B2">
        <w:rPr>
          <w:rFonts w:cs="Arial"/>
        </w:rPr>
        <w:t>)</w:t>
      </w:r>
      <w:r w:rsidRPr="008038B2">
        <w:rPr>
          <w:rFonts w:cs="Arial"/>
          <w:b/>
        </w:rPr>
        <w:t xml:space="preserve"> </w:t>
      </w:r>
      <w:r w:rsidRPr="008038B2">
        <w:rPr>
          <w:rFonts w:cs="Arial"/>
        </w:rPr>
        <w:t xml:space="preserve">except in the case of a </w:t>
      </w:r>
      <w:r w:rsidRPr="008038B2">
        <w:rPr>
          <w:rFonts w:cs="Arial"/>
          <w:b/>
        </w:rPr>
        <w:t xml:space="preserve">Non-Synchronous Generating Unit </w:t>
      </w:r>
      <w:r w:rsidRPr="008038B2">
        <w:rPr>
          <w:rFonts w:cs="Arial"/>
        </w:rPr>
        <w:t>or</w:t>
      </w:r>
      <w:r w:rsidRPr="008038B2">
        <w:rPr>
          <w:rFonts w:cs="Arial"/>
          <w:b/>
        </w:rPr>
        <w:t xml:space="preserve"> </w:t>
      </w:r>
      <w:r w:rsidRPr="008038B2">
        <w:rPr>
          <w:rFonts w:cs="Arial"/>
          <w:b/>
          <w:bCs/>
        </w:rPr>
        <w:t>OTSDUW Plant and Apparatus</w:t>
      </w:r>
      <w:r w:rsidRPr="008038B2">
        <w:rPr>
          <w:rStyle w:val="FootnoteReference"/>
          <w:rFonts w:cs="Arial"/>
        </w:rPr>
        <w:t xml:space="preserve"> </w:t>
      </w:r>
      <w:r w:rsidRPr="008038B2">
        <w:rPr>
          <w:rFonts w:cs="Arial"/>
        </w:rPr>
        <w:t>or</w:t>
      </w:r>
      <w:r w:rsidRPr="008038B2">
        <w:rPr>
          <w:rFonts w:cs="Arial"/>
          <w:b/>
          <w:bCs/>
        </w:rPr>
        <w:t xml:space="preserve"> </w:t>
      </w:r>
      <w:r w:rsidRPr="008038B2">
        <w:rPr>
          <w:rFonts w:cs="Arial"/>
          <w:b/>
        </w:rPr>
        <w:t>Power Park Module</w:t>
      </w:r>
      <w:r w:rsidRPr="008038B2">
        <w:rPr>
          <w:rFonts w:cs="Arial"/>
        </w:rPr>
        <w:t xml:space="preserve"> where there has been a reduction in the </w:t>
      </w:r>
      <w:r w:rsidRPr="008038B2">
        <w:rPr>
          <w:rFonts w:cs="Arial"/>
          <w:b/>
        </w:rPr>
        <w:t>Intermittent Power Source</w:t>
      </w:r>
      <w:r w:rsidRPr="008038B2">
        <w:rPr>
          <w:rFonts w:cs="Arial"/>
        </w:rPr>
        <w:t xml:space="preserve"> or in the case of </w:t>
      </w:r>
      <w:r w:rsidRPr="008038B2">
        <w:rPr>
          <w:rFonts w:cs="Arial"/>
          <w:b/>
          <w:bCs/>
        </w:rPr>
        <w:t xml:space="preserve">OTSDUW Active Power </w:t>
      </w:r>
      <w:r w:rsidRPr="008038B2">
        <w:rPr>
          <w:rFonts w:cs="Arial"/>
        </w:rPr>
        <w:t xml:space="preserve">transfer capability in the time range in Figure </w:t>
      </w:r>
      <w:r w:rsidR="00C76650" w:rsidRPr="008038B2">
        <w:rPr>
          <w:rFonts w:cs="Arial"/>
        </w:rPr>
        <w:t>ECC.6.3.15.9(b)</w:t>
      </w:r>
      <w:r w:rsidRPr="008038B2">
        <w:rPr>
          <w:rFonts w:cs="Arial"/>
        </w:rPr>
        <w:t xml:space="preserve"> that restricts the </w:t>
      </w:r>
      <w:r w:rsidRPr="008038B2">
        <w:rPr>
          <w:rFonts w:cs="Arial"/>
          <w:b/>
        </w:rPr>
        <w:t>Active Power</w:t>
      </w:r>
      <w:r w:rsidRPr="008038B2">
        <w:rPr>
          <w:rFonts w:cs="Arial"/>
        </w:rPr>
        <w:t xml:space="preserve"> output or in the case of an </w:t>
      </w:r>
      <w:r w:rsidRPr="008038B2">
        <w:rPr>
          <w:rFonts w:cs="Arial"/>
          <w:b/>
          <w:bCs/>
        </w:rPr>
        <w:t xml:space="preserve">OTSDUW Active Power </w:t>
      </w:r>
      <w:r w:rsidRPr="008038B2">
        <w:rPr>
          <w:rFonts w:cs="Arial"/>
        </w:rPr>
        <w:t xml:space="preserve">transfer capability below this level. </w:t>
      </w:r>
    </w:p>
    <w:p w14:paraId="7613B6EB" w14:textId="77777777" w:rsidR="005078B9" w:rsidRPr="008038B2" w:rsidRDefault="005078B9" w:rsidP="005078B9">
      <w:pPr>
        <w:spacing w:line="240" w:lineRule="auto"/>
        <w:rPr>
          <w:rFonts w:cs="Arial"/>
        </w:rPr>
      </w:pPr>
    </w:p>
    <w:p w14:paraId="6D5D484F" w14:textId="77777777" w:rsidR="005078B9" w:rsidRPr="008038B2" w:rsidRDefault="005078B9" w:rsidP="005078B9">
      <w:pPr>
        <w:pStyle w:val="Level3Text"/>
        <w:spacing w:after="0" w:line="240" w:lineRule="auto"/>
        <w:jc w:val="left"/>
        <w:rPr>
          <w:rFonts w:cs="Arial"/>
        </w:rPr>
      </w:pPr>
      <w:r w:rsidRPr="008038B2">
        <w:rPr>
          <w:rFonts w:cs="Arial"/>
        </w:rPr>
        <w:t>(iii)</w:t>
      </w:r>
      <w:r w:rsidRPr="008038B2">
        <w:rPr>
          <w:rFonts w:cs="Arial"/>
        </w:rPr>
        <w:tab/>
        <w:t>restore</w:t>
      </w:r>
      <w:r w:rsidRPr="008038B2">
        <w:rPr>
          <w:rFonts w:cs="Arial"/>
          <w:b/>
        </w:rPr>
        <w:t xml:space="preserve"> Active Power</w:t>
      </w:r>
      <w:r w:rsidRPr="008038B2">
        <w:rPr>
          <w:rFonts w:cs="Arial"/>
        </w:rPr>
        <w:t xml:space="preserve"> output (or, in the case of </w:t>
      </w:r>
      <w:r w:rsidRPr="008038B2">
        <w:rPr>
          <w:rFonts w:cs="Arial"/>
          <w:b/>
          <w:bCs/>
        </w:rPr>
        <w:t>OTSDUW</w:t>
      </w:r>
      <w:r w:rsidRPr="008038B2">
        <w:rPr>
          <w:rFonts w:cs="Arial"/>
        </w:rPr>
        <w:t>,</w:t>
      </w:r>
      <w:r w:rsidRPr="008038B2">
        <w:rPr>
          <w:rFonts w:cs="Arial"/>
          <w:b/>
          <w:bCs/>
        </w:rPr>
        <w:t xml:space="preserve"> Active Power </w:t>
      </w:r>
      <w:r w:rsidRPr="008038B2">
        <w:rPr>
          <w:rFonts w:cs="Arial"/>
          <w:bCs/>
        </w:rPr>
        <w:t>transfer capability</w:t>
      </w:r>
      <w:r w:rsidRPr="008038B2">
        <w:rPr>
          <w:rFonts w:cs="Arial"/>
        </w:rPr>
        <w:t xml:space="preserve">), following </w:t>
      </w:r>
      <w:r w:rsidRPr="008038B2">
        <w:rPr>
          <w:rFonts w:cs="Arial"/>
          <w:b/>
        </w:rPr>
        <w:t>Supergrid Voltage</w:t>
      </w:r>
      <w:r w:rsidRPr="008038B2">
        <w:rPr>
          <w:rFonts w:cs="Arial"/>
        </w:rPr>
        <w:t xml:space="preserve"> dips on the </w:t>
      </w:r>
      <w:r w:rsidRPr="008038B2">
        <w:rPr>
          <w:rFonts w:cs="Arial"/>
          <w:b/>
        </w:rPr>
        <w:t>Onshore Transmission System</w:t>
      </w:r>
      <w:r w:rsidRPr="008038B2">
        <w:rPr>
          <w:rFonts w:cs="Arial"/>
        </w:rPr>
        <w:t xml:space="preserve"> as described in Figure </w:t>
      </w:r>
      <w:r w:rsidR="00C76650" w:rsidRPr="008038B2">
        <w:rPr>
          <w:rFonts w:cs="Arial"/>
        </w:rPr>
        <w:t>ECC.6.3.15.9(</w:t>
      </w:r>
      <w:r w:rsidR="008E6884" w:rsidRPr="008038B2">
        <w:rPr>
          <w:rFonts w:cs="Arial"/>
        </w:rPr>
        <w:t>b</w:t>
      </w:r>
      <w:r w:rsidR="00C76650" w:rsidRPr="008038B2">
        <w:rPr>
          <w:rFonts w:cs="Arial"/>
        </w:rPr>
        <w:t>)</w:t>
      </w:r>
      <w:r w:rsidRPr="008038B2">
        <w:rPr>
          <w:rFonts w:cs="Arial"/>
        </w:rPr>
        <w:t>, within 1 second of restoration of</w:t>
      </w:r>
      <w:r w:rsidRPr="008038B2">
        <w:rPr>
          <w:rFonts w:cs="Arial"/>
          <w:b/>
        </w:rPr>
        <w:t xml:space="preserve"> </w:t>
      </w:r>
      <w:r w:rsidRPr="008038B2">
        <w:rPr>
          <w:rFonts w:cs="Arial"/>
        </w:rPr>
        <w:t>the</w:t>
      </w:r>
      <w:r w:rsidRPr="008038B2">
        <w:rPr>
          <w:rFonts w:cs="Arial"/>
          <w:b/>
        </w:rPr>
        <w:t xml:space="preserve"> </w:t>
      </w:r>
      <w:r w:rsidRPr="008038B2">
        <w:rPr>
          <w:rFonts w:cs="Arial"/>
        </w:rPr>
        <w:t>voltage at the:</w:t>
      </w:r>
    </w:p>
    <w:p w14:paraId="2EABF11E" w14:textId="77777777" w:rsidR="005078B9" w:rsidRPr="008038B2" w:rsidRDefault="005078B9" w:rsidP="005078B9">
      <w:pPr>
        <w:pStyle w:val="Level3Text"/>
        <w:spacing w:after="0" w:line="240" w:lineRule="auto"/>
        <w:jc w:val="left"/>
        <w:rPr>
          <w:rFonts w:cs="Arial"/>
        </w:rPr>
      </w:pPr>
    </w:p>
    <w:p w14:paraId="154DCD77" w14:textId="77777777" w:rsidR="005078B9" w:rsidRPr="008038B2" w:rsidRDefault="005078B9" w:rsidP="005078B9">
      <w:pPr>
        <w:pStyle w:val="Level4"/>
        <w:spacing w:after="0" w:line="240" w:lineRule="auto"/>
        <w:jc w:val="left"/>
        <w:rPr>
          <w:rFonts w:cs="Arial"/>
        </w:rPr>
      </w:pPr>
      <w:r w:rsidRPr="008038B2">
        <w:rPr>
          <w:rFonts w:cs="Arial"/>
        </w:rPr>
        <w:tab/>
      </w:r>
      <w:r w:rsidRPr="008038B2">
        <w:rPr>
          <w:rFonts w:cs="Arial"/>
          <w:b/>
        </w:rPr>
        <w:t>Onshore</w:t>
      </w:r>
      <w:r w:rsidRPr="008038B2">
        <w:rPr>
          <w:rFonts w:cs="Arial"/>
        </w:rPr>
        <w:t xml:space="preserve"> </w:t>
      </w:r>
      <w:r w:rsidRPr="008038B2">
        <w:rPr>
          <w:rFonts w:cs="Arial"/>
          <w:b/>
        </w:rPr>
        <w:t>Grid Entry Point</w:t>
      </w:r>
      <w:r w:rsidRPr="008038B2">
        <w:rPr>
          <w:rFonts w:cs="Arial"/>
        </w:rPr>
        <w:t xml:space="preserve"> for directly connected </w:t>
      </w:r>
      <w:r w:rsidRPr="008038B2">
        <w:rPr>
          <w:rFonts w:cs="Arial"/>
          <w:b/>
        </w:rPr>
        <w:t>Onshore</w:t>
      </w:r>
      <w:r w:rsidRPr="008038B2">
        <w:rPr>
          <w:rFonts w:cs="Arial"/>
        </w:rPr>
        <w:t xml:space="preserve"> </w:t>
      </w:r>
      <w:r w:rsidRPr="008038B2">
        <w:rPr>
          <w:rFonts w:cs="Arial"/>
          <w:b/>
        </w:rPr>
        <w:t xml:space="preserve">Power Park Modules </w:t>
      </w:r>
      <w:r w:rsidRPr="008038B2">
        <w:rPr>
          <w:rFonts w:cs="Arial"/>
        </w:rPr>
        <w:t xml:space="preserve">or, </w:t>
      </w:r>
    </w:p>
    <w:p w14:paraId="64CFFF3B" w14:textId="77777777" w:rsidR="005078B9" w:rsidRPr="008038B2" w:rsidRDefault="005078B9" w:rsidP="005078B9">
      <w:pPr>
        <w:pStyle w:val="Level4"/>
        <w:spacing w:after="0" w:line="240" w:lineRule="auto"/>
        <w:jc w:val="left"/>
        <w:rPr>
          <w:rFonts w:cs="Arial"/>
        </w:rPr>
      </w:pPr>
    </w:p>
    <w:p w14:paraId="1A7F72B2" w14:textId="77777777" w:rsidR="005078B9" w:rsidRPr="008038B2" w:rsidRDefault="005078B9" w:rsidP="005078B9">
      <w:pPr>
        <w:pStyle w:val="Level4"/>
        <w:spacing w:after="0" w:line="240" w:lineRule="auto"/>
        <w:jc w:val="left"/>
        <w:rPr>
          <w:rFonts w:cs="Arial"/>
        </w:rPr>
      </w:pPr>
      <w:r w:rsidRPr="008038B2">
        <w:rPr>
          <w:rFonts w:cs="Arial"/>
        </w:rPr>
        <w:tab/>
      </w:r>
      <w:r w:rsidRPr="008038B2">
        <w:rPr>
          <w:rFonts w:cs="Arial"/>
          <w:b/>
        </w:rPr>
        <w:t>Interface Point</w:t>
      </w:r>
      <w:r w:rsidRPr="008038B2">
        <w:rPr>
          <w:rFonts w:cs="Arial"/>
        </w:rPr>
        <w:t xml:space="preserve"> for </w:t>
      </w:r>
      <w:r w:rsidRPr="008038B2">
        <w:rPr>
          <w:rFonts w:cs="Arial"/>
          <w:b/>
          <w:bCs/>
        </w:rPr>
        <w:t>OTSDUW Plant and Apparatus</w:t>
      </w:r>
      <w:r w:rsidRPr="008038B2">
        <w:rPr>
          <w:rFonts w:cs="Arial"/>
        </w:rPr>
        <w:t xml:space="preserve"> and </w:t>
      </w:r>
      <w:r w:rsidRPr="008038B2">
        <w:rPr>
          <w:rFonts w:cs="Arial"/>
          <w:b/>
        </w:rPr>
        <w:t>Offshore Power Park Modules</w:t>
      </w:r>
      <w:r w:rsidRPr="008038B2">
        <w:rPr>
          <w:rFonts w:cs="Arial"/>
        </w:rPr>
        <w:t xml:space="preserve"> or,</w:t>
      </w:r>
    </w:p>
    <w:p w14:paraId="265FDE99" w14:textId="77777777" w:rsidR="005078B9" w:rsidRPr="008038B2" w:rsidRDefault="005078B9" w:rsidP="005078B9">
      <w:pPr>
        <w:pStyle w:val="Level4"/>
        <w:spacing w:after="0" w:line="240" w:lineRule="auto"/>
        <w:jc w:val="left"/>
        <w:rPr>
          <w:rFonts w:cs="Arial"/>
        </w:rPr>
      </w:pPr>
    </w:p>
    <w:p w14:paraId="46EB5572" w14:textId="77777777" w:rsidR="005078B9" w:rsidRPr="008038B2" w:rsidRDefault="005078B9" w:rsidP="005078B9">
      <w:pPr>
        <w:pStyle w:val="Level4"/>
        <w:spacing w:after="0" w:line="240" w:lineRule="auto"/>
        <w:jc w:val="left"/>
        <w:rPr>
          <w:rFonts w:cs="Arial"/>
        </w:rPr>
      </w:pPr>
      <w:r w:rsidRPr="008038B2">
        <w:rPr>
          <w:rFonts w:cs="Arial"/>
        </w:rPr>
        <w:tab/>
      </w:r>
      <w:r w:rsidRPr="008038B2">
        <w:rPr>
          <w:rFonts w:cs="Arial"/>
          <w:b/>
        </w:rPr>
        <w:t>User</w:t>
      </w:r>
      <w:r w:rsidRPr="008038B2">
        <w:rPr>
          <w:rFonts w:cs="Arial"/>
        </w:rPr>
        <w:t xml:space="preserve"> </w:t>
      </w:r>
      <w:r w:rsidRPr="008038B2">
        <w:rPr>
          <w:rFonts w:cs="Arial"/>
          <w:b/>
        </w:rPr>
        <w:t>System</w:t>
      </w:r>
      <w:r w:rsidRPr="008038B2">
        <w:rPr>
          <w:rFonts w:cs="Arial"/>
        </w:rPr>
        <w:t xml:space="preserve"> </w:t>
      </w:r>
      <w:r w:rsidRPr="008038B2">
        <w:rPr>
          <w:rFonts w:cs="Arial"/>
          <w:b/>
        </w:rPr>
        <w:t>Entry Point</w:t>
      </w:r>
      <w:r w:rsidRPr="008038B2">
        <w:rPr>
          <w:rFonts w:cs="Arial"/>
        </w:rPr>
        <w:t xml:space="preserve"> for </w:t>
      </w:r>
      <w:r w:rsidRPr="008038B2">
        <w:rPr>
          <w:rFonts w:cs="Arial"/>
          <w:b/>
        </w:rPr>
        <w:t xml:space="preserve">Embedded Onshore Power Park Modules </w:t>
      </w:r>
      <w:r w:rsidRPr="008038B2">
        <w:rPr>
          <w:rFonts w:cs="Arial"/>
        </w:rPr>
        <w:t>or</w:t>
      </w:r>
      <w:r w:rsidRPr="008038B2">
        <w:rPr>
          <w:rFonts w:cs="Arial"/>
          <w:b/>
        </w:rPr>
        <w:t xml:space="preserve"> </w:t>
      </w:r>
      <w:r w:rsidRPr="008038B2">
        <w:rPr>
          <w:rFonts w:cs="Arial"/>
        </w:rPr>
        <w:t>,</w:t>
      </w:r>
    </w:p>
    <w:p w14:paraId="4D39C34A" w14:textId="77777777" w:rsidR="005078B9" w:rsidRPr="008038B2" w:rsidRDefault="005078B9" w:rsidP="005078B9">
      <w:pPr>
        <w:pStyle w:val="Level4"/>
        <w:spacing w:after="0" w:line="240" w:lineRule="auto"/>
        <w:jc w:val="left"/>
        <w:rPr>
          <w:rFonts w:cs="Arial"/>
        </w:rPr>
      </w:pPr>
      <w:r w:rsidRPr="008038B2">
        <w:rPr>
          <w:rFonts w:cs="Arial"/>
        </w:rPr>
        <w:tab/>
      </w:r>
    </w:p>
    <w:p w14:paraId="3C05D5A9" w14:textId="77777777" w:rsidR="005078B9" w:rsidRPr="008038B2" w:rsidRDefault="005078B9" w:rsidP="006F3AC1">
      <w:pPr>
        <w:pStyle w:val="Level4"/>
        <w:spacing w:after="0" w:line="240" w:lineRule="auto"/>
        <w:rPr>
          <w:rFonts w:cs="Arial"/>
          <w:strike/>
        </w:rPr>
      </w:pPr>
      <w:r w:rsidRPr="008038B2">
        <w:rPr>
          <w:rFonts w:cs="Arial"/>
          <w:b/>
        </w:rPr>
        <w:tab/>
        <w:t>User</w:t>
      </w:r>
      <w:r w:rsidRPr="008038B2">
        <w:rPr>
          <w:rFonts w:cs="Arial"/>
        </w:rPr>
        <w:t xml:space="preserve"> </w:t>
      </w:r>
      <w:r w:rsidRPr="008038B2">
        <w:rPr>
          <w:rFonts w:cs="Arial"/>
          <w:b/>
        </w:rPr>
        <w:t>System</w:t>
      </w:r>
      <w:r w:rsidRPr="008038B2">
        <w:rPr>
          <w:rFonts w:cs="Arial"/>
        </w:rPr>
        <w:t xml:space="preserve"> </w:t>
      </w:r>
      <w:r w:rsidRPr="008038B2">
        <w:rPr>
          <w:rFonts w:cs="Arial"/>
          <w:b/>
        </w:rPr>
        <w:t>Entry Point</w:t>
      </w:r>
      <w:r w:rsidRPr="008038B2">
        <w:rPr>
          <w:rFonts w:cs="Arial"/>
        </w:rPr>
        <w:t xml:space="preserve"> for </w:t>
      </w:r>
      <w:r w:rsidRPr="008038B2">
        <w:rPr>
          <w:rFonts w:cs="Arial"/>
          <w:b/>
        </w:rPr>
        <w:t>Embedded Medium Power Stations</w:t>
      </w:r>
      <w:r w:rsidRPr="008038B2">
        <w:rPr>
          <w:rFonts w:cs="Arial"/>
        </w:rPr>
        <w:t xml:space="preserve"> which comprise </w:t>
      </w:r>
      <w:r w:rsidRPr="008038B2">
        <w:rPr>
          <w:rFonts w:cs="Arial"/>
          <w:b/>
        </w:rPr>
        <w:t>Power Park Modules</w:t>
      </w:r>
      <w:r w:rsidRPr="008038B2">
        <w:rPr>
          <w:rFonts w:cs="Arial"/>
        </w:rPr>
        <w:t xml:space="preserve"> not subject to a </w:t>
      </w:r>
      <w:r w:rsidRPr="008038B2">
        <w:rPr>
          <w:rFonts w:cs="Arial"/>
          <w:b/>
        </w:rPr>
        <w:t>Bilateral Agreement</w:t>
      </w:r>
      <w:r w:rsidRPr="008038B2">
        <w:rPr>
          <w:rFonts w:cs="Arial"/>
        </w:rPr>
        <w:t xml:space="preserve"> and with an </w:t>
      </w:r>
      <w:r w:rsidRPr="008038B2">
        <w:rPr>
          <w:rFonts w:cs="Arial"/>
          <w:b/>
        </w:rPr>
        <w:t>Onshore</w:t>
      </w:r>
      <w:r w:rsidRPr="008038B2">
        <w:rPr>
          <w:rFonts w:cs="Arial"/>
        </w:rPr>
        <w:t xml:space="preserve"> </w:t>
      </w:r>
      <w:r w:rsidRPr="008038B2">
        <w:rPr>
          <w:rFonts w:cs="Arial"/>
          <w:b/>
        </w:rPr>
        <w:t>User</w:t>
      </w:r>
      <w:r w:rsidRPr="008038B2">
        <w:rPr>
          <w:rFonts w:cs="Arial"/>
        </w:rPr>
        <w:t xml:space="preserve"> </w:t>
      </w:r>
      <w:r w:rsidRPr="008038B2">
        <w:rPr>
          <w:rFonts w:cs="Arial"/>
          <w:b/>
        </w:rPr>
        <w:t>System Entry Point</w:t>
      </w:r>
      <w:r w:rsidRPr="008038B2">
        <w:rPr>
          <w:rFonts w:cs="Arial"/>
        </w:rPr>
        <w:t xml:space="preserve"> (irrespective of whether they are located </w:t>
      </w:r>
      <w:r w:rsidRPr="008038B2">
        <w:rPr>
          <w:rFonts w:cs="Arial"/>
          <w:b/>
        </w:rPr>
        <w:t>Onshore</w:t>
      </w:r>
      <w:r w:rsidRPr="008038B2">
        <w:rPr>
          <w:rFonts w:cs="Arial"/>
        </w:rPr>
        <w:t xml:space="preserve"> or </w:t>
      </w:r>
      <w:r w:rsidRPr="008038B2">
        <w:rPr>
          <w:rFonts w:cs="Arial"/>
          <w:b/>
        </w:rPr>
        <w:t>Offshore</w:t>
      </w:r>
      <w:r w:rsidRPr="008038B2">
        <w:rPr>
          <w:rFonts w:cs="Arial"/>
        </w:rPr>
        <w:t>)</w:t>
      </w:r>
    </w:p>
    <w:p w14:paraId="46E27DD3" w14:textId="77777777" w:rsidR="005078B9" w:rsidRPr="008038B2" w:rsidRDefault="005078B9" w:rsidP="005078B9">
      <w:pPr>
        <w:pStyle w:val="Level4"/>
        <w:spacing w:after="0" w:line="240" w:lineRule="auto"/>
        <w:jc w:val="left"/>
        <w:rPr>
          <w:rFonts w:cs="Arial"/>
          <w:strike/>
        </w:rPr>
      </w:pPr>
    </w:p>
    <w:p w14:paraId="7A01E1CA" w14:textId="77777777" w:rsidR="005078B9" w:rsidRPr="008038B2" w:rsidRDefault="005078B9" w:rsidP="005078B9">
      <w:pPr>
        <w:pStyle w:val="Level3Text"/>
        <w:spacing w:after="0" w:line="240" w:lineRule="auto"/>
        <w:rPr>
          <w:rFonts w:cs="Arial"/>
        </w:rPr>
      </w:pPr>
      <w:r w:rsidRPr="008038B2">
        <w:rPr>
          <w:rFonts w:cs="Arial"/>
        </w:rPr>
        <w:tab/>
        <w:t xml:space="preserve">to the minimum levels specified in ECC.6.1.4 to at least 90% of the level available immediately before the occurrence of the dip except in the case of a </w:t>
      </w:r>
      <w:r w:rsidRPr="008038B2">
        <w:rPr>
          <w:rFonts w:cs="Arial"/>
          <w:b/>
        </w:rPr>
        <w:t>Non-Synchronous Generating Unit</w:t>
      </w:r>
      <w:r w:rsidRPr="008038B2">
        <w:rPr>
          <w:rFonts w:cs="Arial"/>
          <w:bCs/>
        </w:rPr>
        <w:t>,</w:t>
      </w:r>
      <w:r w:rsidRPr="008038B2">
        <w:rPr>
          <w:rFonts w:cs="Arial"/>
          <w:b/>
          <w:bCs/>
        </w:rPr>
        <w:t xml:space="preserve"> OTSDUW Plant and Apparatus</w:t>
      </w:r>
      <w:r w:rsidRPr="008038B2">
        <w:rPr>
          <w:rFonts w:cs="Arial"/>
          <w:b/>
        </w:rPr>
        <w:t xml:space="preserve"> </w:t>
      </w:r>
      <w:r w:rsidRPr="008038B2">
        <w:rPr>
          <w:rFonts w:cs="Arial"/>
        </w:rPr>
        <w:t>or</w:t>
      </w:r>
      <w:r w:rsidRPr="008038B2">
        <w:rPr>
          <w:rFonts w:cs="Arial"/>
          <w:b/>
        </w:rPr>
        <w:t xml:space="preserve"> Power Park Module</w:t>
      </w:r>
      <w:r w:rsidRPr="008038B2">
        <w:rPr>
          <w:rFonts w:cs="Arial"/>
        </w:rPr>
        <w:t xml:space="preserve"> where there has been a reduction in the </w:t>
      </w:r>
      <w:r w:rsidRPr="008038B2">
        <w:rPr>
          <w:rFonts w:cs="Arial"/>
          <w:b/>
        </w:rPr>
        <w:t>Intermittent Power Source</w:t>
      </w:r>
      <w:r w:rsidRPr="008038B2">
        <w:rPr>
          <w:rFonts w:cs="Arial"/>
        </w:rPr>
        <w:t xml:space="preserve"> in the time range in Figure </w:t>
      </w:r>
      <w:r w:rsidR="008E6884" w:rsidRPr="008038B2">
        <w:rPr>
          <w:rFonts w:cs="Arial"/>
        </w:rPr>
        <w:t xml:space="preserve">ECC.6.3.15.9(b) </w:t>
      </w:r>
      <w:r w:rsidRPr="008038B2">
        <w:rPr>
          <w:rFonts w:cs="Arial"/>
        </w:rPr>
        <w:t xml:space="preserve"> that restricts the </w:t>
      </w:r>
      <w:r w:rsidRPr="008038B2">
        <w:rPr>
          <w:rFonts w:cs="Arial"/>
          <w:b/>
        </w:rPr>
        <w:t>Active Power</w:t>
      </w:r>
      <w:r w:rsidRPr="008038B2">
        <w:rPr>
          <w:rFonts w:cs="Arial"/>
        </w:rPr>
        <w:t xml:space="preserve"> output or, in the case of </w:t>
      </w:r>
      <w:r w:rsidRPr="008038B2">
        <w:rPr>
          <w:rFonts w:cs="Arial"/>
          <w:b/>
          <w:bCs/>
        </w:rPr>
        <w:t>OTSDUW</w:t>
      </w:r>
      <w:r w:rsidRPr="008038B2">
        <w:rPr>
          <w:rFonts w:cs="Arial"/>
        </w:rPr>
        <w:t>,</w:t>
      </w:r>
      <w:r w:rsidRPr="008038B2">
        <w:rPr>
          <w:rFonts w:cs="Arial"/>
          <w:b/>
          <w:bCs/>
        </w:rPr>
        <w:t xml:space="preserve"> Active Power </w:t>
      </w:r>
      <w:r w:rsidRPr="008038B2">
        <w:rPr>
          <w:rFonts w:cs="Arial"/>
          <w:bCs/>
        </w:rPr>
        <w:t>transfer</w:t>
      </w:r>
      <w:r w:rsidRPr="008038B2">
        <w:rPr>
          <w:rFonts w:cs="Arial"/>
        </w:rPr>
        <w:t xml:space="preserve"> </w:t>
      </w:r>
      <w:r w:rsidRPr="008038B2">
        <w:rPr>
          <w:rFonts w:cs="Arial"/>
          <w:bCs/>
        </w:rPr>
        <w:t>capability</w:t>
      </w:r>
      <w:r w:rsidRPr="008038B2">
        <w:rPr>
          <w:rFonts w:cs="Arial"/>
        </w:rPr>
        <w:t xml:space="preserve"> below this level. Once the </w:t>
      </w:r>
      <w:r w:rsidRPr="008038B2">
        <w:rPr>
          <w:rFonts w:cs="Arial"/>
          <w:b/>
        </w:rPr>
        <w:t>Active Power</w:t>
      </w:r>
      <w:r w:rsidRPr="008038B2">
        <w:rPr>
          <w:rFonts w:cs="Arial"/>
        </w:rPr>
        <w:t xml:space="preserve"> output or, in the case of </w:t>
      </w:r>
      <w:r w:rsidRPr="008038B2">
        <w:rPr>
          <w:rFonts w:cs="Arial"/>
          <w:b/>
          <w:bCs/>
        </w:rPr>
        <w:t>OTSDUW</w:t>
      </w:r>
      <w:r w:rsidRPr="008038B2">
        <w:rPr>
          <w:rFonts w:cs="Arial"/>
          <w:bCs/>
        </w:rPr>
        <w:t>,</w:t>
      </w:r>
      <w:r w:rsidRPr="008038B2">
        <w:rPr>
          <w:rFonts w:cs="Arial"/>
        </w:rPr>
        <w:t xml:space="preserve"> </w:t>
      </w:r>
      <w:r w:rsidRPr="008038B2">
        <w:rPr>
          <w:rFonts w:cs="Arial"/>
          <w:b/>
          <w:bCs/>
        </w:rPr>
        <w:t xml:space="preserve">Active Power </w:t>
      </w:r>
      <w:r w:rsidRPr="008038B2">
        <w:rPr>
          <w:rFonts w:cs="Arial"/>
          <w:bCs/>
        </w:rPr>
        <w:t>transfer capability</w:t>
      </w:r>
      <w:r w:rsidRPr="008038B2">
        <w:rPr>
          <w:rFonts w:cs="Arial"/>
        </w:rPr>
        <w:t xml:space="preserve"> has been restored to the required level, </w:t>
      </w:r>
      <w:r w:rsidRPr="008038B2">
        <w:rPr>
          <w:rFonts w:cs="Arial"/>
          <w:b/>
        </w:rPr>
        <w:t>Active Power</w:t>
      </w:r>
      <w:r w:rsidRPr="008038B2">
        <w:rPr>
          <w:rFonts w:cs="Arial"/>
        </w:rPr>
        <w:t xml:space="preserve"> oscillations shall be acceptable provided that:</w:t>
      </w:r>
    </w:p>
    <w:p w14:paraId="353FEFEE" w14:textId="77777777" w:rsidR="005078B9" w:rsidRPr="008038B2" w:rsidRDefault="005078B9" w:rsidP="005078B9">
      <w:pPr>
        <w:pStyle w:val="Level3Text"/>
        <w:spacing w:after="0" w:line="240" w:lineRule="auto"/>
        <w:jc w:val="left"/>
        <w:rPr>
          <w:rFonts w:cs="Arial"/>
        </w:rPr>
      </w:pPr>
    </w:p>
    <w:p w14:paraId="70E44683" w14:textId="77777777" w:rsidR="005078B9" w:rsidRPr="008038B2" w:rsidRDefault="005078B9" w:rsidP="005078B9">
      <w:pPr>
        <w:pStyle w:val="Level4"/>
        <w:spacing w:after="0" w:line="240" w:lineRule="auto"/>
        <w:jc w:val="left"/>
        <w:rPr>
          <w:rFonts w:cs="Arial"/>
        </w:rPr>
      </w:pPr>
      <w:r w:rsidRPr="008038B2">
        <w:rPr>
          <w:rFonts w:cs="Arial"/>
        </w:rPr>
        <w:lastRenderedPageBreak/>
        <w:t>-</w:t>
      </w:r>
      <w:r w:rsidRPr="008038B2">
        <w:rPr>
          <w:rFonts w:cs="Arial"/>
        </w:rPr>
        <w:tab/>
        <w:t xml:space="preserve">the total </w:t>
      </w:r>
      <w:r w:rsidRPr="008038B2">
        <w:rPr>
          <w:rFonts w:cs="Arial"/>
          <w:b/>
        </w:rPr>
        <w:t>Active Energy</w:t>
      </w:r>
      <w:r w:rsidRPr="008038B2">
        <w:rPr>
          <w:rFonts w:cs="Arial"/>
        </w:rPr>
        <w:t xml:space="preserve"> delivered during the period of the oscillations is at least that which would have been delivered if the </w:t>
      </w:r>
      <w:r w:rsidRPr="008038B2">
        <w:rPr>
          <w:rFonts w:cs="Arial"/>
          <w:b/>
        </w:rPr>
        <w:t>Active Power</w:t>
      </w:r>
      <w:r w:rsidRPr="008038B2">
        <w:rPr>
          <w:rFonts w:cs="Arial"/>
        </w:rPr>
        <w:t xml:space="preserve"> was constant</w:t>
      </w:r>
    </w:p>
    <w:p w14:paraId="0072139E" w14:textId="77777777" w:rsidR="005078B9" w:rsidRPr="008038B2" w:rsidRDefault="005078B9" w:rsidP="005078B9">
      <w:pPr>
        <w:pStyle w:val="Level4"/>
        <w:spacing w:after="0" w:line="240" w:lineRule="auto"/>
        <w:jc w:val="left"/>
        <w:rPr>
          <w:rFonts w:cs="Arial"/>
        </w:rPr>
      </w:pPr>
      <w:r w:rsidRPr="008038B2">
        <w:rPr>
          <w:rFonts w:cs="Arial"/>
        </w:rPr>
        <w:t>-</w:t>
      </w:r>
      <w:r w:rsidRPr="008038B2">
        <w:rPr>
          <w:rFonts w:cs="Arial"/>
        </w:rPr>
        <w:tab/>
        <w:t>the oscillations are adequately damped.</w:t>
      </w:r>
    </w:p>
    <w:p w14:paraId="336749F9" w14:textId="77777777" w:rsidR="005078B9" w:rsidRPr="008038B2" w:rsidRDefault="005078B9" w:rsidP="005078B9">
      <w:pPr>
        <w:pStyle w:val="Level4"/>
        <w:spacing w:after="0" w:line="240" w:lineRule="auto"/>
        <w:jc w:val="left"/>
        <w:rPr>
          <w:rFonts w:cs="Arial"/>
        </w:rPr>
      </w:pPr>
    </w:p>
    <w:p w14:paraId="1C8DAA6E" w14:textId="77777777" w:rsidR="005078B9" w:rsidRPr="008038B2" w:rsidRDefault="005078B9" w:rsidP="005078B9">
      <w:pPr>
        <w:pStyle w:val="Level2Text"/>
        <w:spacing w:after="0" w:line="240" w:lineRule="auto"/>
        <w:jc w:val="left"/>
        <w:rPr>
          <w:rFonts w:cs="Arial"/>
          <w:lang w:val="en-GB"/>
        </w:rPr>
      </w:pPr>
      <w:r w:rsidRPr="008038B2">
        <w:rPr>
          <w:rFonts w:cs="Arial"/>
          <w:lang w:val="en-GB"/>
        </w:rPr>
        <w:tab/>
        <w:t xml:space="preserve">For the avoidance of doubt a balanced </w:t>
      </w:r>
      <w:r w:rsidRPr="008038B2">
        <w:rPr>
          <w:rFonts w:cs="Arial"/>
          <w:b/>
          <w:lang w:val="en-GB"/>
        </w:rPr>
        <w:t>Onshore Transmission System Supergrid Voltage</w:t>
      </w:r>
      <w:r w:rsidRPr="008038B2">
        <w:rPr>
          <w:rFonts w:cs="Arial"/>
          <w:lang w:val="en-GB"/>
        </w:rPr>
        <w:t xml:space="preserve"> meets the requirements of ECC.6.1.5 (b) and ECC.6.1.6.</w:t>
      </w:r>
    </w:p>
    <w:p w14:paraId="01CFFC31" w14:textId="77777777" w:rsidR="005078B9" w:rsidRPr="008038B2" w:rsidRDefault="005078B9" w:rsidP="005078B9">
      <w:pPr>
        <w:pStyle w:val="Level2Text"/>
        <w:spacing w:after="0" w:line="240" w:lineRule="auto"/>
        <w:jc w:val="left"/>
        <w:rPr>
          <w:rFonts w:cs="Arial"/>
          <w:lang w:val="en-GB"/>
        </w:rPr>
      </w:pPr>
    </w:p>
    <w:p w14:paraId="230AA4CE" w14:textId="77777777" w:rsidR="005078B9" w:rsidRPr="008038B2" w:rsidRDefault="005078B9" w:rsidP="005078B9">
      <w:pPr>
        <w:pStyle w:val="Level1Text"/>
        <w:spacing w:after="0" w:line="240" w:lineRule="auto"/>
        <w:jc w:val="left"/>
        <w:rPr>
          <w:rFonts w:cs="Arial"/>
          <w:color w:val="auto"/>
          <w:u w:val="single"/>
          <w:lang w:val="en-GB"/>
        </w:rPr>
      </w:pPr>
      <w:r w:rsidRPr="008038B2">
        <w:rPr>
          <w:rFonts w:cs="Arial"/>
          <w:color w:val="auto"/>
          <w:lang w:val="en-GB"/>
        </w:rPr>
        <w:t>ECC.6.3.15.10</w:t>
      </w:r>
      <w:r w:rsidRPr="008038B2">
        <w:rPr>
          <w:rFonts w:cs="Arial"/>
          <w:color w:val="auto"/>
          <w:lang w:val="en-GB"/>
        </w:rPr>
        <w:tab/>
      </w:r>
      <w:r w:rsidRPr="008038B2">
        <w:rPr>
          <w:rFonts w:cs="Arial"/>
          <w:color w:val="auto"/>
          <w:u w:val="single"/>
          <w:lang w:val="en-GB"/>
        </w:rPr>
        <w:t xml:space="preserve">Other </w:t>
      </w:r>
      <w:r w:rsidRPr="008038B2">
        <w:rPr>
          <w:rFonts w:cs="Arial"/>
          <w:b/>
          <w:color w:val="auto"/>
          <w:u w:val="single"/>
          <w:lang w:val="en-GB"/>
        </w:rPr>
        <w:t>Fault Ride Through</w:t>
      </w:r>
      <w:r w:rsidRPr="008038B2">
        <w:rPr>
          <w:rFonts w:cs="Arial"/>
          <w:color w:val="auto"/>
          <w:u w:val="single"/>
          <w:lang w:val="en-GB"/>
        </w:rPr>
        <w:t xml:space="preserve"> Requirements</w:t>
      </w:r>
    </w:p>
    <w:p w14:paraId="6A61291F" w14:textId="77777777" w:rsidR="005078B9" w:rsidRPr="008038B2" w:rsidRDefault="005078B9" w:rsidP="005078B9">
      <w:pPr>
        <w:pStyle w:val="Level1Text"/>
        <w:spacing w:after="0" w:line="240" w:lineRule="auto"/>
        <w:jc w:val="left"/>
        <w:rPr>
          <w:rFonts w:cs="Arial"/>
          <w:color w:val="auto"/>
          <w:lang w:val="en-GB"/>
        </w:rPr>
      </w:pPr>
    </w:p>
    <w:p w14:paraId="2C737EE4" w14:textId="77777777" w:rsidR="005078B9" w:rsidRPr="008038B2" w:rsidRDefault="005078B9" w:rsidP="005078B9">
      <w:pPr>
        <w:pStyle w:val="Level2Text"/>
        <w:spacing w:after="0" w:line="240" w:lineRule="auto"/>
        <w:rPr>
          <w:rFonts w:cs="Arial"/>
          <w:lang w:val="en-GB"/>
        </w:rPr>
      </w:pPr>
      <w:r w:rsidRPr="008038B2">
        <w:rPr>
          <w:rFonts w:cs="Arial"/>
          <w:lang w:val="en-GB"/>
        </w:rPr>
        <w:t>(i)</w:t>
      </w:r>
      <w:r w:rsidRPr="008038B2">
        <w:rPr>
          <w:rFonts w:cs="Arial"/>
          <w:lang w:val="en-GB"/>
        </w:rPr>
        <w:tab/>
        <w:t xml:space="preserve">In the case of a </w:t>
      </w:r>
      <w:r w:rsidRPr="008038B2">
        <w:rPr>
          <w:rFonts w:cs="Arial"/>
          <w:b/>
          <w:lang w:val="en-GB"/>
        </w:rPr>
        <w:t>Power Park Module</w:t>
      </w:r>
      <w:r w:rsidRPr="008038B2">
        <w:rPr>
          <w:rFonts w:cs="Arial"/>
          <w:lang w:val="en-GB"/>
        </w:rPr>
        <w:t xml:space="preserve">, the requirements in ECC.6.3.15.9 do not apply when the </w:t>
      </w:r>
      <w:r w:rsidRPr="008038B2">
        <w:rPr>
          <w:rFonts w:cs="Arial"/>
          <w:b/>
          <w:lang w:val="en-GB"/>
        </w:rPr>
        <w:t>Power Park Module</w:t>
      </w:r>
      <w:r w:rsidRPr="008038B2">
        <w:rPr>
          <w:rFonts w:cs="Arial"/>
          <w:lang w:val="en-GB"/>
        </w:rPr>
        <w:t xml:space="preserve">  is operating at less than 5% of its </w:t>
      </w:r>
      <w:r w:rsidRPr="008038B2">
        <w:rPr>
          <w:rFonts w:cs="Arial"/>
          <w:b/>
          <w:lang w:val="en-GB"/>
        </w:rPr>
        <w:t xml:space="preserve">Rated MW </w:t>
      </w:r>
      <w:r w:rsidRPr="008038B2">
        <w:rPr>
          <w:rFonts w:cs="Arial"/>
          <w:lang w:val="en-GB"/>
        </w:rPr>
        <w:t xml:space="preserve">or during very high primary energy source conditions when more than 50% of the </w:t>
      </w:r>
      <w:r w:rsidRPr="008038B2">
        <w:rPr>
          <w:rFonts w:cs="Arial"/>
          <w:b/>
          <w:lang w:val="en-GB"/>
        </w:rPr>
        <w:t>Power Park Units</w:t>
      </w:r>
      <w:r w:rsidRPr="008038B2">
        <w:rPr>
          <w:rFonts w:cs="Arial"/>
          <w:lang w:val="en-GB"/>
        </w:rPr>
        <w:t xml:space="preserve"> in a </w:t>
      </w:r>
      <w:r w:rsidRPr="008038B2">
        <w:rPr>
          <w:rFonts w:cs="Arial"/>
          <w:b/>
          <w:lang w:val="en-GB"/>
        </w:rPr>
        <w:t>Power Park Module</w:t>
      </w:r>
      <w:r w:rsidRPr="008038B2">
        <w:rPr>
          <w:rFonts w:cs="Arial"/>
          <w:lang w:val="en-GB"/>
        </w:rPr>
        <w:t xml:space="preserve"> have been shut down or disconnected under an emergency shutdown sequence to protect </w:t>
      </w:r>
      <w:r w:rsidRPr="008038B2">
        <w:rPr>
          <w:rFonts w:cs="Arial"/>
          <w:b/>
          <w:lang w:val="en-GB"/>
        </w:rPr>
        <w:t>User’s Plant</w:t>
      </w:r>
      <w:r w:rsidRPr="008038B2">
        <w:rPr>
          <w:rFonts w:cs="Arial"/>
          <w:lang w:val="en-GB"/>
        </w:rPr>
        <w:t xml:space="preserve"> and </w:t>
      </w:r>
      <w:r w:rsidRPr="008038B2">
        <w:rPr>
          <w:rFonts w:cs="Arial"/>
          <w:b/>
          <w:lang w:val="en-GB"/>
        </w:rPr>
        <w:t>Apparatus</w:t>
      </w:r>
      <w:r w:rsidRPr="008038B2">
        <w:rPr>
          <w:rFonts w:cs="Arial"/>
          <w:lang w:val="en-GB"/>
        </w:rPr>
        <w:t xml:space="preserve">. </w:t>
      </w:r>
    </w:p>
    <w:p w14:paraId="65D7ACEB" w14:textId="77777777" w:rsidR="005078B9" w:rsidRPr="008038B2" w:rsidRDefault="005078B9" w:rsidP="005078B9">
      <w:pPr>
        <w:pStyle w:val="Level2Text"/>
        <w:spacing w:after="0" w:line="240" w:lineRule="auto"/>
        <w:rPr>
          <w:rFonts w:cs="Arial"/>
          <w:lang w:val="en-GB"/>
        </w:rPr>
      </w:pPr>
      <w:r w:rsidRPr="008038B2">
        <w:rPr>
          <w:rFonts w:cs="Arial"/>
          <w:lang w:val="en-GB"/>
        </w:rPr>
        <w:t>(ii)</w:t>
      </w:r>
      <w:r w:rsidRPr="008038B2">
        <w:rPr>
          <w:rFonts w:cs="Arial"/>
          <w:lang w:val="en-GB"/>
        </w:rPr>
        <w:tab/>
        <w:t xml:space="preserve">In addition to meeting the conditions specified in ECC.6.1.5(b) and ECC.6.1.6, each </w:t>
      </w:r>
      <w:r w:rsidRPr="008038B2">
        <w:rPr>
          <w:rFonts w:cs="Arial"/>
          <w:b/>
          <w:lang w:val="en-GB"/>
        </w:rPr>
        <w:t>Non-Synchronous</w:t>
      </w:r>
      <w:r w:rsidRPr="008038B2">
        <w:rPr>
          <w:rFonts w:cs="Arial"/>
          <w:lang w:val="en-GB"/>
        </w:rPr>
        <w:t xml:space="preserve"> </w:t>
      </w:r>
      <w:r w:rsidRPr="008038B2">
        <w:rPr>
          <w:rFonts w:cs="Arial"/>
          <w:b/>
          <w:lang w:val="en-GB"/>
        </w:rPr>
        <w:t>Generating Unit</w:t>
      </w:r>
      <w:r w:rsidRPr="008038B2">
        <w:rPr>
          <w:rFonts w:cs="Arial"/>
          <w:lang w:val="en-GB"/>
        </w:rPr>
        <w:t>,</w:t>
      </w:r>
      <w:r w:rsidRPr="008038B2">
        <w:rPr>
          <w:rFonts w:cs="Arial"/>
          <w:b/>
          <w:bCs/>
          <w:lang w:val="en-GB"/>
        </w:rPr>
        <w:t xml:space="preserve"> OTSDUW Plant and Apparatus</w:t>
      </w:r>
      <w:r w:rsidRPr="008038B2">
        <w:rPr>
          <w:rFonts w:cs="Arial"/>
          <w:b/>
          <w:lang w:val="en-GB"/>
        </w:rPr>
        <w:t xml:space="preserve"> </w:t>
      </w:r>
      <w:r w:rsidRPr="008038B2">
        <w:rPr>
          <w:rFonts w:cs="Arial"/>
          <w:lang w:val="en-GB"/>
        </w:rPr>
        <w:t>or</w:t>
      </w:r>
      <w:r w:rsidRPr="008038B2">
        <w:rPr>
          <w:rFonts w:cs="Arial"/>
          <w:b/>
          <w:lang w:val="en-GB"/>
        </w:rPr>
        <w:t xml:space="preserve"> Power Park Module </w:t>
      </w:r>
      <w:r w:rsidRPr="008038B2">
        <w:rPr>
          <w:rFonts w:cs="Arial"/>
          <w:lang w:val="en-GB"/>
        </w:rPr>
        <w:t xml:space="preserve">and any constituent </w:t>
      </w:r>
      <w:r w:rsidRPr="008038B2">
        <w:rPr>
          <w:rFonts w:cs="Arial"/>
          <w:b/>
          <w:lang w:val="en-GB"/>
        </w:rPr>
        <w:t>Power Park Unit</w:t>
      </w:r>
      <w:r w:rsidRPr="008038B2">
        <w:rPr>
          <w:rFonts w:cs="Arial"/>
          <w:lang w:val="en-GB"/>
        </w:rPr>
        <w:t xml:space="preserve"> thereof will be required to withstand, without tripping, the negative phase sequence loading incurred by clearance of a close-up phase-to-phase fault, by </w:t>
      </w:r>
      <w:r w:rsidRPr="008038B2">
        <w:rPr>
          <w:rFonts w:cs="Arial"/>
          <w:b/>
          <w:lang w:val="en-GB"/>
        </w:rPr>
        <w:t>System</w:t>
      </w:r>
      <w:r w:rsidRPr="008038B2">
        <w:rPr>
          <w:rFonts w:cs="Arial"/>
          <w:lang w:val="en-GB"/>
        </w:rPr>
        <w:t xml:space="preserve"> </w:t>
      </w:r>
      <w:r w:rsidRPr="008038B2">
        <w:rPr>
          <w:rFonts w:cs="Arial"/>
          <w:b/>
          <w:lang w:val="en-GB"/>
        </w:rPr>
        <w:t>Back-Up</w:t>
      </w:r>
      <w:r w:rsidRPr="008038B2">
        <w:rPr>
          <w:rFonts w:cs="Arial"/>
          <w:lang w:val="en-GB"/>
        </w:rPr>
        <w:t xml:space="preserve"> </w:t>
      </w:r>
      <w:r w:rsidRPr="008038B2">
        <w:rPr>
          <w:rFonts w:cs="Arial"/>
          <w:b/>
          <w:lang w:val="en-GB"/>
        </w:rPr>
        <w:t>Protection</w:t>
      </w:r>
      <w:r w:rsidRPr="008038B2">
        <w:rPr>
          <w:rFonts w:cs="Arial"/>
          <w:lang w:val="en-GB"/>
        </w:rPr>
        <w:t xml:space="preserve"> on the </w:t>
      </w:r>
      <w:r w:rsidRPr="008038B2">
        <w:rPr>
          <w:rFonts w:cs="Arial"/>
          <w:b/>
          <w:lang w:val="en-GB"/>
        </w:rPr>
        <w:t xml:space="preserve">Onshore Transmission System </w:t>
      </w:r>
      <w:r w:rsidRPr="008038B2">
        <w:rPr>
          <w:rFonts w:cs="Arial"/>
          <w:lang w:val="en-GB"/>
        </w:rPr>
        <w:t>operating at</w:t>
      </w:r>
      <w:r w:rsidRPr="008038B2">
        <w:rPr>
          <w:rFonts w:cs="Arial"/>
          <w:b/>
          <w:lang w:val="en-GB"/>
        </w:rPr>
        <w:t xml:space="preserve"> Supergrid Voltage</w:t>
      </w:r>
      <w:r w:rsidRPr="008038B2">
        <w:rPr>
          <w:rFonts w:cs="Arial"/>
          <w:lang w:val="en-GB"/>
        </w:rPr>
        <w:t>.</w:t>
      </w:r>
    </w:p>
    <w:p w14:paraId="1E11A723" w14:textId="19394E5F" w:rsidR="00714675" w:rsidRPr="008038B2" w:rsidRDefault="005078B9" w:rsidP="00077ED1">
      <w:pPr>
        <w:pStyle w:val="Level1Text"/>
        <w:numPr>
          <w:ilvl w:val="0"/>
          <w:numId w:val="69"/>
        </w:numPr>
        <w:tabs>
          <w:tab w:val="clear" w:pos="1418"/>
          <w:tab w:val="left" w:pos="2835"/>
        </w:tabs>
        <w:spacing w:after="0" w:line="240" w:lineRule="auto"/>
        <w:ind w:left="1843" w:hanging="418"/>
        <w:rPr>
          <w:rFonts w:cs="Arial"/>
          <w:color w:val="auto"/>
          <w:lang w:val="en-GB"/>
        </w:rPr>
      </w:pPr>
      <w:r w:rsidRPr="008038B2">
        <w:rPr>
          <w:rFonts w:cs="Arial"/>
          <w:b/>
          <w:color w:val="auto"/>
          <w:lang w:val="en-GB"/>
        </w:rPr>
        <w:t>Generators</w:t>
      </w:r>
      <w:r w:rsidRPr="008038B2">
        <w:rPr>
          <w:rFonts w:cs="Arial"/>
          <w:color w:val="auto"/>
          <w:lang w:val="en-GB"/>
        </w:rPr>
        <w:t xml:space="preserve"> in respect of </w:t>
      </w:r>
      <w:r w:rsidRPr="008038B2">
        <w:rPr>
          <w:rFonts w:cs="Arial"/>
          <w:b/>
          <w:color w:val="auto"/>
          <w:lang w:val="en-GB"/>
        </w:rPr>
        <w:t>Type B</w:t>
      </w:r>
      <w:r w:rsidRPr="008038B2">
        <w:rPr>
          <w:rFonts w:cs="Arial"/>
          <w:color w:val="auto"/>
          <w:lang w:val="en-GB"/>
        </w:rPr>
        <w:t xml:space="preserve">, </w:t>
      </w:r>
      <w:r w:rsidRPr="008038B2">
        <w:rPr>
          <w:rFonts w:cs="Arial"/>
          <w:b/>
          <w:color w:val="auto"/>
          <w:lang w:val="en-GB"/>
        </w:rPr>
        <w:t>Type C</w:t>
      </w:r>
      <w:r w:rsidRPr="008038B2">
        <w:rPr>
          <w:rFonts w:cs="Arial"/>
          <w:color w:val="auto"/>
          <w:lang w:val="en-GB"/>
        </w:rPr>
        <w:t xml:space="preserve"> and </w:t>
      </w:r>
      <w:r w:rsidRPr="008038B2">
        <w:rPr>
          <w:rFonts w:cs="Arial"/>
          <w:b/>
          <w:color w:val="auto"/>
          <w:lang w:val="en-GB"/>
        </w:rPr>
        <w:t>Type D Power Park Modules</w:t>
      </w:r>
      <w:r w:rsidRPr="008038B2">
        <w:rPr>
          <w:rFonts w:cs="Arial"/>
          <w:color w:val="auto"/>
          <w:lang w:val="en-GB"/>
        </w:rPr>
        <w:t xml:space="preserve"> and </w:t>
      </w:r>
      <w:r w:rsidRPr="008038B2">
        <w:rPr>
          <w:rFonts w:cs="Arial"/>
          <w:b/>
          <w:color w:val="auto"/>
          <w:lang w:val="en-GB"/>
        </w:rPr>
        <w:t>HVDC System Owners</w:t>
      </w:r>
      <w:r w:rsidRPr="008038B2">
        <w:rPr>
          <w:rFonts w:cs="Arial"/>
          <w:color w:val="auto"/>
          <w:lang w:val="en-GB"/>
        </w:rPr>
        <w:t xml:space="preserve"> are required to confirm to </w:t>
      </w:r>
      <w:r w:rsidR="00310FA5" w:rsidRPr="008038B2">
        <w:rPr>
          <w:rFonts w:cs="Arial"/>
          <w:b/>
          <w:color w:val="auto"/>
          <w:lang w:val="en-GB"/>
        </w:rPr>
        <w:t>The Company</w:t>
      </w:r>
      <w:r w:rsidRPr="008038B2">
        <w:rPr>
          <w:rFonts w:cs="Arial"/>
          <w:color w:val="auto"/>
          <w:lang w:val="en-GB"/>
        </w:rPr>
        <w:t xml:space="preserve">, their repeated ability to operate through balanced and unbalanced faults and </w:t>
      </w:r>
      <w:r w:rsidRPr="008038B2">
        <w:rPr>
          <w:rFonts w:cs="Arial"/>
          <w:b/>
          <w:color w:val="auto"/>
          <w:lang w:val="en-GB"/>
        </w:rPr>
        <w:t>System</w:t>
      </w:r>
      <w:r w:rsidRPr="008038B2">
        <w:rPr>
          <w:rFonts w:cs="Arial"/>
          <w:color w:val="auto"/>
          <w:lang w:val="en-GB"/>
        </w:rPr>
        <w:t xml:space="preserve"> disturbances each time the voltage at the </w:t>
      </w:r>
      <w:r w:rsidRPr="008038B2">
        <w:rPr>
          <w:rFonts w:cs="Arial"/>
          <w:b/>
          <w:color w:val="auto"/>
          <w:lang w:val="en-GB"/>
        </w:rPr>
        <w:t xml:space="preserve">Grid Entry Point </w:t>
      </w:r>
      <w:r w:rsidRPr="008038B2">
        <w:rPr>
          <w:rFonts w:cs="Arial"/>
          <w:color w:val="auto"/>
          <w:lang w:val="en-GB"/>
        </w:rPr>
        <w:t>or</w:t>
      </w:r>
      <w:r w:rsidRPr="008038B2">
        <w:rPr>
          <w:rFonts w:cs="Arial"/>
          <w:b/>
          <w:color w:val="auto"/>
          <w:lang w:val="en-GB"/>
        </w:rPr>
        <w:t xml:space="preserve"> User System Entry Point</w:t>
      </w:r>
      <w:r w:rsidRPr="008038B2">
        <w:rPr>
          <w:rFonts w:cs="Arial"/>
          <w:color w:val="auto"/>
          <w:lang w:val="en-GB"/>
        </w:rPr>
        <w:t xml:space="preserve"> falls outside the limits specified in ECC.6.1.4.</w:t>
      </w:r>
      <w:r w:rsidRPr="008038B2">
        <w:rPr>
          <w:rFonts w:cs="Arial"/>
          <w:b/>
          <w:color w:val="auto"/>
          <w:lang w:val="en-GB"/>
        </w:rPr>
        <w:t xml:space="preserve"> </w:t>
      </w:r>
      <w:r w:rsidRPr="008038B2">
        <w:rPr>
          <w:rFonts w:cs="Arial"/>
          <w:color w:val="auto"/>
          <w:lang w:val="en-GB"/>
        </w:rPr>
        <w:t xml:space="preserve"> Demonstration of this capability would be satisfied by </w:t>
      </w:r>
      <w:r w:rsidR="00866EC8" w:rsidRPr="008038B2">
        <w:rPr>
          <w:rFonts w:cs="Arial"/>
          <w:b/>
          <w:color w:val="auto"/>
          <w:lang w:val="en-GB"/>
        </w:rPr>
        <w:t>EU</w:t>
      </w:r>
      <w:r w:rsidR="00866EC8" w:rsidRPr="008038B2">
        <w:rPr>
          <w:rFonts w:cs="Arial"/>
          <w:color w:val="auto"/>
          <w:lang w:val="en-GB"/>
        </w:rPr>
        <w:t xml:space="preserve"> </w:t>
      </w:r>
      <w:r w:rsidRPr="008038B2">
        <w:rPr>
          <w:rFonts w:cs="Arial"/>
          <w:b/>
          <w:color w:val="auto"/>
          <w:lang w:val="en-GB"/>
        </w:rPr>
        <w:t>Generators</w:t>
      </w:r>
      <w:r w:rsidRPr="008038B2">
        <w:rPr>
          <w:rFonts w:cs="Arial"/>
          <w:color w:val="auto"/>
          <w:lang w:val="en-GB"/>
        </w:rPr>
        <w:t xml:space="preserve"> and </w:t>
      </w:r>
      <w:r w:rsidRPr="008038B2">
        <w:rPr>
          <w:rFonts w:cs="Arial"/>
          <w:b/>
          <w:color w:val="auto"/>
          <w:lang w:val="en-GB"/>
        </w:rPr>
        <w:t xml:space="preserve">HVDC </w:t>
      </w:r>
      <w:r w:rsidR="00866EC8" w:rsidRPr="008038B2">
        <w:rPr>
          <w:rFonts w:cs="Arial"/>
          <w:b/>
          <w:color w:val="auto"/>
          <w:lang w:val="en-GB"/>
        </w:rPr>
        <w:t>System</w:t>
      </w:r>
      <w:r w:rsidRPr="008038B2">
        <w:rPr>
          <w:rFonts w:cs="Arial"/>
          <w:b/>
          <w:color w:val="auto"/>
          <w:lang w:val="en-GB"/>
        </w:rPr>
        <w:t xml:space="preserve"> Owners</w:t>
      </w:r>
      <w:r w:rsidRPr="008038B2">
        <w:rPr>
          <w:rFonts w:cs="Arial"/>
          <w:color w:val="auto"/>
          <w:lang w:val="en-GB"/>
        </w:rPr>
        <w:t xml:space="preserve"> supplying the protection settings of their plant, informing </w:t>
      </w:r>
      <w:r w:rsidR="00310FA5" w:rsidRPr="008038B2">
        <w:rPr>
          <w:rFonts w:cs="Arial"/>
          <w:b/>
          <w:color w:val="auto"/>
          <w:lang w:val="en-GB"/>
        </w:rPr>
        <w:t>The Company</w:t>
      </w:r>
      <w:r w:rsidRPr="008038B2">
        <w:rPr>
          <w:rFonts w:cs="Arial"/>
          <w:color w:val="auto"/>
          <w:lang w:val="en-GB"/>
        </w:rPr>
        <w:t xml:space="preserve"> of the maximum number of repeated operations that can be performed under such conditions and any limiting factors to repeated operation such as protection or thermal rating; and  </w:t>
      </w:r>
    </w:p>
    <w:p w14:paraId="2645B58B" w14:textId="77777777" w:rsidR="00D12FD3" w:rsidRPr="008038B2" w:rsidRDefault="00D12FD3" w:rsidP="00077ED1">
      <w:pPr>
        <w:pStyle w:val="Level1Text"/>
        <w:numPr>
          <w:ilvl w:val="0"/>
          <w:numId w:val="69"/>
        </w:numPr>
        <w:tabs>
          <w:tab w:val="clear" w:pos="1418"/>
          <w:tab w:val="left" w:pos="2835"/>
        </w:tabs>
        <w:spacing w:after="0" w:line="240" w:lineRule="auto"/>
        <w:ind w:left="1843" w:hanging="418"/>
        <w:rPr>
          <w:rFonts w:cs="Arial"/>
          <w:color w:val="auto"/>
          <w:lang w:val="en-GB"/>
        </w:rPr>
      </w:pPr>
      <w:r w:rsidRPr="008038B2">
        <w:rPr>
          <w:rFonts w:cs="Arial"/>
          <w:color w:val="auto"/>
          <w:lang w:val="en-GB"/>
        </w:rPr>
        <w:t xml:space="preserve">Notwithstanding the requirements of ECC.6.3.15(v), </w:t>
      </w:r>
      <w:r w:rsidRPr="008038B2">
        <w:rPr>
          <w:rFonts w:cs="Arial"/>
          <w:b/>
          <w:color w:val="auto"/>
          <w:lang w:val="en-GB"/>
        </w:rPr>
        <w:t>Power Generating Modules</w:t>
      </w:r>
      <w:r w:rsidRPr="008038B2">
        <w:rPr>
          <w:rFonts w:cs="Arial"/>
          <w:color w:val="auto"/>
          <w:lang w:val="en-GB"/>
        </w:rPr>
        <w:t xml:space="preserve"> shall be capable of remaining connected </w:t>
      </w:r>
      <w:r w:rsidR="00D525FE" w:rsidRPr="008038B2">
        <w:rPr>
          <w:rFonts w:cs="Arial"/>
          <w:color w:val="auto"/>
          <w:lang w:val="en-GB"/>
        </w:rPr>
        <w:t xml:space="preserve">during single phase or three phase auto-reclosures to the </w:t>
      </w:r>
      <w:r w:rsidR="00D525FE" w:rsidRPr="008038B2">
        <w:rPr>
          <w:rFonts w:cs="Arial"/>
          <w:b/>
          <w:color w:val="auto"/>
          <w:lang w:val="en-GB"/>
        </w:rPr>
        <w:t xml:space="preserve">National Electricity Transmission System </w:t>
      </w:r>
      <w:r w:rsidRPr="008038B2">
        <w:rPr>
          <w:rFonts w:cs="Arial"/>
          <w:color w:val="auto"/>
          <w:lang w:val="en-GB"/>
        </w:rPr>
        <w:t>and operating without power reduction as long as the voltage and frequency remain within the limits defined in ECC.6.1.4 and ECC.6.1.2</w:t>
      </w:r>
      <w:r w:rsidR="00866EC8" w:rsidRPr="008038B2">
        <w:rPr>
          <w:rFonts w:cs="Arial"/>
          <w:color w:val="auto"/>
          <w:lang w:val="en-GB"/>
        </w:rPr>
        <w:t>; and</w:t>
      </w:r>
      <w:r w:rsidRPr="008038B2">
        <w:rPr>
          <w:rFonts w:cs="Arial"/>
          <w:color w:val="auto"/>
          <w:lang w:val="en-GB"/>
        </w:rPr>
        <w:t xml:space="preserve">    </w:t>
      </w:r>
    </w:p>
    <w:p w14:paraId="5B526871" w14:textId="77777777" w:rsidR="005078B9" w:rsidRPr="008038B2" w:rsidRDefault="005078B9" w:rsidP="00714675">
      <w:pPr>
        <w:pStyle w:val="Level1Text"/>
        <w:numPr>
          <w:ilvl w:val="0"/>
          <w:numId w:val="69"/>
        </w:numPr>
        <w:tabs>
          <w:tab w:val="clear" w:pos="1418"/>
          <w:tab w:val="left" w:pos="2835"/>
        </w:tabs>
        <w:spacing w:after="0" w:line="240" w:lineRule="auto"/>
        <w:ind w:left="1843" w:hanging="418"/>
        <w:rPr>
          <w:rFonts w:cs="Arial"/>
          <w:color w:val="auto"/>
          <w:lang w:val="en-GB"/>
        </w:rPr>
      </w:pPr>
      <w:r w:rsidRPr="008038B2">
        <w:rPr>
          <w:rFonts w:cs="Arial"/>
          <w:color w:val="auto"/>
          <w:lang w:val="en-GB"/>
        </w:rPr>
        <w:t xml:space="preserve">For the avoidance of doubt the requirements specified in ECC.6.3.15 do not apply to </w:t>
      </w:r>
      <w:r w:rsidRPr="008038B2">
        <w:rPr>
          <w:rFonts w:cs="Arial"/>
          <w:b/>
          <w:color w:val="auto"/>
          <w:lang w:val="en-GB"/>
        </w:rPr>
        <w:t xml:space="preserve">Power Generating Modules </w:t>
      </w:r>
      <w:r w:rsidRPr="008038B2">
        <w:rPr>
          <w:rFonts w:cs="Arial"/>
          <w:color w:val="auto"/>
          <w:lang w:val="en-GB"/>
        </w:rPr>
        <w:t xml:space="preserve">connected to </w:t>
      </w:r>
      <w:r w:rsidR="00D12FD3" w:rsidRPr="008038B2">
        <w:rPr>
          <w:rFonts w:cs="Arial"/>
          <w:color w:val="auto"/>
          <w:lang w:val="en-GB"/>
        </w:rPr>
        <w:t xml:space="preserve">either </w:t>
      </w:r>
      <w:r w:rsidRPr="008038B2">
        <w:rPr>
          <w:rFonts w:cs="Arial"/>
          <w:color w:val="auto"/>
          <w:lang w:val="en-GB"/>
        </w:rPr>
        <w:t>an unhealthy circuit and</w:t>
      </w:r>
      <w:r w:rsidR="00D12FD3" w:rsidRPr="008038B2">
        <w:rPr>
          <w:rFonts w:cs="Arial"/>
          <w:color w:val="auto"/>
          <w:lang w:val="en-GB"/>
        </w:rPr>
        <w:t>/or</w:t>
      </w:r>
      <w:r w:rsidRPr="008038B2">
        <w:rPr>
          <w:rFonts w:cs="Arial"/>
          <w:color w:val="auto"/>
          <w:lang w:val="en-GB"/>
        </w:rPr>
        <w:t xml:space="preserve"> islanded from the </w:t>
      </w:r>
      <w:r w:rsidRPr="008038B2">
        <w:rPr>
          <w:rFonts w:cs="Arial"/>
          <w:b/>
          <w:color w:val="auto"/>
          <w:lang w:val="en-GB"/>
        </w:rPr>
        <w:t>Transmission System</w:t>
      </w:r>
      <w:r w:rsidRPr="008038B2">
        <w:rPr>
          <w:rFonts w:cs="Arial"/>
          <w:color w:val="auto"/>
          <w:lang w:val="en-GB"/>
        </w:rPr>
        <w:t xml:space="preserve"> even for delayed auto reclosure times. </w:t>
      </w:r>
    </w:p>
    <w:p w14:paraId="037D93D1" w14:textId="77777777" w:rsidR="0016324D" w:rsidRPr="008038B2" w:rsidRDefault="0016324D" w:rsidP="006F3AC1">
      <w:pPr>
        <w:pStyle w:val="Level2Text"/>
        <w:numPr>
          <w:ilvl w:val="0"/>
          <w:numId w:val="69"/>
        </w:numPr>
        <w:ind w:left="1843" w:hanging="418"/>
        <w:rPr>
          <w:rFonts w:cs="Arial"/>
          <w:lang w:val="en-GB"/>
        </w:rPr>
      </w:pPr>
      <w:r w:rsidRPr="008038B2">
        <w:rPr>
          <w:rFonts w:cs="Arial"/>
          <w:lang w:val="en-GB"/>
        </w:rPr>
        <w:t xml:space="preserve">To avoid unwanted island operation, </w:t>
      </w:r>
      <w:r w:rsidRPr="008038B2">
        <w:rPr>
          <w:rFonts w:cs="Arial"/>
          <w:b/>
          <w:lang w:val="en-GB"/>
        </w:rPr>
        <w:t xml:space="preserve">Non-Synchronous Generating Units </w:t>
      </w:r>
      <w:r w:rsidRPr="008038B2">
        <w:rPr>
          <w:rFonts w:cs="Arial"/>
          <w:lang w:val="en-GB"/>
        </w:rPr>
        <w:t>in</w:t>
      </w:r>
      <w:r w:rsidRPr="008038B2">
        <w:rPr>
          <w:rFonts w:cs="Arial"/>
          <w:b/>
          <w:lang w:val="en-GB"/>
        </w:rPr>
        <w:t xml:space="preserve"> </w:t>
      </w:r>
      <w:r w:rsidRPr="008038B2">
        <w:rPr>
          <w:rFonts w:cs="Arial"/>
          <w:lang w:val="en-GB"/>
        </w:rPr>
        <w:t xml:space="preserve">Scotland (and those directly connected to a </w:t>
      </w:r>
      <w:r w:rsidRPr="008038B2">
        <w:rPr>
          <w:rFonts w:cs="Arial"/>
          <w:b/>
          <w:lang w:val="en-GB"/>
        </w:rPr>
        <w:t>Scottish Offshore Transmission System</w:t>
      </w:r>
      <w:r w:rsidRPr="008038B2">
        <w:rPr>
          <w:rFonts w:cs="Arial"/>
          <w:lang w:val="en-GB"/>
        </w:rPr>
        <w:t>),</w:t>
      </w:r>
      <w:r w:rsidRPr="008038B2">
        <w:rPr>
          <w:rFonts w:cs="Arial"/>
          <w:b/>
          <w:lang w:val="en-GB"/>
        </w:rPr>
        <w:t xml:space="preserve">  Power Park Modules</w:t>
      </w:r>
      <w:r w:rsidRPr="008038B2">
        <w:rPr>
          <w:rFonts w:cs="Arial"/>
          <w:lang w:val="en-GB"/>
        </w:rPr>
        <w:t xml:space="preserve"> in Scotland (and those directly connected to a</w:t>
      </w:r>
      <w:r w:rsidRPr="008038B2">
        <w:rPr>
          <w:rFonts w:cs="Arial"/>
          <w:b/>
          <w:lang w:val="en-GB"/>
        </w:rPr>
        <w:t xml:space="preserve"> Scottish Offshore Transmission System</w:t>
      </w:r>
      <w:r w:rsidRPr="008038B2">
        <w:rPr>
          <w:rFonts w:cs="Arial"/>
          <w:lang w:val="en-GB"/>
        </w:rPr>
        <w:t>)</w:t>
      </w:r>
      <w:bookmarkStart w:id="351" w:name="_DV_M556"/>
      <w:bookmarkStart w:id="352" w:name="_DV_C210"/>
      <w:bookmarkEnd w:id="351"/>
      <w:r w:rsidRPr="008038B2">
        <w:rPr>
          <w:rFonts w:cs="Arial"/>
          <w:lang w:val="en-GB"/>
        </w:rPr>
        <w:t xml:space="preserve">, or </w:t>
      </w:r>
      <w:r w:rsidRPr="008038B2">
        <w:rPr>
          <w:rFonts w:cs="Arial"/>
          <w:b/>
          <w:bCs/>
          <w:lang w:val="en-GB"/>
        </w:rPr>
        <w:t>OTSDUW Plant and Apparatus</w:t>
      </w:r>
      <w:r w:rsidRPr="008038B2">
        <w:rPr>
          <w:rFonts w:cs="Arial"/>
          <w:lang w:val="en-GB"/>
        </w:rPr>
        <w:t xml:space="preserve"> with an </w:t>
      </w:r>
      <w:r w:rsidRPr="008038B2">
        <w:rPr>
          <w:rFonts w:cs="Arial"/>
          <w:b/>
          <w:bCs/>
          <w:lang w:val="en-GB"/>
        </w:rPr>
        <w:t xml:space="preserve">Interface Point </w:t>
      </w:r>
      <w:r w:rsidRPr="008038B2">
        <w:rPr>
          <w:rFonts w:cs="Arial"/>
          <w:lang w:val="en-GB"/>
        </w:rPr>
        <w:t>in Scotland</w:t>
      </w:r>
      <w:bookmarkEnd w:id="352"/>
      <w:r w:rsidRPr="008038B2">
        <w:rPr>
          <w:rFonts w:cs="Arial"/>
          <w:b/>
          <w:bCs/>
          <w:lang w:val="en-GB"/>
        </w:rPr>
        <w:t xml:space="preserve"> </w:t>
      </w:r>
      <w:r w:rsidRPr="008038B2">
        <w:rPr>
          <w:rFonts w:cs="Arial"/>
          <w:lang w:val="en-GB"/>
        </w:rPr>
        <w:t>shall be tripped for the following conditions:</w:t>
      </w:r>
    </w:p>
    <w:p w14:paraId="039C6776" w14:textId="77777777" w:rsidR="0016324D" w:rsidRPr="008038B2" w:rsidRDefault="0016324D" w:rsidP="006F3AC1">
      <w:pPr>
        <w:pStyle w:val="Level3Text"/>
        <w:ind w:left="2145" w:firstLine="0"/>
        <w:rPr>
          <w:rFonts w:cs="Arial"/>
        </w:rPr>
      </w:pPr>
      <w:bookmarkStart w:id="353" w:name="_DV_M557"/>
      <w:bookmarkEnd w:id="353"/>
      <w:r w:rsidRPr="008038B2">
        <w:rPr>
          <w:rFonts w:cs="Arial"/>
        </w:rPr>
        <w:t>(1)</w:t>
      </w:r>
      <w:r w:rsidRPr="008038B2">
        <w:rPr>
          <w:rFonts w:cs="Arial"/>
        </w:rPr>
        <w:tab/>
      </w:r>
      <w:r w:rsidRPr="008038B2">
        <w:rPr>
          <w:rFonts w:cs="Arial"/>
          <w:b/>
        </w:rPr>
        <w:t>Frequency</w:t>
      </w:r>
      <w:r w:rsidRPr="008038B2">
        <w:rPr>
          <w:rFonts w:cs="Arial"/>
        </w:rPr>
        <w:t xml:space="preserve"> above 52Hz for more than 2 seconds</w:t>
      </w:r>
    </w:p>
    <w:p w14:paraId="2239C5A1" w14:textId="77777777" w:rsidR="0016324D" w:rsidRPr="008038B2" w:rsidRDefault="0016324D" w:rsidP="006F3AC1">
      <w:pPr>
        <w:pStyle w:val="Level3Text"/>
        <w:ind w:left="2145" w:firstLine="0"/>
        <w:rPr>
          <w:rFonts w:cs="Arial"/>
        </w:rPr>
      </w:pPr>
      <w:bookmarkStart w:id="354" w:name="_DV_M558"/>
      <w:bookmarkEnd w:id="354"/>
      <w:r w:rsidRPr="008038B2">
        <w:rPr>
          <w:rFonts w:cs="Arial"/>
        </w:rPr>
        <w:t>(2)</w:t>
      </w:r>
      <w:r w:rsidRPr="008038B2">
        <w:rPr>
          <w:rFonts w:cs="Arial"/>
        </w:rPr>
        <w:tab/>
      </w:r>
      <w:r w:rsidRPr="008038B2">
        <w:rPr>
          <w:rFonts w:cs="Arial"/>
          <w:b/>
        </w:rPr>
        <w:t>Frequency</w:t>
      </w:r>
      <w:r w:rsidRPr="008038B2">
        <w:rPr>
          <w:rFonts w:cs="Arial"/>
        </w:rPr>
        <w:t xml:space="preserve"> below 47Hz for more than 2 seconds</w:t>
      </w:r>
    </w:p>
    <w:p w14:paraId="1D5F67F7" w14:textId="77777777" w:rsidR="0016324D" w:rsidRPr="008038B2" w:rsidRDefault="0016324D" w:rsidP="006F3AC1">
      <w:pPr>
        <w:pStyle w:val="Level3Text"/>
        <w:ind w:hanging="123"/>
        <w:rPr>
          <w:rFonts w:cs="Arial"/>
        </w:rPr>
      </w:pPr>
      <w:bookmarkStart w:id="355" w:name="_DV_M559"/>
      <w:bookmarkEnd w:id="355"/>
      <w:r w:rsidRPr="008038B2">
        <w:rPr>
          <w:rFonts w:cs="Arial"/>
        </w:rPr>
        <w:t>(3)</w:t>
      </w:r>
      <w:r w:rsidRPr="008038B2">
        <w:rPr>
          <w:rFonts w:cs="Arial"/>
        </w:rPr>
        <w:tab/>
        <w:t xml:space="preserve">Voltage as measured at the </w:t>
      </w:r>
      <w:r w:rsidRPr="008038B2">
        <w:rPr>
          <w:rFonts w:cs="Arial"/>
          <w:b/>
        </w:rPr>
        <w:t>Onshore</w:t>
      </w:r>
      <w:r w:rsidRPr="008038B2">
        <w:rPr>
          <w:rFonts w:cs="Arial"/>
        </w:rPr>
        <w:t xml:space="preserve"> </w:t>
      </w:r>
      <w:r w:rsidRPr="008038B2">
        <w:rPr>
          <w:rFonts w:cs="Arial"/>
          <w:b/>
        </w:rPr>
        <w:t>Connection Point</w:t>
      </w:r>
      <w:r w:rsidRPr="008038B2">
        <w:rPr>
          <w:rFonts w:cs="Arial"/>
        </w:rPr>
        <w:t xml:space="preserve"> or </w:t>
      </w:r>
      <w:r w:rsidRPr="008038B2">
        <w:rPr>
          <w:rFonts w:cs="Arial"/>
          <w:b/>
        </w:rPr>
        <w:t>Onshore</w:t>
      </w:r>
      <w:r w:rsidRPr="008038B2">
        <w:rPr>
          <w:rFonts w:cs="Arial"/>
        </w:rPr>
        <w:t xml:space="preserve"> </w:t>
      </w:r>
      <w:r w:rsidRPr="008038B2">
        <w:rPr>
          <w:rFonts w:cs="Arial"/>
          <w:b/>
        </w:rPr>
        <w:t xml:space="preserve">User </w:t>
      </w:r>
      <w:r w:rsidRPr="008038B2">
        <w:rPr>
          <w:rFonts w:cs="Arial"/>
          <w:b/>
        </w:rPr>
        <w:tab/>
        <w:t xml:space="preserve">System Entry Point </w:t>
      </w:r>
      <w:r w:rsidRPr="008038B2">
        <w:rPr>
          <w:rFonts w:cs="Arial"/>
        </w:rPr>
        <w:t xml:space="preserve">or </w:t>
      </w:r>
      <w:r w:rsidRPr="008038B2">
        <w:rPr>
          <w:rFonts w:cs="Arial"/>
          <w:b/>
        </w:rPr>
        <w:t>Offshore Grid Entry Point</w:t>
      </w:r>
      <w:r w:rsidRPr="008038B2">
        <w:rPr>
          <w:rFonts w:cs="Arial"/>
        </w:rPr>
        <w:t xml:space="preserve"> </w:t>
      </w:r>
      <w:bookmarkStart w:id="356" w:name="_DV_M560"/>
      <w:bookmarkStart w:id="357" w:name="_DV_C211"/>
      <w:bookmarkEnd w:id="356"/>
      <w:r w:rsidRPr="008038B2">
        <w:rPr>
          <w:rFonts w:cs="Arial"/>
        </w:rPr>
        <w:t xml:space="preserve">or </w:t>
      </w:r>
      <w:r w:rsidRPr="008038B2">
        <w:rPr>
          <w:rFonts w:cs="Arial"/>
          <w:b/>
          <w:bCs/>
        </w:rPr>
        <w:t xml:space="preserve">Interface Point </w:t>
      </w:r>
      <w:r w:rsidRPr="008038B2">
        <w:rPr>
          <w:rFonts w:cs="Arial"/>
        </w:rPr>
        <w:t xml:space="preserve">in the </w:t>
      </w:r>
      <w:r w:rsidRPr="008038B2">
        <w:rPr>
          <w:rFonts w:cs="Arial"/>
        </w:rPr>
        <w:tab/>
        <w:t xml:space="preserve">case of </w:t>
      </w:r>
      <w:r w:rsidRPr="008038B2">
        <w:rPr>
          <w:rFonts w:cs="Arial"/>
          <w:b/>
          <w:bCs/>
        </w:rPr>
        <w:t>OTSDUW Plant and Apparatus</w:t>
      </w:r>
      <w:bookmarkEnd w:id="357"/>
      <w:r w:rsidRPr="008038B2">
        <w:rPr>
          <w:rFonts w:cs="Arial"/>
        </w:rPr>
        <w:t xml:space="preserve"> is below 80% for more than 2.5 </w:t>
      </w:r>
      <w:r w:rsidRPr="008038B2">
        <w:rPr>
          <w:rFonts w:cs="Arial"/>
        </w:rPr>
        <w:tab/>
        <w:t>seconds</w:t>
      </w:r>
    </w:p>
    <w:p w14:paraId="7024243A" w14:textId="77777777" w:rsidR="0016324D" w:rsidRPr="008038B2" w:rsidRDefault="0016324D" w:rsidP="006F3AC1">
      <w:pPr>
        <w:pStyle w:val="Level3Text"/>
        <w:rPr>
          <w:rFonts w:cs="Arial"/>
        </w:rPr>
      </w:pPr>
      <w:bookmarkStart w:id="358" w:name="_DV_M561"/>
      <w:bookmarkEnd w:id="358"/>
      <w:r w:rsidRPr="008038B2">
        <w:rPr>
          <w:rFonts w:cs="Arial"/>
        </w:rPr>
        <w:t xml:space="preserve">Voltage as measured at the </w:t>
      </w:r>
      <w:r w:rsidRPr="008038B2">
        <w:rPr>
          <w:rFonts w:cs="Arial"/>
          <w:b/>
        </w:rPr>
        <w:t>Onshore</w:t>
      </w:r>
      <w:r w:rsidRPr="008038B2">
        <w:rPr>
          <w:rFonts w:cs="Arial"/>
        </w:rPr>
        <w:t xml:space="preserve"> </w:t>
      </w:r>
      <w:r w:rsidRPr="008038B2">
        <w:rPr>
          <w:rFonts w:cs="Arial"/>
          <w:b/>
        </w:rPr>
        <w:t>Connection Point</w:t>
      </w:r>
      <w:r w:rsidRPr="008038B2">
        <w:rPr>
          <w:rFonts w:cs="Arial"/>
        </w:rPr>
        <w:t xml:space="preserve"> or </w:t>
      </w:r>
      <w:r w:rsidRPr="008038B2">
        <w:rPr>
          <w:rFonts w:cs="Arial"/>
          <w:b/>
        </w:rPr>
        <w:t>Onshore</w:t>
      </w:r>
      <w:r w:rsidRPr="008038B2">
        <w:rPr>
          <w:rFonts w:cs="Arial"/>
        </w:rPr>
        <w:t xml:space="preserve"> </w:t>
      </w:r>
      <w:r w:rsidRPr="008038B2">
        <w:rPr>
          <w:rFonts w:cs="Arial"/>
          <w:b/>
        </w:rPr>
        <w:t>User System Entry Point</w:t>
      </w:r>
      <w:r w:rsidRPr="008038B2">
        <w:rPr>
          <w:rFonts w:cs="Arial"/>
        </w:rPr>
        <w:t xml:space="preserve"> or </w:t>
      </w:r>
      <w:r w:rsidRPr="008038B2">
        <w:rPr>
          <w:rFonts w:cs="Arial"/>
          <w:b/>
        </w:rPr>
        <w:t>Offshore Grid Entry Point</w:t>
      </w:r>
      <w:r w:rsidRPr="008038B2">
        <w:rPr>
          <w:rFonts w:cs="Arial"/>
        </w:rPr>
        <w:t xml:space="preserve"> </w:t>
      </w:r>
      <w:bookmarkStart w:id="359" w:name="_DV_M562"/>
      <w:bookmarkStart w:id="360" w:name="_DV_C212"/>
      <w:bookmarkEnd w:id="359"/>
      <w:r w:rsidRPr="008038B2">
        <w:rPr>
          <w:rFonts w:cs="Arial"/>
        </w:rPr>
        <w:t xml:space="preserve">or </w:t>
      </w:r>
      <w:r w:rsidRPr="008038B2">
        <w:rPr>
          <w:rFonts w:cs="Arial"/>
          <w:b/>
          <w:bCs/>
        </w:rPr>
        <w:t xml:space="preserve">Interface Point </w:t>
      </w:r>
      <w:r w:rsidRPr="008038B2">
        <w:rPr>
          <w:rFonts w:cs="Arial"/>
        </w:rPr>
        <w:t xml:space="preserve">in the case of </w:t>
      </w:r>
      <w:r w:rsidRPr="008038B2">
        <w:rPr>
          <w:rFonts w:cs="Arial"/>
          <w:b/>
          <w:bCs/>
        </w:rPr>
        <w:t>OTSDUW Plant and Apparatus</w:t>
      </w:r>
      <w:bookmarkEnd w:id="360"/>
      <w:r w:rsidRPr="008038B2">
        <w:rPr>
          <w:rFonts w:cs="Arial"/>
        </w:rPr>
        <w:t xml:space="preserve"> is above 120% (115% for 275kV) for more than 1 second</w:t>
      </w:r>
      <w:r w:rsidRPr="008038B2">
        <w:rPr>
          <w:rFonts w:cs="Arial"/>
          <w:snapToGrid/>
        </w:rPr>
        <w:t>.</w:t>
      </w:r>
      <w:bookmarkStart w:id="361" w:name="_DV_M563"/>
      <w:bookmarkEnd w:id="361"/>
      <w:r w:rsidRPr="008038B2">
        <w:rPr>
          <w:rFonts w:cs="Arial"/>
          <w:snapToGrid/>
        </w:rPr>
        <w:t xml:space="preserve"> The times in sections (1) and (2) are maximum trip times.  Shorter times may be used to protect the </w:t>
      </w:r>
      <w:r w:rsidRPr="008038B2">
        <w:rPr>
          <w:rFonts w:cs="Arial"/>
          <w:b/>
        </w:rPr>
        <w:t>Non-Synchronous Generating Units</w:t>
      </w:r>
      <w:bookmarkStart w:id="362" w:name="_DV_C213"/>
      <w:r w:rsidRPr="008038B2">
        <w:rPr>
          <w:rFonts w:cs="Arial"/>
          <w:bCs/>
        </w:rPr>
        <w:t>,</w:t>
      </w:r>
      <w:r w:rsidRPr="008038B2">
        <w:rPr>
          <w:rFonts w:cs="Arial"/>
          <w:b/>
          <w:bCs/>
        </w:rPr>
        <w:t xml:space="preserve"> </w:t>
      </w:r>
      <w:r w:rsidRPr="008038B2">
        <w:rPr>
          <w:rFonts w:cs="Arial"/>
        </w:rPr>
        <w:t xml:space="preserve">or </w:t>
      </w:r>
      <w:r w:rsidRPr="008038B2">
        <w:rPr>
          <w:rFonts w:cs="Arial"/>
          <w:b/>
          <w:bCs/>
        </w:rPr>
        <w:t>OTSDUW Plant and Apparatus</w:t>
      </w:r>
      <w:bookmarkStart w:id="363" w:name="_DV_M564"/>
      <w:bookmarkEnd w:id="362"/>
      <w:bookmarkEnd w:id="363"/>
      <w:r w:rsidRPr="008038B2">
        <w:rPr>
          <w:rFonts w:cs="Arial"/>
        </w:rPr>
        <w:t>.</w:t>
      </w:r>
      <w:r w:rsidRPr="008038B2">
        <w:rPr>
          <w:rFonts w:cs="Arial"/>
          <w:b/>
        </w:rPr>
        <w:t xml:space="preserve"> </w:t>
      </w:r>
    </w:p>
    <w:p w14:paraId="358EB96F" w14:textId="77777777" w:rsidR="0016324D" w:rsidRPr="008038B2" w:rsidRDefault="0016324D" w:rsidP="0016324D">
      <w:pPr>
        <w:pStyle w:val="Level1Text"/>
        <w:tabs>
          <w:tab w:val="clear" w:pos="1418"/>
          <w:tab w:val="left" w:pos="2835"/>
        </w:tabs>
        <w:spacing w:after="0" w:line="240" w:lineRule="auto"/>
        <w:ind w:left="1843" w:firstLine="0"/>
        <w:rPr>
          <w:rFonts w:cs="Arial"/>
          <w:color w:val="auto"/>
          <w:lang w:val="en-GB"/>
        </w:rPr>
      </w:pPr>
    </w:p>
    <w:p w14:paraId="3F6CB49C" w14:textId="77777777" w:rsidR="00F546F2" w:rsidRPr="008038B2" w:rsidRDefault="00F546F2" w:rsidP="00F546F2">
      <w:pPr>
        <w:pStyle w:val="Level1Text"/>
        <w:tabs>
          <w:tab w:val="clear" w:pos="1418"/>
          <w:tab w:val="left" w:pos="2835"/>
        </w:tabs>
        <w:spacing w:after="0" w:line="240" w:lineRule="auto"/>
        <w:rPr>
          <w:rFonts w:cs="Arial"/>
          <w:color w:val="auto"/>
          <w:lang w:val="en-GB"/>
        </w:rPr>
      </w:pPr>
    </w:p>
    <w:p w14:paraId="4859A3FB" w14:textId="77777777" w:rsidR="00F546F2" w:rsidRPr="008038B2" w:rsidRDefault="00F546F2" w:rsidP="00F546F2">
      <w:pPr>
        <w:pStyle w:val="Level2Text"/>
        <w:tabs>
          <w:tab w:val="left" w:pos="1134"/>
        </w:tabs>
        <w:spacing w:after="0" w:line="240" w:lineRule="auto"/>
        <w:ind w:left="0" w:firstLine="0"/>
        <w:rPr>
          <w:rFonts w:cs="Arial"/>
          <w:lang w:val="en-GB"/>
        </w:rPr>
      </w:pPr>
      <w:r w:rsidRPr="008038B2">
        <w:rPr>
          <w:rFonts w:cs="Arial"/>
          <w:lang w:val="en-GB"/>
        </w:rPr>
        <w:t>ECC.6.3.15.11</w:t>
      </w:r>
      <w:r w:rsidRPr="008038B2">
        <w:rPr>
          <w:rFonts w:cs="Arial"/>
          <w:lang w:val="en-GB"/>
        </w:rPr>
        <w:tab/>
      </w:r>
      <w:r w:rsidRPr="008038B2">
        <w:rPr>
          <w:rFonts w:cs="Arial"/>
          <w:u w:val="single"/>
          <w:lang w:val="en-GB"/>
        </w:rPr>
        <w:t>HVDC System Robustness</w:t>
      </w:r>
    </w:p>
    <w:p w14:paraId="31F4AFD2" w14:textId="77777777" w:rsidR="00F546F2" w:rsidRPr="008038B2" w:rsidRDefault="00F546F2" w:rsidP="00F546F2">
      <w:pPr>
        <w:pStyle w:val="Level2Text"/>
        <w:tabs>
          <w:tab w:val="left" w:pos="1134"/>
        </w:tabs>
        <w:spacing w:after="0" w:line="240" w:lineRule="auto"/>
        <w:ind w:left="0" w:firstLine="0"/>
        <w:rPr>
          <w:rFonts w:cs="Arial"/>
        </w:rPr>
      </w:pPr>
    </w:p>
    <w:p w14:paraId="1309EAC0" w14:textId="46805C64" w:rsidR="00F546F2" w:rsidRPr="008038B2" w:rsidRDefault="00F546F2" w:rsidP="00F546F2">
      <w:pPr>
        <w:pStyle w:val="Level2Text"/>
        <w:tabs>
          <w:tab w:val="left" w:pos="1134"/>
        </w:tabs>
        <w:spacing w:after="0" w:line="240" w:lineRule="auto"/>
        <w:ind w:hanging="1843"/>
        <w:rPr>
          <w:rFonts w:cs="Arial"/>
        </w:rPr>
      </w:pPr>
      <w:r w:rsidRPr="008038B2">
        <w:rPr>
          <w:rFonts w:cs="Arial"/>
        </w:rPr>
        <w:lastRenderedPageBreak/>
        <w:t>ECC.6.3.15.11.1</w:t>
      </w:r>
      <w:r w:rsidRPr="008038B2">
        <w:rPr>
          <w:rFonts w:cs="Arial"/>
        </w:rPr>
        <w:tab/>
        <w:t xml:space="preserve">The </w:t>
      </w:r>
      <w:r w:rsidRPr="008038B2">
        <w:rPr>
          <w:rFonts w:cs="Arial"/>
          <w:b/>
        </w:rPr>
        <w:t>HVDC System</w:t>
      </w:r>
      <w:r w:rsidRPr="008038B2">
        <w:rPr>
          <w:rFonts w:cs="Arial"/>
        </w:rPr>
        <w:t xml:space="preserve"> shall be capable of finding stable operation points with a minimum change in </w:t>
      </w:r>
      <w:r w:rsidRPr="008038B2">
        <w:rPr>
          <w:rFonts w:cs="Arial"/>
          <w:b/>
        </w:rPr>
        <w:t>Active Power</w:t>
      </w:r>
      <w:r w:rsidRPr="008038B2">
        <w:rPr>
          <w:rFonts w:cs="Arial"/>
        </w:rPr>
        <w:t xml:space="preserve"> flow and voltage level, during and after any planned or unplanned change in the </w:t>
      </w:r>
      <w:r w:rsidRPr="008038B2">
        <w:rPr>
          <w:rFonts w:cs="Arial"/>
          <w:b/>
        </w:rPr>
        <w:t>HVDC System</w:t>
      </w:r>
      <w:r w:rsidRPr="008038B2">
        <w:rPr>
          <w:rFonts w:cs="Arial"/>
        </w:rPr>
        <w:t xml:space="preserve"> or AC </w:t>
      </w:r>
      <w:r w:rsidRPr="008038B2">
        <w:rPr>
          <w:rFonts w:cs="Arial"/>
          <w:b/>
        </w:rPr>
        <w:t>System</w:t>
      </w:r>
      <w:r w:rsidRPr="008038B2">
        <w:rPr>
          <w:rFonts w:cs="Arial"/>
        </w:rPr>
        <w:t xml:space="preserve">  to which it is connected. </w:t>
      </w:r>
      <w:r w:rsidR="00310FA5" w:rsidRPr="008038B2">
        <w:rPr>
          <w:rFonts w:cs="Arial"/>
          <w:b/>
        </w:rPr>
        <w:t>The Company</w:t>
      </w:r>
      <w:r w:rsidRPr="008038B2">
        <w:rPr>
          <w:rFonts w:cs="Arial"/>
        </w:rPr>
        <w:t xml:space="preserve">  shall specify the changes in the System conditions for which the </w:t>
      </w:r>
      <w:r w:rsidRPr="008038B2">
        <w:rPr>
          <w:rFonts w:cs="Arial"/>
          <w:b/>
        </w:rPr>
        <w:t>HVDC Systems</w:t>
      </w:r>
      <w:r w:rsidRPr="008038B2">
        <w:rPr>
          <w:rFonts w:cs="Arial"/>
        </w:rPr>
        <w:t xml:space="preserve"> shall remain in stable operation. </w:t>
      </w:r>
    </w:p>
    <w:p w14:paraId="7E7F8AF5" w14:textId="77777777" w:rsidR="00F546F2" w:rsidRPr="008038B2" w:rsidRDefault="00F546F2" w:rsidP="00F546F2">
      <w:pPr>
        <w:pStyle w:val="Level2Text"/>
        <w:tabs>
          <w:tab w:val="left" w:pos="1134"/>
        </w:tabs>
        <w:spacing w:after="0" w:line="240" w:lineRule="auto"/>
        <w:ind w:left="2145" w:firstLine="0"/>
        <w:rPr>
          <w:rFonts w:cs="Arial"/>
        </w:rPr>
      </w:pPr>
    </w:p>
    <w:p w14:paraId="7E02D695" w14:textId="456545EA" w:rsidR="00F546F2" w:rsidRPr="008038B2" w:rsidRDefault="00F546F2" w:rsidP="00F546F2">
      <w:pPr>
        <w:pStyle w:val="Level2Text"/>
        <w:tabs>
          <w:tab w:val="left" w:pos="1134"/>
        </w:tabs>
        <w:spacing w:after="0" w:line="240" w:lineRule="auto"/>
        <w:ind w:hanging="1843"/>
        <w:rPr>
          <w:rFonts w:cs="Arial"/>
        </w:rPr>
      </w:pPr>
      <w:r w:rsidRPr="008038B2">
        <w:rPr>
          <w:rFonts w:cs="Arial"/>
        </w:rPr>
        <w:t>ECC.6.3.15.11.2</w:t>
      </w:r>
      <w:r w:rsidRPr="008038B2">
        <w:rPr>
          <w:rFonts w:cs="Arial"/>
        </w:rPr>
        <w:tab/>
        <w:t xml:space="preserve">The </w:t>
      </w:r>
      <w:r w:rsidRPr="008038B2">
        <w:rPr>
          <w:rFonts w:cs="Arial"/>
          <w:b/>
        </w:rPr>
        <w:t>HVDC System</w:t>
      </w:r>
      <w:r w:rsidRPr="008038B2">
        <w:rPr>
          <w:rFonts w:cs="Arial"/>
        </w:rPr>
        <w:t xml:space="preserve"> owner shall ensure that the tripping or disconnection of an </w:t>
      </w:r>
      <w:r w:rsidRPr="008038B2">
        <w:rPr>
          <w:rFonts w:cs="Arial"/>
          <w:b/>
        </w:rPr>
        <w:t>HVDC Converter Station</w:t>
      </w:r>
      <w:r w:rsidRPr="008038B2">
        <w:rPr>
          <w:rFonts w:cs="Arial"/>
        </w:rPr>
        <w:t xml:space="preserve">, as part of any multi-terminal or embedded </w:t>
      </w:r>
      <w:r w:rsidRPr="008038B2">
        <w:rPr>
          <w:rFonts w:cs="Arial"/>
          <w:b/>
        </w:rPr>
        <w:t>HVDC System</w:t>
      </w:r>
      <w:r w:rsidRPr="008038B2">
        <w:rPr>
          <w:rFonts w:cs="Arial"/>
        </w:rPr>
        <w:t xml:space="preserve">, does not result in transients at the </w:t>
      </w:r>
      <w:r w:rsidRPr="008038B2">
        <w:rPr>
          <w:rFonts w:cs="Arial"/>
          <w:b/>
        </w:rPr>
        <w:t>Grid Entry Point</w:t>
      </w:r>
      <w:r w:rsidRPr="008038B2">
        <w:rPr>
          <w:rFonts w:cs="Arial"/>
        </w:rPr>
        <w:t xml:space="preserve"> or </w:t>
      </w:r>
      <w:r w:rsidRPr="008038B2">
        <w:rPr>
          <w:rFonts w:cs="Arial"/>
          <w:b/>
        </w:rPr>
        <w:t>User System Entry Point</w:t>
      </w:r>
      <w:r w:rsidRPr="008038B2">
        <w:rPr>
          <w:rFonts w:cs="Arial"/>
        </w:rPr>
        <w:t xml:space="preserve"> beyond the limit specified by </w:t>
      </w:r>
      <w:r w:rsidR="00310FA5" w:rsidRPr="008038B2">
        <w:rPr>
          <w:rFonts w:cs="Arial"/>
          <w:b/>
        </w:rPr>
        <w:t>The Company</w:t>
      </w:r>
      <w:r w:rsidRPr="008038B2">
        <w:rPr>
          <w:rFonts w:cs="Arial"/>
        </w:rPr>
        <w:t xml:space="preserve"> in co-ordination with the </w:t>
      </w:r>
      <w:r w:rsidRPr="008038B2">
        <w:rPr>
          <w:rFonts w:cs="Arial"/>
          <w:b/>
        </w:rPr>
        <w:t>Relevant Transmission Licensee</w:t>
      </w:r>
      <w:r w:rsidRPr="008038B2">
        <w:rPr>
          <w:rFonts w:cs="Arial"/>
        </w:rPr>
        <w:t xml:space="preserve">. </w:t>
      </w:r>
    </w:p>
    <w:p w14:paraId="4DEEFC74" w14:textId="77777777" w:rsidR="00F546F2" w:rsidRPr="008038B2" w:rsidRDefault="00F546F2" w:rsidP="00F546F2">
      <w:pPr>
        <w:pStyle w:val="Level2Text"/>
        <w:tabs>
          <w:tab w:val="left" w:pos="1134"/>
        </w:tabs>
        <w:spacing w:after="0" w:line="240" w:lineRule="auto"/>
        <w:ind w:left="2145" w:firstLine="0"/>
        <w:rPr>
          <w:rFonts w:cs="Arial"/>
        </w:rPr>
      </w:pPr>
    </w:p>
    <w:p w14:paraId="6457BE63" w14:textId="77777777" w:rsidR="00F546F2" w:rsidRPr="008038B2" w:rsidRDefault="00F546F2" w:rsidP="00F546F2">
      <w:pPr>
        <w:pStyle w:val="Level2Text"/>
        <w:tabs>
          <w:tab w:val="left" w:pos="1134"/>
        </w:tabs>
        <w:spacing w:after="0" w:line="240" w:lineRule="auto"/>
        <w:ind w:hanging="1843"/>
        <w:rPr>
          <w:rFonts w:cs="Arial"/>
        </w:rPr>
      </w:pPr>
      <w:r w:rsidRPr="008038B2">
        <w:rPr>
          <w:rFonts w:cs="Arial"/>
        </w:rPr>
        <w:t xml:space="preserve">ECC.6.3.15.11.3 </w:t>
      </w:r>
      <w:r w:rsidRPr="008038B2">
        <w:rPr>
          <w:rFonts w:cs="Arial"/>
        </w:rPr>
        <w:tab/>
        <w:t xml:space="preserve">The </w:t>
      </w:r>
      <w:r w:rsidRPr="008038B2">
        <w:rPr>
          <w:rFonts w:cs="Arial"/>
          <w:b/>
        </w:rPr>
        <w:t>HVDC System</w:t>
      </w:r>
      <w:r w:rsidRPr="008038B2">
        <w:rPr>
          <w:rFonts w:cs="Arial"/>
        </w:rPr>
        <w:t xml:space="preserve"> shall withstand transient faults on HVAC lines in the network adjacent or close to the </w:t>
      </w:r>
      <w:r w:rsidRPr="008038B2">
        <w:rPr>
          <w:rFonts w:cs="Arial"/>
          <w:b/>
        </w:rPr>
        <w:t>HVDC System</w:t>
      </w:r>
      <w:r w:rsidRPr="008038B2">
        <w:rPr>
          <w:rFonts w:cs="Arial"/>
        </w:rPr>
        <w:t xml:space="preserve">, and shall not cause any of the equipment in the </w:t>
      </w:r>
      <w:r w:rsidRPr="008038B2">
        <w:rPr>
          <w:rFonts w:cs="Arial"/>
          <w:b/>
        </w:rPr>
        <w:t>HVDC System</w:t>
      </w:r>
      <w:r w:rsidRPr="008038B2">
        <w:rPr>
          <w:rFonts w:cs="Arial"/>
        </w:rPr>
        <w:t xml:space="preserve"> to disconnect from the network due to autoreclosure of lines in the </w:t>
      </w:r>
      <w:r w:rsidRPr="008038B2">
        <w:rPr>
          <w:rFonts w:cs="Arial"/>
          <w:b/>
        </w:rPr>
        <w:t>System</w:t>
      </w:r>
      <w:r w:rsidRPr="008038B2">
        <w:rPr>
          <w:rFonts w:cs="Arial"/>
        </w:rPr>
        <w:t xml:space="preserve">. </w:t>
      </w:r>
    </w:p>
    <w:p w14:paraId="152FCA69" w14:textId="77777777" w:rsidR="00F546F2" w:rsidRPr="008038B2" w:rsidRDefault="00F546F2" w:rsidP="00F546F2">
      <w:pPr>
        <w:pStyle w:val="Level2Text"/>
        <w:tabs>
          <w:tab w:val="left" w:pos="1134"/>
        </w:tabs>
        <w:spacing w:after="0" w:line="240" w:lineRule="auto"/>
        <w:rPr>
          <w:rFonts w:cs="Arial"/>
        </w:rPr>
      </w:pPr>
    </w:p>
    <w:p w14:paraId="6574EDF1" w14:textId="5937F6D3" w:rsidR="00F546F2" w:rsidRPr="008038B2" w:rsidRDefault="00F546F2" w:rsidP="00F546F2">
      <w:pPr>
        <w:pStyle w:val="Level2Text"/>
        <w:tabs>
          <w:tab w:val="left" w:pos="1134"/>
        </w:tabs>
        <w:spacing w:after="0" w:line="240" w:lineRule="auto"/>
        <w:ind w:hanging="1843"/>
        <w:rPr>
          <w:rFonts w:cs="Arial"/>
        </w:rPr>
      </w:pPr>
      <w:r w:rsidRPr="008038B2">
        <w:rPr>
          <w:rFonts w:cs="Arial"/>
        </w:rPr>
        <w:t>ECC.6.3.15.11.4</w:t>
      </w:r>
      <w:r w:rsidRPr="008038B2">
        <w:rPr>
          <w:rFonts w:cs="Arial"/>
        </w:rPr>
        <w:tab/>
        <w:t xml:space="preserve">The </w:t>
      </w:r>
      <w:r w:rsidRPr="008038B2">
        <w:rPr>
          <w:rFonts w:cs="Arial"/>
          <w:b/>
        </w:rPr>
        <w:t>HVDC System Owner</w:t>
      </w:r>
      <w:r w:rsidRPr="008038B2">
        <w:rPr>
          <w:rFonts w:cs="Arial"/>
        </w:rPr>
        <w:t xml:space="preserve"> shall provide information to </w:t>
      </w:r>
      <w:r w:rsidR="00310FA5" w:rsidRPr="008038B2">
        <w:rPr>
          <w:rFonts w:cs="Arial"/>
          <w:b/>
        </w:rPr>
        <w:t>The Company</w:t>
      </w:r>
      <w:r w:rsidRPr="008038B2">
        <w:rPr>
          <w:rFonts w:cs="Arial"/>
        </w:rPr>
        <w:t xml:space="preserve"> on the resilience of the </w:t>
      </w:r>
      <w:r w:rsidRPr="008038B2">
        <w:rPr>
          <w:rFonts w:cs="Arial"/>
          <w:b/>
        </w:rPr>
        <w:t>HVDC System</w:t>
      </w:r>
      <w:r w:rsidRPr="008038B2">
        <w:rPr>
          <w:rFonts w:cs="Arial"/>
        </w:rPr>
        <w:t xml:space="preserve"> to AC </w:t>
      </w:r>
      <w:r w:rsidRPr="008038B2">
        <w:rPr>
          <w:rFonts w:cs="Arial"/>
          <w:b/>
        </w:rPr>
        <w:t>System</w:t>
      </w:r>
      <w:r w:rsidRPr="008038B2">
        <w:rPr>
          <w:rFonts w:cs="Arial"/>
        </w:rPr>
        <w:t xml:space="preserve"> disturbances.</w:t>
      </w:r>
    </w:p>
    <w:p w14:paraId="51D9218C" w14:textId="77777777" w:rsidR="005078B9" w:rsidRPr="008038B2" w:rsidRDefault="005078B9" w:rsidP="00F546F2">
      <w:pPr>
        <w:pStyle w:val="Level2Text"/>
        <w:tabs>
          <w:tab w:val="left" w:pos="1134"/>
        </w:tabs>
        <w:spacing w:after="0" w:line="240" w:lineRule="auto"/>
        <w:ind w:left="0" w:firstLine="0"/>
        <w:rPr>
          <w:rFonts w:cs="Arial"/>
          <w:b/>
        </w:rPr>
      </w:pPr>
    </w:p>
    <w:p w14:paraId="11E8E063" w14:textId="77777777" w:rsidR="005078B9" w:rsidRPr="008038B2" w:rsidRDefault="005078B9" w:rsidP="005078B9">
      <w:pPr>
        <w:pStyle w:val="Level2Text"/>
        <w:tabs>
          <w:tab w:val="left" w:pos="1134"/>
        </w:tabs>
        <w:spacing w:after="0" w:line="240" w:lineRule="auto"/>
        <w:ind w:left="1134" w:hanging="1134"/>
        <w:rPr>
          <w:rFonts w:cs="Arial"/>
          <w:u w:val="single"/>
          <w:lang w:val="en-GB"/>
        </w:rPr>
      </w:pPr>
      <w:r w:rsidRPr="008038B2">
        <w:rPr>
          <w:rFonts w:cs="Arial"/>
          <w:lang w:val="en-GB"/>
        </w:rPr>
        <w:t>ECC.6.3.16</w:t>
      </w:r>
      <w:r w:rsidRPr="008038B2">
        <w:rPr>
          <w:rFonts w:cs="Arial"/>
          <w:lang w:val="en-GB"/>
        </w:rPr>
        <w:tab/>
      </w:r>
      <w:r w:rsidR="009029D6" w:rsidRPr="008038B2">
        <w:rPr>
          <w:rFonts w:cs="Arial"/>
          <w:lang w:val="en-GB"/>
        </w:rPr>
        <w:tab/>
      </w:r>
      <w:r w:rsidRPr="008038B2">
        <w:rPr>
          <w:rFonts w:cs="Arial"/>
          <w:u w:val="single"/>
          <w:lang w:val="en-GB"/>
        </w:rPr>
        <w:t>FAST FAULT CURRENT INJECTION</w:t>
      </w:r>
    </w:p>
    <w:p w14:paraId="2DF4F85A" w14:textId="77777777" w:rsidR="005078B9" w:rsidRPr="008038B2" w:rsidRDefault="005078B9" w:rsidP="005078B9">
      <w:pPr>
        <w:pStyle w:val="Level2Text"/>
        <w:tabs>
          <w:tab w:val="left" w:pos="1134"/>
        </w:tabs>
        <w:spacing w:after="0" w:line="240" w:lineRule="auto"/>
        <w:ind w:left="1134" w:hanging="1134"/>
        <w:rPr>
          <w:rFonts w:cs="Arial"/>
          <w:highlight w:val="yellow"/>
          <w:lang w:val="en-GB"/>
        </w:rPr>
      </w:pPr>
    </w:p>
    <w:p w14:paraId="29E86BFD" w14:textId="77777777" w:rsidR="005078B9" w:rsidRPr="008038B2" w:rsidRDefault="005078B9" w:rsidP="00077ED1">
      <w:pPr>
        <w:pStyle w:val="Level2Text"/>
        <w:tabs>
          <w:tab w:val="left" w:pos="1134"/>
        </w:tabs>
        <w:spacing w:after="0" w:line="240" w:lineRule="auto"/>
        <w:ind w:left="1701" w:hanging="1701"/>
        <w:rPr>
          <w:rFonts w:cs="Arial"/>
        </w:rPr>
      </w:pPr>
      <w:r w:rsidRPr="008038B2">
        <w:rPr>
          <w:rFonts w:cs="Arial"/>
          <w:lang w:val="en-GB"/>
        </w:rPr>
        <w:t>ECC.6.3.16.1</w:t>
      </w:r>
      <w:r w:rsidRPr="008038B2">
        <w:rPr>
          <w:rFonts w:cs="Arial"/>
          <w:lang w:val="en-GB"/>
        </w:rPr>
        <w:tab/>
      </w:r>
      <w:r w:rsidRPr="008038B2">
        <w:rPr>
          <w:rFonts w:cs="Arial"/>
          <w:lang w:val="en-GB"/>
        </w:rPr>
        <w:tab/>
      </w:r>
      <w:r w:rsidR="00AB1B86" w:rsidRPr="008038B2">
        <w:rPr>
          <w:rFonts w:cs="Arial"/>
          <w:u w:val="single"/>
          <w:lang w:val="en-GB"/>
        </w:rPr>
        <w:t>G</w:t>
      </w:r>
      <w:r w:rsidR="001A45CA" w:rsidRPr="008038B2">
        <w:rPr>
          <w:rFonts w:cs="Arial"/>
          <w:u w:val="single"/>
        </w:rPr>
        <w:t>eneral</w:t>
      </w:r>
      <w:r w:rsidRPr="008038B2">
        <w:rPr>
          <w:rFonts w:cs="Arial"/>
          <w:u w:val="single"/>
        </w:rPr>
        <w:t xml:space="preserve"> Fast Fault Current injection, principles and concepts applicable to Type B, Type C and Type D Power Park Modules and HVDC Equipment</w:t>
      </w:r>
    </w:p>
    <w:p w14:paraId="548393D6" w14:textId="77777777" w:rsidR="005078B9" w:rsidRPr="008038B2" w:rsidRDefault="005078B9" w:rsidP="005078B9">
      <w:pPr>
        <w:pStyle w:val="Level1Text"/>
        <w:tabs>
          <w:tab w:val="clear" w:pos="1418"/>
          <w:tab w:val="left" w:pos="1701"/>
        </w:tabs>
        <w:ind w:left="1701" w:hanging="1701"/>
        <w:rPr>
          <w:rFonts w:cs="Arial"/>
          <w:color w:val="auto"/>
          <w:highlight w:val="yellow"/>
        </w:rPr>
      </w:pPr>
    </w:p>
    <w:p w14:paraId="56CB6B28" w14:textId="77777777" w:rsidR="005078B9" w:rsidRPr="008038B2" w:rsidRDefault="005078B9" w:rsidP="005078B9">
      <w:pPr>
        <w:pStyle w:val="Level1Text"/>
        <w:tabs>
          <w:tab w:val="clear" w:pos="1418"/>
          <w:tab w:val="left" w:pos="1701"/>
        </w:tabs>
        <w:ind w:left="1701" w:hanging="1701"/>
        <w:rPr>
          <w:rFonts w:cs="Arial"/>
          <w:color w:val="auto"/>
          <w:u w:val="single"/>
          <w:lang w:val="en-GB"/>
        </w:rPr>
      </w:pPr>
      <w:r w:rsidRPr="008038B2">
        <w:rPr>
          <w:rFonts w:cs="Arial"/>
          <w:color w:val="auto"/>
        </w:rPr>
        <w:t>ECC.6.3.16.1.1</w:t>
      </w:r>
      <w:r w:rsidRPr="008038B2">
        <w:rPr>
          <w:rFonts w:cs="Arial"/>
          <w:color w:val="auto"/>
          <w:lang w:val="en-GB"/>
        </w:rPr>
        <w:tab/>
      </w:r>
      <w:r w:rsidRPr="008038B2">
        <w:rPr>
          <w:rFonts w:cs="Arial"/>
          <w:color w:val="auto"/>
        </w:rPr>
        <w:t xml:space="preserve">Each </w:t>
      </w:r>
      <w:r w:rsidRPr="008038B2">
        <w:rPr>
          <w:rFonts w:cs="Arial"/>
          <w:b/>
          <w:color w:val="auto"/>
        </w:rPr>
        <w:t>Type B</w:t>
      </w:r>
      <w:r w:rsidRPr="008038B2">
        <w:rPr>
          <w:rFonts w:cs="Arial"/>
          <w:color w:val="auto"/>
        </w:rPr>
        <w:t xml:space="preserve">, </w:t>
      </w:r>
      <w:r w:rsidRPr="008038B2">
        <w:rPr>
          <w:rFonts w:cs="Arial"/>
          <w:b/>
          <w:color w:val="auto"/>
        </w:rPr>
        <w:t>Type C</w:t>
      </w:r>
      <w:r w:rsidRPr="008038B2">
        <w:rPr>
          <w:rFonts w:cs="Arial"/>
          <w:color w:val="auto"/>
        </w:rPr>
        <w:t xml:space="preserve"> and </w:t>
      </w:r>
      <w:r w:rsidRPr="008038B2">
        <w:rPr>
          <w:rFonts w:cs="Arial"/>
          <w:b/>
          <w:color w:val="auto"/>
        </w:rPr>
        <w:t xml:space="preserve">Type D Power Park Module </w:t>
      </w:r>
      <w:r w:rsidRPr="008038B2">
        <w:rPr>
          <w:rFonts w:cs="Arial"/>
          <w:color w:val="auto"/>
        </w:rPr>
        <w:t xml:space="preserve">or </w:t>
      </w:r>
      <w:r w:rsidRPr="008038B2">
        <w:rPr>
          <w:rFonts w:cs="Arial"/>
          <w:b/>
          <w:color w:val="auto"/>
        </w:rPr>
        <w:t xml:space="preserve">HVDC Equipment </w:t>
      </w:r>
      <w:r w:rsidRPr="008038B2">
        <w:rPr>
          <w:rFonts w:cs="Arial"/>
          <w:color w:val="auto"/>
        </w:rPr>
        <w:t xml:space="preserve">shall be required to satisfy the following requirements.  </w:t>
      </w:r>
    </w:p>
    <w:p w14:paraId="54DAC562" w14:textId="2DD5C813" w:rsidR="005078B9" w:rsidRPr="008038B2" w:rsidRDefault="005078B9" w:rsidP="005078B9">
      <w:pPr>
        <w:pStyle w:val="Level1Text"/>
        <w:tabs>
          <w:tab w:val="left" w:pos="1843"/>
        </w:tabs>
        <w:ind w:left="1701" w:hanging="1701"/>
        <w:rPr>
          <w:rFonts w:cs="Arial"/>
          <w:color w:val="auto"/>
          <w:lang w:val="en-GB"/>
        </w:rPr>
      </w:pPr>
      <w:r w:rsidRPr="008038B2">
        <w:rPr>
          <w:rFonts w:cs="Arial"/>
          <w:color w:val="auto"/>
        </w:rPr>
        <w:t>ECC.6.3.16.1.2</w:t>
      </w:r>
      <w:r w:rsidRPr="008038B2">
        <w:rPr>
          <w:rFonts w:cs="Arial"/>
          <w:color w:val="auto"/>
          <w:lang w:val="en-GB"/>
        </w:rPr>
        <w:tab/>
      </w:r>
      <w:r w:rsidRPr="008038B2">
        <w:rPr>
          <w:rFonts w:cs="Arial"/>
          <w:color w:val="auto"/>
          <w:lang w:val="en-GB"/>
        </w:rPr>
        <w:tab/>
        <w:t xml:space="preserve">For any balanced or unbalanced fault which results in the phase </w:t>
      </w:r>
      <w:r w:rsidR="00E45EFF" w:rsidRPr="008038B2">
        <w:rPr>
          <w:rFonts w:cs="Arial"/>
          <w:color w:val="auto"/>
          <w:lang w:val="en-GB"/>
        </w:rPr>
        <w:t xml:space="preserve">voltage </w:t>
      </w:r>
      <w:r w:rsidR="001B2165" w:rsidRPr="008038B2">
        <w:rPr>
          <w:rFonts w:cs="Arial"/>
          <w:color w:val="auto"/>
          <w:lang w:val="en-GB"/>
        </w:rPr>
        <w:t xml:space="preserve">on one or more phases </w:t>
      </w:r>
      <w:r w:rsidRPr="008038B2">
        <w:rPr>
          <w:rFonts w:cs="Arial"/>
          <w:color w:val="auto"/>
          <w:lang w:val="en-GB"/>
        </w:rPr>
        <w:t xml:space="preserve">falling </w:t>
      </w:r>
      <w:r w:rsidR="001B2165" w:rsidRPr="008038B2">
        <w:rPr>
          <w:rFonts w:cs="Arial"/>
          <w:color w:val="auto"/>
          <w:lang w:val="en-GB"/>
        </w:rPr>
        <w:t xml:space="preserve">outside the limits specified in ECC.6.1.2 </w:t>
      </w:r>
      <w:r w:rsidRPr="008038B2">
        <w:rPr>
          <w:rFonts w:cs="Arial"/>
          <w:color w:val="auto"/>
          <w:lang w:val="en-GB"/>
        </w:rPr>
        <w:t xml:space="preserve">at the </w:t>
      </w:r>
      <w:r w:rsidRPr="008038B2">
        <w:rPr>
          <w:rFonts w:cs="Arial"/>
          <w:b/>
          <w:color w:val="auto"/>
          <w:lang w:val="en-GB"/>
        </w:rPr>
        <w:t xml:space="preserve">Grid Entry Point </w:t>
      </w:r>
      <w:r w:rsidRPr="008038B2">
        <w:rPr>
          <w:rFonts w:cs="Arial"/>
          <w:color w:val="auto"/>
          <w:lang w:val="en-GB"/>
        </w:rPr>
        <w:t xml:space="preserve">or </w:t>
      </w:r>
      <w:r w:rsidRPr="008038B2">
        <w:rPr>
          <w:rFonts w:cs="Arial"/>
          <w:b/>
          <w:color w:val="auto"/>
          <w:lang w:val="en-GB"/>
        </w:rPr>
        <w:t>User System Entry Point</w:t>
      </w:r>
      <w:r w:rsidRPr="008038B2">
        <w:rPr>
          <w:rFonts w:cs="Arial"/>
          <w:color w:val="auto"/>
          <w:lang w:val="en-GB"/>
        </w:rPr>
        <w:t xml:space="preserve">, each </w:t>
      </w:r>
      <w:r w:rsidRPr="008038B2">
        <w:rPr>
          <w:rFonts w:cs="Arial"/>
          <w:b/>
          <w:color w:val="auto"/>
          <w:lang w:val="en-GB"/>
        </w:rPr>
        <w:t>Type B</w:t>
      </w:r>
      <w:r w:rsidRPr="008038B2">
        <w:rPr>
          <w:rFonts w:cs="Arial"/>
          <w:color w:val="auto"/>
          <w:lang w:val="en-GB"/>
        </w:rPr>
        <w:t xml:space="preserve">, </w:t>
      </w:r>
      <w:r w:rsidRPr="008038B2">
        <w:rPr>
          <w:rFonts w:cs="Arial"/>
          <w:b/>
          <w:color w:val="auto"/>
          <w:lang w:val="en-GB"/>
        </w:rPr>
        <w:t>Type C</w:t>
      </w:r>
      <w:r w:rsidRPr="008038B2">
        <w:rPr>
          <w:rFonts w:cs="Arial"/>
          <w:color w:val="auto"/>
          <w:lang w:val="en-GB"/>
        </w:rPr>
        <w:t xml:space="preserve"> and </w:t>
      </w:r>
      <w:r w:rsidRPr="008038B2">
        <w:rPr>
          <w:rFonts w:cs="Arial"/>
          <w:b/>
          <w:color w:val="auto"/>
          <w:lang w:val="en-GB"/>
        </w:rPr>
        <w:t>Type D Power Park Module</w:t>
      </w:r>
      <w:r w:rsidRPr="008038B2">
        <w:rPr>
          <w:rFonts w:cs="Arial"/>
          <w:color w:val="auto"/>
          <w:lang w:val="en-GB"/>
        </w:rPr>
        <w:t xml:space="preserve"> or </w:t>
      </w:r>
      <w:r w:rsidRPr="008038B2">
        <w:rPr>
          <w:rFonts w:cs="Arial"/>
          <w:b/>
          <w:color w:val="auto"/>
          <w:lang w:val="en-GB"/>
        </w:rPr>
        <w:t>HVDC Equipment</w:t>
      </w:r>
      <w:r w:rsidRPr="008038B2">
        <w:rPr>
          <w:rFonts w:cs="Arial"/>
          <w:color w:val="auto"/>
          <w:lang w:val="en-GB"/>
        </w:rPr>
        <w:t xml:space="preserve"> shall, unless otherwise agreed with</w:t>
      </w:r>
      <w:r w:rsidRPr="008038B2">
        <w:rPr>
          <w:rFonts w:cs="Arial"/>
          <w:b/>
          <w:color w:val="auto"/>
          <w:lang w:val="en-GB"/>
        </w:rPr>
        <w:t xml:space="preserve"> </w:t>
      </w:r>
      <w:r w:rsidR="00310FA5" w:rsidRPr="008038B2">
        <w:rPr>
          <w:rFonts w:cs="Arial"/>
          <w:b/>
          <w:color w:val="auto"/>
          <w:lang w:val="en-GB"/>
        </w:rPr>
        <w:t>The Company</w:t>
      </w:r>
      <w:r w:rsidRPr="008038B2">
        <w:rPr>
          <w:rFonts w:cs="Arial"/>
          <w:color w:val="auto"/>
          <w:lang w:val="en-GB"/>
        </w:rPr>
        <w:t>,</w:t>
      </w:r>
      <w:r w:rsidRPr="008038B2">
        <w:rPr>
          <w:rFonts w:cs="Arial"/>
          <w:b/>
          <w:color w:val="auto"/>
          <w:lang w:val="en-GB"/>
        </w:rPr>
        <w:t xml:space="preserve"> </w:t>
      </w:r>
      <w:r w:rsidRPr="008038B2">
        <w:rPr>
          <w:rFonts w:cs="Arial"/>
          <w:color w:val="auto"/>
          <w:lang w:val="en-GB"/>
        </w:rPr>
        <w:t xml:space="preserve"> be required to inject a reactive current above the shaded  area shown in Figure </w:t>
      </w:r>
      <w:r w:rsidR="00953C91" w:rsidRPr="008038B2">
        <w:rPr>
          <w:rFonts w:cs="Arial"/>
          <w:color w:val="auto"/>
          <w:lang w:val="en-GB"/>
        </w:rPr>
        <w:t>ECC.</w:t>
      </w:r>
      <w:r w:rsidRPr="008038B2">
        <w:rPr>
          <w:rFonts w:cs="Arial"/>
          <w:color w:val="auto"/>
          <w:lang w:val="en-GB"/>
        </w:rPr>
        <w:t>16.</w:t>
      </w:r>
      <w:r w:rsidR="00953C91" w:rsidRPr="008038B2">
        <w:rPr>
          <w:rFonts w:cs="Arial"/>
          <w:color w:val="auto"/>
          <w:lang w:val="en-GB"/>
        </w:rPr>
        <w:t>3.16</w:t>
      </w:r>
      <w:r w:rsidRPr="008038B2">
        <w:rPr>
          <w:rFonts w:cs="Arial"/>
          <w:color w:val="auto"/>
          <w:lang w:val="en-GB"/>
        </w:rPr>
        <w:t>(a) and Figure 16.</w:t>
      </w:r>
      <w:r w:rsidR="00953C91" w:rsidRPr="008038B2">
        <w:rPr>
          <w:rFonts w:cs="Arial"/>
          <w:color w:val="auto"/>
          <w:lang w:val="en-GB"/>
        </w:rPr>
        <w:t>3.16</w:t>
      </w:r>
      <w:r w:rsidRPr="008038B2">
        <w:rPr>
          <w:rFonts w:cs="Arial"/>
          <w:color w:val="auto"/>
          <w:lang w:val="en-GB"/>
        </w:rPr>
        <w:t xml:space="preserve">(b).  For the purposes of this requirement, the maximum rated current is taken to be the maximum current </w:t>
      </w:r>
      <w:r w:rsidR="005A743C" w:rsidRPr="008038B2">
        <w:rPr>
          <w:rFonts w:cs="Arial"/>
          <w:color w:val="auto"/>
          <w:lang w:val="en-GB"/>
        </w:rPr>
        <w:t xml:space="preserve">each Power Park Module (or constituent </w:t>
      </w:r>
      <w:r w:rsidRPr="008038B2">
        <w:rPr>
          <w:rFonts w:cs="Arial"/>
          <w:b/>
          <w:color w:val="auto"/>
          <w:lang w:val="en-GB"/>
        </w:rPr>
        <w:t>Power Park Unit</w:t>
      </w:r>
      <w:r w:rsidR="005A743C" w:rsidRPr="008038B2">
        <w:rPr>
          <w:rFonts w:cs="Arial"/>
          <w:color w:val="auto"/>
          <w:lang w:val="en-GB"/>
        </w:rPr>
        <w:t>)</w:t>
      </w:r>
      <w:r w:rsidRPr="008038B2">
        <w:rPr>
          <w:rFonts w:cs="Arial"/>
          <w:color w:val="auto"/>
          <w:lang w:val="en-GB"/>
        </w:rPr>
        <w:t xml:space="preserve"> or </w:t>
      </w:r>
      <w:r w:rsidRPr="008038B2">
        <w:rPr>
          <w:rFonts w:cs="Arial"/>
          <w:b/>
          <w:color w:val="auto"/>
          <w:lang w:val="en-GB"/>
        </w:rPr>
        <w:t xml:space="preserve">HVDC Converter </w:t>
      </w:r>
      <w:r w:rsidR="005A743C" w:rsidRPr="008038B2">
        <w:rPr>
          <w:rFonts w:cs="Arial"/>
          <w:color w:val="auto"/>
          <w:lang w:val="en-GB"/>
        </w:rPr>
        <w:t xml:space="preserve">is capable of </w:t>
      </w:r>
      <w:r w:rsidRPr="008038B2">
        <w:rPr>
          <w:rFonts w:cs="Arial"/>
          <w:color w:val="auto"/>
          <w:lang w:val="en-GB"/>
        </w:rPr>
        <w:t>supply</w:t>
      </w:r>
      <w:r w:rsidR="005A743C" w:rsidRPr="008038B2">
        <w:rPr>
          <w:rFonts w:cs="Arial"/>
          <w:color w:val="auto"/>
          <w:lang w:val="en-GB"/>
        </w:rPr>
        <w:t>ing</w:t>
      </w:r>
      <w:r w:rsidRPr="008038B2">
        <w:rPr>
          <w:rFonts w:cs="Arial"/>
          <w:color w:val="auto"/>
          <w:lang w:val="en-GB"/>
        </w:rPr>
        <w:t xml:space="preserve"> when operating at rated </w:t>
      </w:r>
      <w:r w:rsidRPr="008038B2">
        <w:rPr>
          <w:rFonts w:cs="Arial"/>
          <w:b/>
          <w:color w:val="auto"/>
          <w:lang w:val="en-GB"/>
        </w:rPr>
        <w:t>Active Power</w:t>
      </w:r>
      <w:r w:rsidRPr="008038B2">
        <w:rPr>
          <w:rFonts w:cs="Arial"/>
          <w:color w:val="auto"/>
          <w:lang w:val="en-GB"/>
        </w:rPr>
        <w:t xml:space="preserve"> and</w:t>
      </w:r>
      <w:r w:rsidR="005A743C" w:rsidRPr="008038B2">
        <w:rPr>
          <w:rFonts w:cs="Arial"/>
          <w:color w:val="auto"/>
          <w:lang w:val="en-GB"/>
        </w:rPr>
        <w:t xml:space="preserve"> rated</w:t>
      </w:r>
      <w:r w:rsidR="00166368" w:rsidRPr="008038B2">
        <w:rPr>
          <w:rFonts w:cs="Arial"/>
          <w:color w:val="auto"/>
          <w:lang w:val="en-GB"/>
        </w:rPr>
        <w:t xml:space="preserve"> </w:t>
      </w:r>
      <w:r w:rsidRPr="008038B2">
        <w:rPr>
          <w:rFonts w:cs="Arial"/>
          <w:color w:val="auto"/>
          <w:lang w:val="en-GB"/>
        </w:rPr>
        <w:t xml:space="preserve"> </w:t>
      </w:r>
      <w:r w:rsidRPr="008038B2">
        <w:rPr>
          <w:rFonts w:cs="Arial"/>
          <w:b/>
          <w:color w:val="auto"/>
          <w:lang w:val="en-GB"/>
        </w:rPr>
        <w:t>Reactive Power</w:t>
      </w:r>
      <w:r w:rsidRPr="008038B2">
        <w:rPr>
          <w:rFonts w:cs="Arial"/>
          <w:color w:val="auto"/>
          <w:lang w:val="en-GB"/>
        </w:rPr>
        <w:t xml:space="preserve"> </w:t>
      </w:r>
      <w:r w:rsidR="00166368" w:rsidRPr="008038B2">
        <w:rPr>
          <w:rFonts w:cs="Arial"/>
          <w:color w:val="auto"/>
          <w:lang w:val="en-GB"/>
        </w:rPr>
        <w:t xml:space="preserve">(as required under ECC.6.3.2) </w:t>
      </w:r>
      <w:r w:rsidR="00E45EFF" w:rsidRPr="008038B2">
        <w:rPr>
          <w:rFonts w:cs="Arial"/>
          <w:color w:val="auto"/>
          <w:lang w:val="en-GB"/>
        </w:rPr>
        <w:t>at a nominal voltage of 1.0pu</w:t>
      </w:r>
      <w:r w:rsidR="005A743C" w:rsidRPr="008038B2">
        <w:rPr>
          <w:rFonts w:cs="Arial"/>
          <w:color w:val="auto"/>
          <w:lang w:val="en-GB"/>
        </w:rPr>
        <w:t xml:space="preserve">. </w:t>
      </w:r>
      <w:r w:rsidR="005A743C" w:rsidRPr="008038B2">
        <w:rPr>
          <w:rFonts w:cs="Arial"/>
          <w:color w:val="auto"/>
        </w:rPr>
        <w:t xml:space="preserve">For example, in the case of a 100MW </w:t>
      </w:r>
      <w:r w:rsidR="005A743C" w:rsidRPr="008038B2">
        <w:rPr>
          <w:rFonts w:cs="Arial"/>
          <w:b/>
          <w:bCs/>
          <w:color w:val="auto"/>
        </w:rPr>
        <w:t>Power Park Module</w:t>
      </w:r>
      <w:r w:rsidR="005A743C" w:rsidRPr="008038B2">
        <w:rPr>
          <w:rFonts w:cs="Arial"/>
          <w:color w:val="auto"/>
        </w:rPr>
        <w:t xml:space="preserve"> the </w:t>
      </w:r>
      <w:r w:rsidR="005A743C" w:rsidRPr="008038B2">
        <w:rPr>
          <w:rFonts w:cs="Arial"/>
          <w:b/>
          <w:bCs/>
          <w:color w:val="auto"/>
        </w:rPr>
        <w:t>Rated Active Power</w:t>
      </w:r>
      <w:r w:rsidR="005A743C" w:rsidRPr="008038B2">
        <w:rPr>
          <w:rFonts w:cs="Arial"/>
          <w:color w:val="auto"/>
        </w:rPr>
        <w:t xml:space="preserve"> would be taken as 100MW and the rated </w:t>
      </w:r>
      <w:r w:rsidR="005A743C" w:rsidRPr="008038B2">
        <w:rPr>
          <w:rFonts w:cs="Arial"/>
          <w:b/>
          <w:bCs/>
          <w:color w:val="auto"/>
        </w:rPr>
        <w:t>Reactive Power</w:t>
      </w:r>
      <w:r w:rsidR="005A743C" w:rsidRPr="008038B2">
        <w:rPr>
          <w:rFonts w:cs="Arial"/>
          <w:color w:val="auto"/>
        </w:rPr>
        <w:t xml:space="preserve"> would be taken as 32.8MVArs (ie </w:t>
      </w:r>
      <w:r w:rsidR="005A743C" w:rsidRPr="008038B2">
        <w:rPr>
          <w:rFonts w:cs="Arial"/>
          <w:b/>
          <w:bCs/>
          <w:color w:val="auto"/>
        </w:rPr>
        <w:t>Rated MW</w:t>
      </w:r>
      <w:r w:rsidR="005A743C" w:rsidRPr="008038B2">
        <w:rPr>
          <w:rFonts w:cs="Arial"/>
          <w:color w:val="auto"/>
        </w:rPr>
        <w:t xml:space="preserve"> output operating at 0.95 </w:t>
      </w:r>
      <w:r w:rsidR="005A743C" w:rsidRPr="008038B2">
        <w:rPr>
          <w:rFonts w:cs="Arial"/>
          <w:b/>
          <w:bCs/>
          <w:color w:val="auto"/>
        </w:rPr>
        <w:t>Power Factor</w:t>
      </w:r>
      <w:r w:rsidR="005A743C" w:rsidRPr="008038B2">
        <w:rPr>
          <w:rFonts w:cs="Arial"/>
          <w:color w:val="auto"/>
        </w:rPr>
        <w:t xml:space="preserve"> lead or 0.95 </w:t>
      </w:r>
      <w:r w:rsidR="005A743C" w:rsidRPr="008038B2">
        <w:rPr>
          <w:rFonts w:cs="Arial"/>
          <w:b/>
          <w:bCs/>
          <w:color w:val="auto"/>
        </w:rPr>
        <w:t>Power Factor</w:t>
      </w:r>
      <w:r w:rsidR="005A743C" w:rsidRPr="008038B2">
        <w:rPr>
          <w:rFonts w:cs="Arial"/>
          <w:color w:val="auto"/>
        </w:rPr>
        <w:t xml:space="preserve"> lag as required under ECC.6.3.2.4).  For the avoidance of doubt, where the phase voltage at the </w:t>
      </w:r>
      <w:r w:rsidR="005A743C" w:rsidRPr="008038B2">
        <w:rPr>
          <w:rFonts w:cs="Arial"/>
          <w:b/>
          <w:bCs/>
          <w:color w:val="auto"/>
        </w:rPr>
        <w:t xml:space="preserve">Grid Entry Point </w:t>
      </w:r>
      <w:r w:rsidR="005A743C" w:rsidRPr="008038B2">
        <w:rPr>
          <w:rFonts w:cs="Arial"/>
          <w:color w:val="auto"/>
        </w:rPr>
        <w:t xml:space="preserve">or </w:t>
      </w:r>
      <w:r w:rsidR="005A743C" w:rsidRPr="008038B2">
        <w:rPr>
          <w:rFonts w:cs="Arial"/>
          <w:b/>
          <w:bCs/>
          <w:color w:val="auto"/>
        </w:rPr>
        <w:t xml:space="preserve">User System Entry Point </w:t>
      </w:r>
      <w:r w:rsidR="005A743C" w:rsidRPr="008038B2">
        <w:rPr>
          <w:rFonts w:cs="Arial"/>
          <w:color w:val="auto"/>
        </w:rPr>
        <w:t>is not zero, the</w:t>
      </w:r>
      <w:r w:rsidR="005A743C" w:rsidRPr="008038B2">
        <w:rPr>
          <w:rFonts w:cs="Arial"/>
          <w:b/>
          <w:bCs/>
          <w:color w:val="auto"/>
        </w:rPr>
        <w:t xml:space="preserve"> </w:t>
      </w:r>
      <w:r w:rsidR="005A743C" w:rsidRPr="008038B2">
        <w:rPr>
          <w:rFonts w:cs="Arial"/>
          <w:color w:val="auto"/>
        </w:rPr>
        <w:t xml:space="preserve">reactive current injected shall be in proportion to the retained voltage at the </w:t>
      </w:r>
      <w:r w:rsidR="005A743C" w:rsidRPr="008038B2">
        <w:rPr>
          <w:rFonts w:cs="Arial"/>
          <w:b/>
          <w:bCs/>
          <w:color w:val="auto"/>
        </w:rPr>
        <w:t>Grid Entry Point</w:t>
      </w:r>
      <w:r w:rsidR="005A743C" w:rsidRPr="008038B2">
        <w:rPr>
          <w:rFonts w:cs="Arial"/>
          <w:color w:val="auto"/>
        </w:rPr>
        <w:t xml:space="preserve"> or </w:t>
      </w:r>
      <w:r w:rsidR="005A743C" w:rsidRPr="008038B2">
        <w:rPr>
          <w:rFonts w:cs="Arial"/>
          <w:b/>
          <w:bCs/>
          <w:color w:val="auto"/>
        </w:rPr>
        <w:t>User System Entry Point</w:t>
      </w:r>
      <w:r w:rsidR="005A743C" w:rsidRPr="008038B2">
        <w:rPr>
          <w:rFonts w:cs="Arial"/>
          <w:color w:val="auto"/>
        </w:rPr>
        <w:t xml:space="preserve"> but shall still be required to remain above the shaded area in Figure 16.3.16(a) and Figure 16.3.16(b).</w:t>
      </w:r>
      <w:r w:rsidR="005A743C" w:rsidRPr="008038B2">
        <w:rPr>
          <w:rFonts w:cs="Arial"/>
          <w:color w:val="auto"/>
          <w:lang w:val="en-GB"/>
        </w:rPr>
        <w:t xml:space="preserve"> </w:t>
      </w:r>
      <w:r w:rsidRPr="008038B2">
        <w:rPr>
          <w:rFonts w:cs="Arial"/>
          <w:color w:val="auto"/>
          <w:lang w:val="en-GB"/>
        </w:rPr>
        <w:t xml:space="preserve">   </w:t>
      </w:r>
    </w:p>
    <w:p w14:paraId="67D310FF" w14:textId="77777777" w:rsidR="005078B9" w:rsidRPr="008038B2" w:rsidRDefault="006F27B6" w:rsidP="005078B9">
      <w:pPr>
        <w:pStyle w:val="Level1Text"/>
        <w:tabs>
          <w:tab w:val="clear" w:pos="1418"/>
          <w:tab w:val="left" w:pos="1843"/>
        </w:tabs>
        <w:ind w:left="2410" w:hanging="992"/>
        <w:jc w:val="left"/>
        <w:rPr>
          <w:rFonts w:cs="Arial"/>
          <w:b/>
          <w:color w:val="auto"/>
          <w:lang w:val="en-GB"/>
        </w:rPr>
      </w:pPr>
      <w:r w:rsidRPr="008038B2">
        <w:rPr>
          <w:rFonts w:cs="Arial"/>
          <w:noProof/>
          <w:color w:val="auto"/>
          <w:lang w:val="en-GB" w:eastAsia="en-GB"/>
        </w:rPr>
        <w:lastRenderedPageBreak/>
        <w:drawing>
          <wp:inline distT="0" distB="0" distL="0" distR="0" wp14:anchorId="16F9151D" wp14:editId="6CABA571">
            <wp:extent cx="4505953" cy="282892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38942" t="38484" r="18430" b="13911"/>
                    <a:stretch/>
                  </pic:blipFill>
                  <pic:spPr bwMode="auto">
                    <a:xfrm>
                      <a:off x="0" y="0"/>
                      <a:ext cx="4512709" cy="2833167"/>
                    </a:xfrm>
                    <a:prstGeom prst="rect">
                      <a:avLst/>
                    </a:prstGeom>
                    <a:ln>
                      <a:noFill/>
                    </a:ln>
                    <a:extLst>
                      <a:ext uri="{53640926-AAD7-44D8-BBD7-CCE9431645EC}">
                        <a14:shadowObscured xmlns:a14="http://schemas.microsoft.com/office/drawing/2010/main"/>
                      </a:ext>
                    </a:extLst>
                  </pic:spPr>
                </pic:pic>
              </a:graphicData>
            </a:graphic>
          </wp:inline>
        </w:drawing>
      </w:r>
    </w:p>
    <w:p w14:paraId="27400305" w14:textId="77777777" w:rsidR="005078B9" w:rsidRPr="008038B2" w:rsidRDefault="005078B9" w:rsidP="005078B9">
      <w:pPr>
        <w:pStyle w:val="Level1Text"/>
        <w:tabs>
          <w:tab w:val="clear" w:pos="1418"/>
          <w:tab w:val="left" w:pos="1843"/>
        </w:tabs>
        <w:jc w:val="center"/>
        <w:rPr>
          <w:rFonts w:cs="Arial"/>
          <w:color w:val="auto"/>
          <w:lang w:val="en-GB"/>
        </w:rPr>
      </w:pPr>
      <w:r w:rsidRPr="008038B2">
        <w:rPr>
          <w:rFonts w:cs="Arial"/>
          <w:color w:val="auto"/>
          <w:lang w:val="en-GB"/>
        </w:rPr>
        <w:t xml:space="preserve">Figure </w:t>
      </w:r>
      <w:r w:rsidR="00953C91" w:rsidRPr="008038B2">
        <w:rPr>
          <w:rFonts w:cs="Arial"/>
          <w:color w:val="auto"/>
          <w:lang w:val="en-GB"/>
        </w:rPr>
        <w:t xml:space="preserve">ECC.16.3.16(a) </w:t>
      </w:r>
    </w:p>
    <w:p w14:paraId="5DC09E5F" w14:textId="77777777" w:rsidR="005078B9" w:rsidRPr="008038B2" w:rsidRDefault="006F27B6" w:rsidP="005078B9">
      <w:pPr>
        <w:pStyle w:val="Level1Text"/>
        <w:tabs>
          <w:tab w:val="clear" w:pos="1418"/>
          <w:tab w:val="left" w:pos="1843"/>
        </w:tabs>
        <w:ind w:hanging="425"/>
        <w:jc w:val="center"/>
        <w:rPr>
          <w:rFonts w:cs="Arial"/>
          <w:color w:val="auto"/>
          <w:lang w:val="en-GB"/>
        </w:rPr>
      </w:pPr>
      <w:r w:rsidRPr="008038B2">
        <w:rPr>
          <w:rFonts w:cs="Arial"/>
          <w:noProof/>
          <w:color w:val="auto"/>
          <w:lang w:val="en-GB" w:eastAsia="en-GB"/>
        </w:rPr>
        <w:drawing>
          <wp:inline distT="0" distB="0" distL="0" distR="0" wp14:anchorId="0FF6CAD4" wp14:editId="09CFD45A">
            <wp:extent cx="4857750" cy="2911205"/>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38942" t="38768" r="15866" b="13056"/>
                    <a:stretch/>
                  </pic:blipFill>
                  <pic:spPr bwMode="auto">
                    <a:xfrm>
                      <a:off x="0" y="0"/>
                      <a:ext cx="4853593" cy="2908714"/>
                    </a:xfrm>
                    <a:prstGeom prst="rect">
                      <a:avLst/>
                    </a:prstGeom>
                    <a:ln>
                      <a:noFill/>
                    </a:ln>
                    <a:extLst>
                      <a:ext uri="{53640926-AAD7-44D8-BBD7-CCE9431645EC}">
                        <a14:shadowObscured xmlns:a14="http://schemas.microsoft.com/office/drawing/2010/main"/>
                      </a:ext>
                    </a:extLst>
                  </pic:spPr>
                </pic:pic>
              </a:graphicData>
            </a:graphic>
          </wp:inline>
        </w:drawing>
      </w:r>
    </w:p>
    <w:p w14:paraId="41888E42" w14:textId="77777777" w:rsidR="005078B9" w:rsidRPr="008038B2" w:rsidRDefault="005078B9" w:rsidP="00077ED1">
      <w:pPr>
        <w:pStyle w:val="Level1Text"/>
        <w:tabs>
          <w:tab w:val="clear" w:pos="1418"/>
          <w:tab w:val="left" w:pos="1843"/>
        </w:tabs>
        <w:ind w:left="0" w:firstLine="0"/>
        <w:jc w:val="center"/>
        <w:rPr>
          <w:rFonts w:cs="Arial"/>
          <w:color w:val="auto"/>
          <w:lang w:val="en-GB"/>
        </w:rPr>
      </w:pPr>
      <w:r w:rsidRPr="008038B2">
        <w:rPr>
          <w:rFonts w:cs="Arial"/>
          <w:color w:val="auto"/>
          <w:lang w:val="en-GB"/>
        </w:rPr>
        <w:t xml:space="preserve">Figure </w:t>
      </w:r>
      <w:r w:rsidR="00953C91" w:rsidRPr="008038B2">
        <w:rPr>
          <w:rFonts w:cs="Arial"/>
          <w:color w:val="auto"/>
          <w:lang w:val="en-GB"/>
        </w:rPr>
        <w:t xml:space="preserve">ECC.16.3.16(b) </w:t>
      </w:r>
    </w:p>
    <w:p w14:paraId="2EC65B76" w14:textId="00E4DC37" w:rsidR="005078B9" w:rsidRPr="008038B2" w:rsidRDefault="005078B9" w:rsidP="00077ED1">
      <w:pPr>
        <w:pStyle w:val="Level1Text"/>
        <w:tabs>
          <w:tab w:val="clear" w:pos="1418"/>
          <w:tab w:val="left" w:pos="567"/>
        </w:tabs>
        <w:ind w:left="2127" w:hanging="2127"/>
        <w:rPr>
          <w:rFonts w:cs="Arial"/>
          <w:color w:val="auto"/>
          <w:lang w:val="en-GB"/>
        </w:rPr>
      </w:pPr>
      <w:r w:rsidRPr="008038B2">
        <w:rPr>
          <w:rFonts w:cs="Arial"/>
          <w:color w:val="auto"/>
        </w:rPr>
        <w:t>ECC.6.3.16.1.3</w:t>
      </w:r>
      <w:r w:rsidRPr="008038B2">
        <w:rPr>
          <w:rFonts w:cs="Arial"/>
          <w:color w:val="auto"/>
        </w:rPr>
        <w:tab/>
      </w:r>
      <w:r w:rsidRPr="008038B2">
        <w:rPr>
          <w:rFonts w:cs="Arial"/>
          <w:color w:val="auto"/>
          <w:lang w:val="en-GB"/>
        </w:rPr>
        <w:t xml:space="preserve">The converter(s) of each </w:t>
      </w:r>
      <w:r w:rsidRPr="008038B2">
        <w:rPr>
          <w:rFonts w:cs="Arial"/>
          <w:b/>
          <w:color w:val="auto"/>
          <w:lang w:val="en-GB"/>
        </w:rPr>
        <w:t>Type B</w:t>
      </w:r>
      <w:r w:rsidRPr="008038B2">
        <w:rPr>
          <w:rFonts w:cs="Arial"/>
          <w:color w:val="auto"/>
          <w:lang w:val="en-GB"/>
        </w:rPr>
        <w:t xml:space="preserve">, </w:t>
      </w:r>
      <w:r w:rsidRPr="008038B2">
        <w:rPr>
          <w:rFonts w:cs="Arial"/>
          <w:b/>
          <w:color w:val="auto"/>
          <w:lang w:val="en-GB"/>
        </w:rPr>
        <w:t>Type C</w:t>
      </w:r>
      <w:r w:rsidRPr="008038B2">
        <w:rPr>
          <w:rFonts w:cs="Arial"/>
          <w:color w:val="auto"/>
          <w:lang w:val="en-GB"/>
        </w:rPr>
        <w:t xml:space="preserve"> and </w:t>
      </w:r>
      <w:r w:rsidRPr="008038B2">
        <w:rPr>
          <w:rFonts w:cs="Arial"/>
          <w:b/>
          <w:color w:val="auto"/>
          <w:lang w:val="en-GB"/>
        </w:rPr>
        <w:t xml:space="preserve">Type D Power Park Module </w:t>
      </w:r>
      <w:r w:rsidRPr="008038B2">
        <w:rPr>
          <w:rFonts w:cs="Arial"/>
          <w:color w:val="auto"/>
          <w:lang w:val="en-GB"/>
        </w:rPr>
        <w:t>or</w:t>
      </w:r>
      <w:r w:rsidRPr="008038B2">
        <w:rPr>
          <w:rFonts w:cs="Arial"/>
          <w:b/>
          <w:color w:val="auto"/>
          <w:lang w:val="en-GB"/>
        </w:rPr>
        <w:t xml:space="preserve"> HVDC Equipment </w:t>
      </w:r>
      <w:r w:rsidRPr="008038B2">
        <w:rPr>
          <w:rFonts w:cs="Arial"/>
          <w:color w:val="auto"/>
          <w:lang w:val="en-GB"/>
        </w:rPr>
        <w:t>is</w:t>
      </w:r>
      <w:r w:rsidRPr="008038B2">
        <w:rPr>
          <w:rFonts w:cs="Arial"/>
          <w:b/>
          <w:color w:val="auto"/>
          <w:lang w:val="en-GB"/>
        </w:rPr>
        <w:t xml:space="preserve"> </w:t>
      </w:r>
      <w:r w:rsidRPr="008038B2">
        <w:rPr>
          <w:rFonts w:cs="Arial"/>
          <w:color w:val="auto"/>
          <w:lang w:val="en-GB"/>
        </w:rPr>
        <w:t>permitted to block upon fault clearance in order to mitigate against the risk of instability that would otherwise occur due to transient overvoltage excursions.</w:t>
      </w:r>
      <w:r w:rsidR="00953C91" w:rsidRPr="008038B2">
        <w:rPr>
          <w:rFonts w:cs="Arial"/>
          <w:color w:val="auto"/>
          <w:lang w:val="en-GB"/>
        </w:rPr>
        <w:t xml:space="preserve"> </w:t>
      </w:r>
      <w:r w:rsidRPr="008038B2">
        <w:rPr>
          <w:rFonts w:cs="Arial"/>
          <w:color w:val="auto"/>
          <w:lang w:val="en-GB"/>
        </w:rPr>
        <w:t xml:space="preserve"> Figure </w:t>
      </w:r>
      <w:r w:rsidR="00953C91" w:rsidRPr="008038B2">
        <w:rPr>
          <w:rFonts w:cs="Arial"/>
          <w:color w:val="auto"/>
          <w:lang w:val="en-GB"/>
        </w:rPr>
        <w:t>ECC.16.3.16(a)</w:t>
      </w:r>
      <w:r w:rsidRPr="008038B2">
        <w:rPr>
          <w:rFonts w:cs="Arial"/>
          <w:color w:val="auto"/>
          <w:lang w:val="en-GB"/>
        </w:rPr>
        <w:t xml:space="preserve"> and Figure </w:t>
      </w:r>
      <w:r w:rsidR="00953C91" w:rsidRPr="008038B2">
        <w:rPr>
          <w:rFonts w:cs="Arial"/>
          <w:color w:val="auto"/>
          <w:lang w:val="en-GB"/>
        </w:rPr>
        <w:t>ECC.16.3.16(b)</w:t>
      </w:r>
      <w:r w:rsidRPr="008038B2">
        <w:rPr>
          <w:rFonts w:cs="Arial"/>
          <w:color w:val="auto"/>
          <w:lang w:val="en-GB"/>
        </w:rPr>
        <w:t xml:space="preserve"> shows the impact of variations in fault clearance time which shall be no greater than 140ms. </w:t>
      </w:r>
      <w:r w:rsidR="00C664F5" w:rsidRPr="008038B2">
        <w:rPr>
          <w:rFonts w:cs="Arial"/>
          <w:color w:val="auto"/>
          <w:lang w:val="en-GB"/>
        </w:rPr>
        <w:t xml:space="preserve">The requirements for the maximum transient  overvoltage withstand capability and associated time duration, shall be agreed  between the </w:t>
      </w:r>
      <w:r w:rsidR="002A04B2" w:rsidRPr="008038B2">
        <w:rPr>
          <w:rFonts w:cs="Arial"/>
          <w:b/>
          <w:color w:val="auto"/>
          <w:lang w:val="en-GB"/>
        </w:rPr>
        <w:t>EU Code</w:t>
      </w:r>
      <w:r w:rsidR="002A04B2" w:rsidRPr="008038B2">
        <w:rPr>
          <w:rFonts w:cs="Arial"/>
          <w:color w:val="auto"/>
          <w:lang w:val="en-GB"/>
        </w:rPr>
        <w:t xml:space="preserve"> </w:t>
      </w:r>
      <w:r w:rsidR="00C664F5" w:rsidRPr="008038B2">
        <w:rPr>
          <w:rFonts w:cs="Arial"/>
          <w:b/>
          <w:color w:val="auto"/>
          <w:lang w:val="en-GB"/>
        </w:rPr>
        <w:t>User</w:t>
      </w:r>
      <w:r w:rsidR="00C664F5" w:rsidRPr="008038B2">
        <w:rPr>
          <w:rFonts w:cs="Arial"/>
          <w:color w:val="auto"/>
          <w:lang w:val="en-GB"/>
        </w:rPr>
        <w:t xml:space="preserve"> and </w:t>
      </w:r>
      <w:r w:rsidR="00310FA5" w:rsidRPr="008038B2">
        <w:rPr>
          <w:rFonts w:cs="Arial"/>
          <w:b/>
          <w:color w:val="auto"/>
          <w:lang w:val="en-GB"/>
        </w:rPr>
        <w:t>The Company</w:t>
      </w:r>
      <w:r w:rsidR="00C664F5" w:rsidRPr="008038B2">
        <w:rPr>
          <w:rFonts w:cs="Arial"/>
          <w:color w:val="auto"/>
          <w:lang w:val="en-GB"/>
        </w:rPr>
        <w:t xml:space="preserve"> as part of the </w:t>
      </w:r>
      <w:r w:rsidR="00C664F5" w:rsidRPr="008038B2">
        <w:rPr>
          <w:rFonts w:cs="Arial"/>
          <w:b/>
          <w:color w:val="auto"/>
          <w:lang w:val="en-GB"/>
        </w:rPr>
        <w:t>Bilateral Agreement</w:t>
      </w:r>
      <w:r w:rsidR="00C664F5" w:rsidRPr="008038B2">
        <w:rPr>
          <w:rFonts w:cs="Arial"/>
          <w:color w:val="auto"/>
          <w:lang w:val="en-GB"/>
        </w:rPr>
        <w:t xml:space="preserve">. </w:t>
      </w:r>
      <w:r w:rsidRPr="008038B2">
        <w:rPr>
          <w:rFonts w:cs="Arial"/>
          <w:color w:val="auto"/>
          <w:lang w:val="en-GB"/>
        </w:rPr>
        <w:t>Where the</w:t>
      </w:r>
      <w:r w:rsidRPr="008038B2">
        <w:rPr>
          <w:rFonts w:cs="Arial"/>
          <w:b/>
          <w:color w:val="auto"/>
          <w:lang w:val="en-GB"/>
        </w:rPr>
        <w:t xml:space="preserve"> </w:t>
      </w:r>
      <w:r w:rsidR="002A04B2" w:rsidRPr="008038B2">
        <w:rPr>
          <w:rFonts w:cs="Arial"/>
          <w:b/>
          <w:color w:val="auto"/>
          <w:lang w:val="en-GB"/>
        </w:rPr>
        <w:t>EU Code</w:t>
      </w:r>
      <w:r w:rsidR="002A04B2" w:rsidRPr="008038B2">
        <w:rPr>
          <w:rFonts w:cs="Arial"/>
          <w:color w:val="auto"/>
          <w:lang w:val="en-GB"/>
        </w:rPr>
        <w:t xml:space="preserve"> </w:t>
      </w:r>
      <w:r w:rsidRPr="008038B2">
        <w:rPr>
          <w:rFonts w:cs="Arial"/>
          <w:b/>
          <w:color w:val="auto"/>
        </w:rPr>
        <w:t>Use</w:t>
      </w:r>
      <w:r w:rsidRPr="008038B2">
        <w:rPr>
          <w:rFonts w:cs="Arial"/>
          <w:b/>
          <w:color w:val="auto"/>
          <w:lang w:val="en-GB"/>
        </w:rPr>
        <w:t>r</w:t>
      </w:r>
      <w:r w:rsidRPr="008038B2">
        <w:rPr>
          <w:rFonts w:cs="Arial"/>
          <w:color w:val="auto"/>
          <w:lang w:val="en-GB"/>
        </w:rPr>
        <w:t xml:space="preserve"> is able to demonstrate to </w:t>
      </w:r>
      <w:r w:rsidR="00310FA5" w:rsidRPr="008038B2">
        <w:rPr>
          <w:rFonts w:cs="Arial"/>
          <w:b/>
          <w:color w:val="auto"/>
        </w:rPr>
        <w:t>The Company</w:t>
      </w:r>
      <w:r w:rsidRPr="008038B2">
        <w:rPr>
          <w:rFonts w:cs="Arial"/>
          <w:color w:val="auto"/>
          <w:lang w:val="en-GB"/>
        </w:rPr>
        <w:t xml:space="preserve"> that blocking is required  in order to prevent the risk of transient over voltage excursions as specified in ECC.6.3.16.</w:t>
      </w:r>
      <w:r w:rsidR="003872C3" w:rsidRPr="008038B2">
        <w:rPr>
          <w:rFonts w:cs="Arial"/>
          <w:color w:val="auto"/>
          <w:lang w:val="en-GB"/>
        </w:rPr>
        <w:t>1.</w:t>
      </w:r>
      <w:r w:rsidR="00C664F5" w:rsidRPr="008038B2">
        <w:rPr>
          <w:rFonts w:cs="Arial"/>
          <w:color w:val="auto"/>
          <w:lang w:val="en-GB"/>
        </w:rPr>
        <w:t xml:space="preserve">5. </w:t>
      </w:r>
      <w:r w:rsidR="00E45EFF" w:rsidRPr="008038B2">
        <w:rPr>
          <w:rFonts w:cs="Arial"/>
          <w:b/>
          <w:color w:val="auto"/>
          <w:lang w:val="en-GB"/>
        </w:rPr>
        <w:t>EU</w:t>
      </w:r>
      <w:r w:rsidR="00E45EFF" w:rsidRPr="008038B2">
        <w:rPr>
          <w:rFonts w:cs="Arial"/>
          <w:color w:val="auto"/>
          <w:lang w:val="en-GB"/>
        </w:rPr>
        <w:t xml:space="preserve"> </w:t>
      </w:r>
      <w:r w:rsidRPr="008038B2">
        <w:rPr>
          <w:rFonts w:cs="Arial"/>
          <w:b/>
          <w:color w:val="auto"/>
          <w:lang w:val="en-GB"/>
        </w:rPr>
        <w:t>Generators</w:t>
      </w:r>
      <w:r w:rsidRPr="008038B2">
        <w:rPr>
          <w:rFonts w:cs="Arial"/>
          <w:color w:val="auto"/>
          <w:lang w:val="en-GB"/>
        </w:rPr>
        <w:t xml:space="preserve"> and </w:t>
      </w:r>
      <w:r w:rsidRPr="008038B2">
        <w:rPr>
          <w:rFonts w:cs="Arial"/>
          <w:b/>
          <w:color w:val="auto"/>
          <w:lang w:val="en-GB"/>
        </w:rPr>
        <w:t>HVDC System Owners</w:t>
      </w:r>
      <w:r w:rsidRPr="008038B2">
        <w:rPr>
          <w:rFonts w:cs="Arial"/>
          <w:color w:val="auto"/>
          <w:lang w:val="en-GB"/>
        </w:rPr>
        <w:t xml:space="preserve"> are required to both  advise and agree with </w:t>
      </w:r>
      <w:r w:rsidR="00310FA5" w:rsidRPr="008038B2">
        <w:rPr>
          <w:rFonts w:cs="Arial"/>
          <w:b/>
          <w:color w:val="auto"/>
          <w:lang w:val="en-GB"/>
        </w:rPr>
        <w:t>The Company</w:t>
      </w:r>
      <w:r w:rsidRPr="008038B2">
        <w:rPr>
          <w:rFonts w:cs="Arial"/>
          <w:color w:val="auto"/>
          <w:lang w:val="en-GB"/>
        </w:rPr>
        <w:t xml:space="preserve"> of the control strategy,</w:t>
      </w:r>
      <w:r w:rsidRPr="008038B2">
        <w:rPr>
          <w:rFonts w:cs="Arial"/>
          <w:b/>
          <w:color w:val="auto"/>
          <w:lang w:val="en-GB"/>
        </w:rPr>
        <w:t xml:space="preserve"> </w:t>
      </w:r>
      <w:r w:rsidRPr="008038B2">
        <w:rPr>
          <w:rFonts w:cs="Arial"/>
          <w:color w:val="auto"/>
        </w:rPr>
        <w:t>which must</w:t>
      </w:r>
      <w:r w:rsidRPr="008038B2">
        <w:rPr>
          <w:rFonts w:cs="Arial"/>
          <w:color w:val="auto"/>
          <w:lang w:val="en-GB"/>
        </w:rPr>
        <w:t xml:space="preserve"> also include the approach taken to </w:t>
      </w:r>
      <w:r w:rsidRPr="008038B2">
        <w:rPr>
          <w:rFonts w:cs="Arial"/>
          <w:color w:val="auto"/>
        </w:rPr>
        <w:t>de-blocking</w:t>
      </w:r>
      <w:r w:rsidRPr="008038B2">
        <w:rPr>
          <w:rFonts w:cs="Arial"/>
          <w:color w:val="auto"/>
          <w:lang w:val="en-GB"/>
        </w:rPr>
        <w:t xml:space="preserve">.  Notwithstanding this requirement, </w:t>
      </w:r>
      <w:r w:rsidR="00E45EFF" w:rsidRPr="008038B2">
        <w:rPr>
          <w:rFonts w:cs="Arial"/>
          <w:b/>
          <w:color w:val="auto"/>
          <w:lang w:val="en-GB"/>
        </w:rPr>
        <w:t>EU</w:t>
      </w:r>
      <w:r w:rsidR="00E45EFF" w:rsidRPr="008038B2">
        <w:rPr>
          <w:rFonts w:cs="Arial"/>
          <w:color w:val="auto"/>
          <w:lang w:val="en-GB"/>
        </w:rPr>
        <w:t xml:space="preserve"> </w:t>
      </w:r>
      <w:r w:rsidRPr="008038B2">
        <w:rPr>
          <w:rFonts w:cs="Arial"/>
          <w:b/>
          <w:color w:val="auto"/>
          <w:lang w:val="en-GB"/>
        </w:rPr>
        <w:t>Generators</w:t>
      </w:r>
      <w:r w:rsidRPr="008038B2">
        <w:rPr>
          <w:rFonts w:cs="Arial"/>
          <w:color w:val="auto"/>
          <w:lang w:val="en-GB"/>
        </w:rPr>
        <w:t xml:space="preserve"> and </w:t>
      </w:r>
      <w:r w:rsidRPr="008038B2">
        <w:rPr>
          <w:rFonts w:cs="Arial"/>
          <w:b/>
          <w:color w:val="auto"/>
          <w:lang w:val="en-GB"/>
        </w:rPr>
        <w:t>HVDC System Owners</w:t>
      </w:r>
      <w:r w:rsidRPr="008038B2">
        <w:rPr>
          <w:rFonts w:cs="Arial"/>
          <w:color w:val="auto"/>
          <w:lang w:val="en-GB"/>
        </w:rPr>
        <w:t xml:space="preserve"> should be aware of their requirement to fully satisfy the fault ride through requirements specified in ECC.6.3.15.  </w:t>
      </w:r>
      <w:r w:rsidRPr="008038B2">
        <w:rPr>
          <w:rFonts w:cs="Arial"/>
          <w:b/>
          <w:color w:val="auto"/>
          <w:lang w:val="en-GB"/>
        </w:rPr>
        <w:t xml:space="preserve"> </w:t>
      </w:r>
    </w:p>
    <w:p w14:paraId="0AAF7D69" w14:textId="77777777" w:rsidR="005078B9" w:rsidRPr="008038B2" w:rsidRDefault="005078B9" w:rsidP="005078B9">
      <w:pPr>
        <w:pStyle w:val="Level1Text"/>
        <w:tabs>
          <w:tab w:val="clear" w:pos="1418"/>
          <w:tab w:val="left" w:pos="567"/>
        </w:tabs>
        <w:ind w:left="1560" w:hanging="1560"/>
        <w:rPr>
          <w:rFonts w:cs="Arial"/>
          <w:color w:val="auto"/>
          <w:lang w:val="en-GB"/>
        </w:rPr>
      </w:pPr>
      <w:r w:rsidRPr="008038B2">
        <w:rPr>
          <w:rFonts w:cs="Arial"/>
          <w:color w:val="auto"/>
          <w:lang w:val="en-GB"/>
        </w:rPr>
        <w:lastRenderedPageBreak/>
        <w:t>ECC.6.3.16.1.4</w:t>
      </w:r>
      <w:r w:rsidRPr="008038B2">
        <w:rPr>
          <w:rFonts w:cs="Arial"/>
          <w:color w:val="auto"/>
          <w:lang w:val="en-GB"/>
        </w:rPr>
        <w:tab/>
        <w:t xml:space="preserve">In addition, the reactive current injected from each </w:t>
      </w:r>
      <w:r w:rsidRPr="008038B2">
        <w:rPr>
          <w:rFonts w:cs="Arial"/>
          <w:b/>
          <w:color w:val="auto"/>
          <w:lang w:val="en-GB"/>
        </w:rPr>
        <w:t>Power Park Module</w:t>
      </w:r>
      <w:r w:rsidRPr="008038B2">
        <w:rPr>
          <w:rFonts w:cs="Arial"/>
          <w:color w:val="auto"/>
          <w:lang w:val="en-GB"/>
        </w:rPr>
        <w:t xml:space="preserve"> or </w:t>
      </w:r>
      <w:r w:rsidRPr="008038B2">
        <w:rPr>
          <w:rFonts w:cs="Arial"/>
          <w:b/>
          <w:color w:val="auto"/>
          <w:lang w:val="en-GB"/>
        </w:rPr>
        <w:t>HVDC Equipment</w:t>
      </w:r>
      <w:r w:rsidRPr="008038B2">
        <w:rPr>
          <w:rFonts w:cs="Arial"/>
          <w:color w:val="auto"/>
          <w:lang w:val="en-GB"/>
        </w:rPr>
        <w:t xml:space="preserve"> shall be injected in proportion and remain in phase to the change in </w:t>
      </w:r>
      <w:r w:rsidRPr="008038B2">
        <w:rPr>
          <w:rFonts w:cs="Arial"/>
          <w:b/>
          <w:color w:val="auto"/>
          <w:lang w:val="en-GB"/>
        </w:rPr>
        <w:t>System</w:t>
      </w:r>
      <w:r w:rsidRPr="008038B2">
        <w:rPr>
          <w:rFonts w:cs="Arial"/>
          <w:color w:val="auto"/>
          <w:lang w:val="en-GB"/>
        </w:rPr>
        <w:t xml:space="preserve"> voltage at the </w:t>
      </w:r>
      <w:r w:rsidRPr="008038B2">
        <w:rPr>
          <w:rFonts w:cs="Arial"/>
          <w:b/>
          <w:color w:val="auto"/>
          <w:lang w:val="en-GB"/>
        </w:rPr>
        <w:t>Connection Point</w:t>
      </w:r>
      <w:r w:rsidRPr="008038B2">
        <w:rPr>
          <w:rFonts w:cs="Arial"/>
          <w:color w:val="auto"/>
          <w:lang w:val="en-GB"/>
        </w:rPr>
        <w:t xml:space="preserve"> or </w:t>
      </w:r>
      <w:r w:rsidRPr="008038B2">
        <w:rPr>
          <w:rFonts w:cs="Arial"/>
          <w:b/>
          <w:color w:val="auto"/>
          <w:lang w:val="en-GB"/>
        </w:rPr>
        <w:t xml:space="preserve">User System Entry Point </w:t>
      </w:r>
      <w:r w:rsidRPr="008038B2">
        <w:rPr>
          <w:rFonts w:cs="Arial"/>
          <w:color w:val="auto"/>
          <w:lang w:val="en-GB"/>
        </w:rPr>
        <w:t>during the period of the fault.  For the avoidance of doubt, a small delay time of no greater than 20ms from the point of fault inception is permitted before injection of the in phase reactive current.</w:t>
      </w:r>
    </w:p>
    <w:p w14:paraId="096AD9D3" w14:textId="66E0D609" w:rsidR="005078B9" w:rsidRPr="008038B2" w:rsidRDefault="005078B9" w:rsidP="005078B9">
      <w:pPr>
        <w:pStyle w:val="Level1Text"/>
        <w:tabs>
          <w:tab w:val="clear" w:pos="1418"/>
          <w:tab w:val="left" w:pos="1843"/>
        </w:tabs>
        <w:rPr>
          <w:rFonts w:cs="Arial"/>
          <w:color w:val="auto"/>
          <w:lang w:val="en-GB"/>
        </w:rPr>
      </w:pPr>
      <w:r w:rsidRPr="008038B2">
        <w:rPr>
          <w:rFonts w:cs="Arial"/>
          <w:color w:val="auto"/>
          <w:lang w:val="en-GB"/>
        </w:rPr>
        <w:t>ECC.6.3.16.1.5</w:t>
      </w:r>
      <w:r w:rsidRPr="008038B2">
        <w:rPr>
          <w:rFonts w:cs="Arial"/>
          <w:color w:val="auto"/>
          <w:lang w:val="en-GB"/>
        </w:rPr>
        <w:tab/>
        <w:t xml:space="preserve">Each </w:t>
      </w:r>
      <w:r w:rsidRPr="008038B2">
        <w:rPr>
          <w:rFonts w:cs="Arial"/>
          <w:b/>
          <w:color w:val="auto"/>
          <w:lang w:val="en-GB"/>
        </w:rPr>
        <w:t>Type B</w:t>
      </w:r>
      <w:r w:rsidRPr="008038B2">
        <w:rPr>
          <w:rFonts w:cs="Arial"/>
          <w:color w:val="auto"/>
          <w:lang w:val="en-GB"/>
        </w:rPr>
        <w:t xml:space="preserve">, </w:t>
      </w:r>
      <w:r w:rsidRPr="008038B2">
        <w:rPr>
          <w:rFonts w:cs="Arial"/>
          <w:b/>
          <w:color w:val="auto"/>
          <w:lang w:val="en-GB"/>
        </w:rPr>
        <w:t>Type C</w:t>
      </w:r>
      <w:r w:rsidRPr="008038B2">
        <w:rPr>
          <w:rFonts w:cs="Arial"/>
          <w:color w:val="auto"/>
          <w:lang w:val="en-GB"/>
        </w:rPr>
        <w:t xml:space="preserve"> and </w:t>
      </w:r>
      <w:r w:rsidRPr="008038B2">
        <w:rPr>
          <w:rFonts w:cs="Arial"/>
          <w:b/>
          <w:color w:val="auto"/>
          <w:lang w:val="en-GB"/>
        </w:rPr>
        <w:t>Type D Power Park Module</w:t>
      </w:r>
      <w:r w:rsidRPr="008038B2">
        <w:rPr>
          <w:rFonts w:cs="Arial"/>
          <w:color w:val="auto"/>
          <w:lang w:val="en-GB"/>
        </w:rPr>
        <w:t xml:space="preserve"> or </w:t>
      </w:r>
      <w:r w:rsidRPr="008038B2">
        <w:rPr>
          <w:rFonts w:cs="Arial"/>
          <w:b/>
          <w:color w:val="auto"/>
          <w:lang w:val="en-GB"/>
        </w:rPr>
        <w:t xml:space="preserve">HVDC Equipment </w:t>
      </w:r>
      <w:r w:rsidRPr="008038B2">
        <w:rPr>
          <w:rFonts w:cs="Arial"/>
          <w:color w:val="auto"/>
          <w:lang w:val="en-GB"/>
        </w:rPr>
        <w:t xml:space="preserve"> shall be designed to reduce the risk of transient over voltage levels arising following clearance of the fault. </w:t>
      </w:r>
      <w:r w:rsidR="002A04B2" w:rsidRPr="008038B2">
        <w:rPr>
          <w:rFonts w:cs="Arial"/>
          <w:b/>
          <w:color w:val="auto"/>
          <w:lang w:val="en-GB"/>
        </w:rPr>
        <w:t>EU</w:t>
      </w:r>
      <w:r w:rsidR="002A04B2" w:rsidRPr="008038B2">
        <w:rPr>
          <w:rFonts w:cs="Arial"/>
          <w:color w:val="auto"/>
          <w:lang w:val="en-GB"/>
        </w:rPr>
        <w:t xml:space="preserve"> </w:t>
      </w:r>
      <w:r w:rsidRPr="008038B2">
        <w:rPr>
          <w:rFonts w:cs="Arial"/>
          <w:b/>
          <w:color w:val="auto"/>
          <w:lang w:val="en-GB"/>
        </w:rPr>
        <w:t>Generators</w:t>
      </w:r>
      <w:r w:rsidRPr="008038B2">
        <w:rPr>
          <w:rFonts w:cs="Arial"/>
          <w:color w:val="auto"/>
          <w:lang w:val="en-GB"/>
        </w:rPr>
        <w:t xml:space="preserve"> or </w:t>
      </w:r>
      <w:r w:rsidRPr="008038B2">
        <w:rPr>
          <w:rFonts w:cs="Arial"/>
          <w:b/>
          <w:color w:val="auto"/>
          <w:lang w:val="en-GB"/>
        </w:rPr>
        <w:t>HVDC System Owners</w:t>
      </w:r>
      <w:r w:rsidRPr="008038B2">
        <w:rPr>
          <w:rFonts w:cs="Arial"/>
          <w:color w:val="auto"/>
          <w:lang w:val="en-GB"/>
        </w:rPr>
        <w:t xml:space="preserve"> shall be permitted to block where the anticipated transient overvoltage would otherwise exceed the maximum permitted values specified in </w:t>
      </w:r>
      <w:r w:rsidRPr="008038B2">
        <w:rPr>
          <w:rFonts w:cs="Arial"/>
          <w:color w:val="auto"/>
        </w:rPr>
        <w:t>ECC.6.1.7</w:t>
      </w:r>
      <w:r w:rsidRPr="008038B2">
        <w:rPr>
          <w:rFonts w:cs="Arial"/>
          <w:color w:val="auto"/>
          <w:lang w:val="en-GB"/>
        </w:rPr>
        <w:t xml:space="preserve">.  Any additional requirements relating to transient overvoltage performance will be specified by </w:t>
      </w:r>
      <w:r w:rsidR="00310FA5" w:rsidRPr="008038B2">
        <w:rPr>
          <w:rFonts w:cs="Arial"/>
          <w:b/>
          <w:color w:val="auto"/>
          <w:lang w:val="en-GB"/>
        </w:rPr>
        <w:t>The Company</w:t>
      </w:r>
      <w:r w:rsidRPr="008038B2">
        <w:rPr>
          <w:rFonts w:cs="Arial"/>
          <w:color w:val="auto"/>
          <w:lang w:val="en-GB"/>
        </w:rPr>
        <w:t xml:space="preserve">.  </w:t>
      </w:r>
    </w:p>
    <w:p w14:paraId="63331B5D" w14:textId="7DF1E706" w:rsidR="005078B9" w:rsidRPr="008038B2" w:rsidRDefault="005078B9" w:rsidP="005078B9">
      <w:pPr>
        <w:pStyle w:val="Level1Text"/>
        <w:tabs>
          <w:tab w:val="clear" w:pos="1418"/>
          <w:tab w:val="left" w:pos="1843"/>
        </w:tabs>
        <w:rPr>
          <w:rFonts w:cs="Arial"/>
          <w:color w:val="auto"/>
          <w:lang w:val="en-GB"/>
        </w:rPr>
      </w:pPr>
      <w:r w:rsidRPr="008038B2">
        <w:rPr>
          <w:rFonts w:cs="Arial"/>
          <w:color w:val="auto"/>
          <w:lang w:val="en-GB"/>
        </w:rPr>
        <w:t>ECC.6.3.16.1.6</w:t>
      </w:r>
      <w:r w:rsidRPr="008038B2">
        <w:rPr>
          <w:rFonts w:cs="Arial"/>
          <w:color w:val="auto"/>
          <w:lang w:val="en-GB"/>
        </w:rPr>
        <w:tab/>
        <w:t xml:space="preserve">In addition to the requirements of </w:t>
      </w:r>
      <w:r w:rsidRPr="008038B2">
        <w:rPr>
          <w:rFonts w:cs="Arial"/>
          <w:color w:val="auto"/>
        </w:rPr>
        <w:t>ECC.6.3.15,</w:t>
      </w:r>
      <w:r w:rsidRPr="008038B2">
        <w:rPr>
          <w:rFonts w:cs="Arial"/>
          <w:color w:val="auto"/>
          <w:lang w:val="en-GB"/>
        </w:rPr>
        <w:t xml:space="preserve">  </w:t>
      </w:r>
      <w:r w:rsidRPr="008038B2">
        <w:rPr>
          <w:rFonts w:cs="Arial"/>
          <w:b/>
          <w:color w:val="auto"/>
          <w:lang w:val="en-GB"/>
        </w:rPr>
        <w:t>Generators</w:t>
      </w:r>
      <w:r w:rsidRPr="008038B2">
        <w:rPr>
          <w:rFonts w:cs="Arial"/>
          <w:color w:val="auto"/>
          <w:lang w:val="en-GB"/>
        </w:rPr>
        <w:t xml:space="preserve"> in respect of </w:t>
      </w:r>
      <w:r w:rsidRPr="008038B2">
        <w:rPr>
          <w:rFonts w:cs="Arial"/>
          <w:b/>
          <w:color w:val="auto"/>
          <w:lang w:val="en-GB"/>
        </w:rPr>
        <w:t>Type B</w:t>
      </w:r>
      <w:r w:rsidRPr="008038B2">
        <w:rPr>
          <w:rFonts w:cs="Arial"/>
          <w:color w:val="auto"/>
          <w:lang w:val="en-GB"/>
        </w:rPr>
        <w:t xml:space="preserve">, </w:t>
      </w:r>
      <w:r w:rsidRPr="008038B2">
        <w:rPr>
          <w:rFonts w:cs="Arial"/>
          <w:b/>
          <w:color w:val="auto"/>
          <w:lang w:val="en-GB"/>
        </w:rPr>
        <w:t>Type C</w:t>
      </w:r>
      <w:r w:rsidRPr="008038B2">
        <w:rPr>
          <w:rFonts w:cs="Arial"/>
          <w:color w:val="auto"/>
          <w:lang w:val="en-GB"/>
        </w:rPr>
        <w:t xml:space="preserve"> and </w:t>
      </w:r>
      <w:r w:rsidRPr="008038B2">
        <w:rPr>
          <w:rFonts w:cs="Arial"/>
          <w:b/>
          <w:color w:val="auto"/>
          <w:lang w:val="en-GB"/>
        </w:rPr>
        <w:t>Type D Power Park Modules</w:t>
      </w:r>
      <w:r w:rsidRPr="008038B2">
        <w:rPr>
          <w:rFonts w:cs="Arial"/>
          <w:color w:val="auto"/>
          <w:lang w:val="en-GB"/>
        </w:rPr>
        <w:t xml:space="preserve"> and </w:t>
      </w:r>
      <w:r w:rsidRPr="008038B2">
        <w:rPr>
          <w:rFonts w:cs="Arial"/>
          <w:b/>
          <w:color w:val="auto"/>
          <w:lang w:val="en-GB"/>
        </w:rPr>
        <w:t>HVDC System Owners</w:t>
      </w:r>
      <w:r w:rsidRPr="008038B2">
        <w:rPr>
          <w:rFonts w:cs="Arial"/>
          <w:color w:val="auto"/>
          <w:lang w:val="en-GB"/>
        </w:rPr>
        <w:t xml:space="preserve"> are required to confirm to </w:t>
      </w:r>
      <w:r w:rsidR="00310FA5" w:rsidRPr="008038B2">
        <w:rPr>
          <w:rFonts w:cs="Arial"/>
          <w:b/>
          <w:color w:val="auto"/>
          <w:lang w:val="en-GB"/>
        </w:rPr>
        <w:t>The Company</w:t>
      </w:r>
      <w:r w:rsidRPr="008038B2">
        <w:rPr>
          <w:rFonts w:cs="Arial"/>
          <w:b/>
          <w:color w:val="auto"/>
          <w:lang w:val="en-GB"/>
        </w:rPr>
        <w:t>,</w:t>
      </w:r>
      <w:r w:rsidRPr="008038B2">
        <w:rPr>
          <w:rFonts w:cs="Arial"/>
          <w:color w:val="auto"/>
          <w:lang w:val="en-GB"/>
        </w:rPr>
        <w:t xml:space="preserve"> their repeated ability to supply </w:t>
      </w:r>
      <w:r w:rsidRPr="008038B2">
        <w:rPr>
          <w:rFonts w:cs="Arial"/>
          <w:b/>
          <w:color w:val="auto"/>
          <w:lang w:val="en-GB"/>
        </w:rPr>
        <w:t>Fast Fault Current</w:t>
      </w:r>
      <w:r w:rsidRPr="008038B2">
        <w:rPr>
          <w:rFonts w:cs="Arial"/>
          <w:color w:val="auto"/>
          <w:lang w:val="en-GB"/>
        </w:rPr>
        <w:t xml:space="preserve"> to the </w:t>
      </w:r>
      <w:r w:rsidRPr="008038B2">
        <w:rPr>
          <w:rFonts w:cs="Arial"/>
          <w:b/>
          <w:color w:val="auto"/>
          <w:lang w:val="en-GB"/>
        </w:rPr>
        <w:t xml:space="preserve">System </w:t>
      </w:r>
      <w:r w:rsidRPr="008038B2">
        <w:rPr>
          <w:rFonts w:cs="Arial"/>
          <w:color w:val="auto"/>
          <w:lang w:val="en-GB"/>
        </w:rPr>
        <w:t xml:space="preserve">each time the voltage at the </w:t>
      </w:r>
      <w:r w:rsidRPr="008038B2">
        <w:rPr>
          <w:rFonts w:cs="Arial"/>
          <w:b/>
          <w:color w:val="auto"/>
          <w:lang w:val="en-GB"/>
        </w:rPr>
        <w:t xml:space="preserve">Grid Entry Point </w:t>
      </w:r>
      <w:r w:rsidRPr="008038B2">
        <w:rPr>
          <w:rFonts w:cs="Arial"/>
          <w:color w:val="auto"/>
          <w:lang w:val="en-GB"/>
        </w:rPr>
        <w:t>or</w:t>
      </w:r>
      <w:r w:rsidRPr="008038B2">
        <w:rPr>
          <w:rFonts w:cs="Arial"/>
          <w:b/>
          <w:color w:val="auto"/>
          <w:lang w:val="en-GB"/>
        </w:rPr>
        <w:t xml:space="preserve"> User System Entry Point</w:t>
      </w:r>
      <w:r w:rsidRPr="008038B2">
        <w:rPr>
          <w:rFonts w:cs="Arial"/>
          <w:color w:val="auto"/>
          <w:lang w:val="en-GB"/>
        </w:rPr>
        <w:t xml:space="preserve"> falls outside the limits specified in ECC.6.1.4.</w:t>
      </w:r>
      <w:r w:rsidRPr="008038B2">
        <w:rPr>
          <w:rFonts w:cs="Arial"/>
          <w:b/>
          <w:color w:val="auto"/>
          <w:lang w:val="en-GB"/>
        </w:rPr>
        <w:t xml:space="preserve">  </w:t>
      </w:r>
      <w:r w:rsidRPr="008038B2">
        <w:rPr>
          <w:rFonts w:cs="Arial"/>
          <w:color w:val="auto"/>
          <w:lang w:val="en-GB"/>
        </w:rPr>
        <w:t xml:space="preserve"> </w:t>
      </w:r>
      <w:r w:rsidR="002A04B2" w:rsidRPr="008038B2">
        <w:rPr>
          <w:rFonts w:cs="Arial"/>
          <w:b/>
          <w:color w:val="auto"/>
          <w:lang w:val="en-GB"/>
        </w:rPr>
        <w:t>EU</w:t>
      </w:r>
      <w:r w:rsidR="002A04B2" w:rsidRPr="008038B2">
        <w:rPr>
          <w:rFonts w:cs="Arial"/>
          <w:color w:val="auto"/>
          <w:lang w:val="en-GB"/>
        </w:rPr>
        <w:t xml:space="preserve"> </w:t>
      </w:r>
      <w:r w:rsidRPr="008038B2">
        <w:rPr>
          <w:rFonts w:cs="Arial"/>
          <w:b/>
          <w:color w:val="auto"/>
          <w:lang w:val="en-GB"/>
        </w:rPr>
        <w:t>Generators</w:t>
      </w:r>
      <w:r w:rsidRPr="008038B2">
        <w:rPr>
          <w:rFonts w:cs="Arial"/>
          <w:color w:val="auto"/>
          <w:lang w:val="en-GB"/>
        </w:rPr>
        <w:t xml:space="preserve"> and </w:t>
      </w:r>
      <w:r w:rsidRPr="008038B2">
        <w:rPr>
          <w:rFonts w:cs="Arial"/>
          <w:b/>
          <w:color w:val="auto"/>
          <w:lang w:val="en-GB"/>
        </w:rPr>
        <w:t>HVDC Equipment Owners</w:t>
      </w:r>
      <w:r w:rsidRPr="008038B2">
        <w:rPr>
          <w:rFonts w:cs="Arial"/>
          <w:color w:val="auto"/>
          <w:lang w:val="en-GB"/>
        </w:rPr>
        <w:t xml:space="preserve"> should inform </w:t>
      </w:r>
      <w:r w:rsidR="00310FA5" w:rsidRPr="008038B2">
        <w:rPr>
          <w:rFonts w:cs="Arial"/>
          <w:b/>
          <w:color w:val="auto"/>
          <w:lang w:val="en-GB"/>
        </w:rPr>
        <w:t>The Company</w:t>
      </w:r>
      <w:r w:rsidRPr="008038B2">
        <w:rPr>
          <w:rFonts w:cs="Arial"/>
          <w:color w:val="auto"/>
          <w:lang w:val="en-GB"/>
        </w:rPr>
        <w:t xml:space="preserve"> of the maximum number of repeated operations that can be performed under such conditions and any limiting factors to repeated operation such as protection or thermal rating; and </w:t>
      </w:r>
    </w:p>
    <w:p w14:paraId="3AADA2F7" w14:textId="4438BF06" w:rsidR="005078B9" w:rsidRPr="008038B2" w:rsidRDefault="005078B9" w:rsidP="005078B9">
      <w:pPr>
        <w:pStyle w:val="Level1Text"/>
        <w:tabs>
          <w:tab w:val="clear" w:pos="1418"/>
          <w:tab w:val="left" w:pos="1843"/>
        </w:tabs>
        <w:rPr>
          <w:rFonts w:cs="Arial"/>
          <w:color w:val="auto"/>
          <w:lang w:val="en-GB"/>
        </w:rPr>
      </w:pPr>
      <w:r w:rsidRPr="008038B2">
        <w:rPr>
          <w:rFonts w:cs="Arial"/>
          <w:color w:val="auto"/>
          <w:lang w:val="en-GB"/>
        </w:rPr>
        <w:t>ECC.6.3.16.1.7</w:t>
      </w:r>
      <w:r w:rsidRPr="008038B2">
        <w:rPr>
          <w:rFonts w:cs="Arial"/>
          <w:color w:val="auto"/>
          <w:lang w:val="en-GB"/>
        </w:rPr>
        <w:tab/>
        <w:t xml:space="preserve">In the case of a </w:t>
      </w:r>
      <w:r w:rsidRPr="008038B2">
        <w:rPr>
          <w:rFonts w:cs="Arial"/>
          <w:b/>
          <w:color w:val="auto"/>
          <w:lang w:val="en-GB"/>
        </w:rPr>
        <w:t>Power Park Module</w:t>
      </w:r>
      <w:r w:rsidRPr="008038B2">
        <w:rPr>
          <w:rFonts w:cs="Arial"/>
          <w:color w:val="auto"/>
          <w:lang w:val="en-GB"/>
        </w:rPr>
        <w:t xml:space="preserve"> or </w:t>
      </w:r>
      <w:r w:rsidRPr="008038B2">
        <w:rPr>
          <w:rFonts w:cs="Arial"/>
          <w:b/>
          <w:color w:val="auto"/>
          <w:lang w:val="en-GB"/>
        </w:rPr>
        <w:t>DC Connected Power Park Module</w:t>
      </w:r>
      <w:r w:rsidRPr="008038B2">
        <w:rPr>
          <w:rFonts w:cs="Arial"/>
          <w:color w:val="auto"/>
          <w:lang w:val="en-GB"/>
        </w:rPr>
        <w:t xml:space="preserve">, where it is not practical to demonstrate the </w:t>
      </w:r>
      <w:r w:rsidR="00F52C72" w:rsidRPr="008038B2">
        <w:rPr>
          <w:rFonts w:cs="Arial"/>
          <w:color w:val="auto"/>
          <w:lang w:val="en-GB"/>
        </w:rPr>
        <w:t xml:space="preserve">compliance </w:t>
      </w:r>
      <w:r w:rsidRPr="008038B2">
        <w:rPr>
          <w:rFonts w:cs="Arial"/>
          <w:color w:val="auto"/>
          <w:lang w:val="en-GB"/>
        </w:rPr>
        <w:t xml:space="preserve">requirements of ECC.6.3.16.1.1 to ECC.6.3.16.1.6 at the </w:t>
      </w:r>
      <w:r w:rsidRPr="008038B2">
        <w:rPr>
          <w:rFonts w:cs="Arial"/>
          <w:b/>
          <w:color w:val="auto"/>
          <w:lang w:val="en-GB"/>
        </w:rPr>
        <w:t>Grid Entry Point</w:t>
      </w:r>
      <w:r w:rsidRPr="008038B2">
        <w:rPr>
          <w:rFonts w:cs="Arial"/>
          <w:color w:val="auto"/>
          <w:lang w:val="en-GB"/>
        </w:rPr>
        <w:t xml:space="preserve"> or </w:t>
      </w:r>
      <w:r w:rsidRPr="008038B2">
        <w:rPr>
          <w:rFonts w:cs="Arial"/>
          <w:b/>
          <w:color w:val="auto"/>
          <w:lang w:val="en-GB"/>
        </w:rPr>
        <w:t>User System Entry Point</w:t>
      </w:r>
      <w:r w:rsidRPr="008038B2">
        <w:rPr>
          <w:rFonts w:cs="Arial"/>
          <w:color w:val="auto"/>
          <w:lang w:val="en-GB"/>
        </w:rPr>
        <w:t xml:space="preserve">, </w:t>
      </w:r>
      <w:r w:rsidR="00310FA5" w:rsidRPr="008038B2">
        <w:rPr>
          <w:rFonts w:cs="Arial"/>
          <w:b/>
          <w:color w:val="auto"/>
          <w:lang w:val="en-GB"/>
        </w:rPr>
        <w:t>The Company</w:t>
      </w:r>
      <w:r w:rsidRPr="008038B2">
        <w:rPr>
          <w:rFonts w:cs="Arial"/>
          <w:color w:val="auto"/>
          <w:lang w:val="en-GB"/>
        </w:rPr>
        <w:t xml:space="preserve"> will accept </w:t>
      </w:r>
      <w:r w:rsidR="00F52C72" w:rsidRPr="008038B2">
        <w:rPr>
          <w:rFonts w:cs="Arial"/>
          <w:color w:val="auto"/>
          <w:lang w:val="en-GB"/>
        </w:rPr>
        <w:t>compliance</w:t>
      </w:r>
      <w:r w:rsidRPr="008038B2">
        <w:rPr>
          <w:rFonts w:cs="Arial"/>
          <w:color w:val="auto"/>
          <w:lang w:val="en-GB"/>
        </w:rPr>
        <w:t xml:space="preserve"> of the above requirements at the </w:t>
      </w:r>
      <w:r w:rsidRPr="008038B2">
        <w:rPr>
          <w:rFonts w:cs="Arial"/>
          <w:b/>
          <w:color w:val="auto"/>
          <w:lang w:val="en-GB"/>
        </w:rPr>
        <w:t>Power Park Unit</w:t>
      </w:r>
      <w:r w:rsidRPr="008038B2">
        <w:rPr>
          <w:rFonts w:cs="Arial"/>
          <w:color w:val="auto"/>
          <w:lang w:val="en-GB"/>
        </w:rPr>
        <w:t xml:space="preserve"> terminals. </w:t>
      </w:r>
    </w:p>
    <w:p w14:paraId="3251B1F3" w14:textId="77777777" w:rsidR="005078B9" w:rsidRPr="008038B2" w:rsidRDefault="005078B9" w:rsidP="005078B9">
      <w:pPr>
        <w:pStyle w:val="Level1Text"/>
        <w:tabs>
          <w:tab w:val="clear" w:pos="1418"/>
          <w:tab w:val="left" w:pos="1843"/>
        </w:tabs>
        <w:rPr>
          <w:rFonts w:cs="Arial"/>
          <w:color w:val="auto"/>
          <w:lang w:val="en-GB"/>
        </w:rPr>
      </w:pPr>
      <w:r w:rsidRPr="008038B2">
        <w:rPr>
          <w:rFonts w:cs="Arial"/>
          <w:color w:val="auto"/>
          <w:lang w:val="en-GB"/>
        </w:rPr>
        <w:t>ECC.6.3.16.1.8</w:t>
      </w:r>
      <w:r w:rsidRPr="008038B2">
        <w:rPr>
          <w:rFonts w:cs="Arial"/>
          <w:color w:val="auto"/>
          <w:lang w:val="en-GB"/>
        </w:rPr>
        <w:tab/>
        <w:t xml:space="preserve">An illustration and examples of the performance requirements expected are illustrated in Appendix 4EC.  </w:t>
      </w:r>
    </w:p>
    <w:p w14:paraId="0324976A" w14:textId="77777777" w:rsidR="00800F07" w:rsidRPr="008038B2" w:rsidRDefault="00800F07" w:rsidP="00F546F2">
      <w:pPr>
        <w:pStyle w:val="Level2Text"/>
        <w:tabs>
          <w:tab w:val="left" w:pos="1134"/>
        </w:tabs>
        <w:spacing w:after="0" w:line="240" w:lineRule="auto"/>
        <w:ind w:left="0" w:firstLine="0"/>
        <w:rPr>
          <w:rFonts w:cs="Arial"/>
        </w:rPr>
      </w:pPr>
    </w:p>
    <w:p w14:paraId="2DD172B5" w14:textId="77777777" w:rsidR="00016E38" w:rsidRPr="008038B2" w:rsidRDefault="004A6B57" w:rsidP="004C2019">
      <w:pPr>
        <w:pStyle w:val="Level1Text"/>
        <w:rPr>
          <w:rFonts w:cs="Arial"/>
          <w:color w:val="auto"/>
          <w:u w:val="single"/>
          <w:lang w:val="en-GB"/>
        </w:rPr>
      </w:pPr>
      <w:r w:rsidRPr="008038B2">
        <w:rPr>
          <w:rFonts w:cs="Arial"/>
          <w:color w:val="auto"/>
          <w:lang w:val="en-GB"/>
        </w:rPr>
        <w:t>ECC.6.3.17</w:t>
      </w:r>
      <w:r w:rsidR="007B66D4" w:rsidRPr="008038B2">
        <w:rPr>
          <w:rFonts w:cs="Arial"/>
          <w:b/>
          <w:color w:val="auto"/>
          <w:lang w:val="en-GB"/>
        </w:rPr>
        <w:t xml:space="preserve"> </w:t>
      </w:r>
      <w:bookmarkStart w:id="364" w:name="_DV_M565"/>
      <w:bookmarkEnd w:id="364"/>
      <w:r w:rsidR="009F1758" w:rsidRPr="008038B2">
        <w:rPr>
          <w:rFonts w:cs="Arial"/>
          <w:color w:val="auto"/>
          <w:lang w:val="en-GB"/>
        </w:rPr>
        <w:tab/>
      </w:r>
      <w:r w:rsidR="00C46912" w:rsidRPr="008038B2">
        <w:rPr>
          <w:rFonts w:cs="Arial"/>
          <w:color w:val="auto"/>
          <w:u w:val="single"/>
          <w:lang w:val="en-GB"/>
        </w:rPr>
        <w:t xml:space="preserve">SUBSYNCHRONOUS TORSIONAL INTERACTION DAMPING CAPABILITY, </w:t>
      </w:r>
      <w:r w:rsidR="00B728DF" w:rsidRPr="008038B2">
        <w:rPr>
          <w:rFonts w:cs="Arial"/>
          <w:color w:val="auto"/>
          <w:u w:val="single"/>
          <w:lang w:val="en-GB"/>
        </w:rPr>
        <w:t>POWER OSCILLATION DAMPING CAPABILITY AND CONTROL FACILITIES FOR HVDC SYSTEMS</w:t>
      </w:r>
    </w:p>
    <w:p w14:paraId="572A623F" w14:textId="77777777" w:rsidR="00C46912" w:rsidRPr="008038B2" w:rsidRDefault="00C46912">
      <w:pPr>
        <w:pStyle w:val="Level2Text"/>
        <w:tabs>
          <w:tab w:val="clear" w:pos="1843"/>
          <w:tab w:val="left" w:pos="1418"/>
        </w:tabs>
        <w:ind w:left="1418" w:hanging="1418"/>
        <w:rPr>
          <w:rFonts w:cs="Arial"/>
          <w:lang w:val="en-GB"/>
        </w:rPr>
      </w:pPr>
      <w:bookmarkStart w:id="365" w:name="_DV_M566"/>
      <w:bookmarkEnd w:id="365"/>
      <w:r w:rsidRPr="008038B2">
        <w:rPr>
          <w:rFonts w:cs="Arial"/>
          <w:lang w:val="en-GB"/>
        </w:rPr>
        <w:t>E</w:t>
      </w:r>
      <w:r w:rsidR="00016E38" w:rsidRPr="008038B2">
        <w:rPr>
          <w:rFonts w:cs="Arial"/>
          <w:lang w:val="en-GB"/>
        </w:rPr>
        <w:t>CC.6.</w:t>
      </w:r>
      <w:r w:rsidR="004A6B57" w:rsidRPr="008038B2">
        <w:rPr>
          <w:rFonts w:cs="Arial"/>
          <w:lang w:val="en-GB"/>
        </w:rPr>
        <w:t>3.17.1</w:t>
      </w:r>
      <w:r w:rsidR="00016E38" w:rsidRPr="008038B2">
        <w:rPr>
          <w:rFonts w:cs="Arial"/>
          <w:lang w:val="en-GB"/>
        </w:rPr>
        <w:t xml:space="preserve"> </w:t>
      </w:r>
      <w:r w:rsidR="00016E38" w:rsidRPr="008038B2">
        <w:rPr>
          <w:rFonts w:cs="Arial"/>
          <w:lang w:val="en-GB"/>
        </w:rPr>
        <w:tab/>
      </w:r>
      <w:r w:rsidRPr="008038B2">
        <w:rPr>
          <w:rFonts w:cs="Arial"/>
          <w:lang w:val="en-GB"/>
        </w:rPr>
        <w:t>Subsynchronous Torsional Interaction Damping Capability</w:t>
      </w:r>
    </w:p>
    <w:p w14:paraId="1007E93A" w14:textId="77777777" w:rsidR="00016E38" w:rsidRPr="008038B2" w:rsidRDefault="00C46912" w:rsidP="004A6B57">
      <w:pPr>
        <w:pStyle w:val="Level2Text"/>
        <w:tabs>
          <w:tab w:val="clear" w:pos="1843"/>
          <w:tab w:val="left" w:pos="1418"/>
        </w:tabs>
        <w:ind w:left="1418" w:hanging="1418"/>
        <w:rPr>
          <w:rFonts w:cs="Arial"/>
          <w:lang w:val="en-GB"/>
        </w:rPr>
      </w:pPr>
      <w:r w:rsidRPr="008038B2">
        <w:rPr>
          <w:rFonts w:cs="Arial"/>
          <w:lang w:val="en-GB"/>
        </w:rPr>
        <w:t>ECC.6.3.17.1.1</w:t>
      </w:r>
      <w:r w:rsidRPr="008038B2">
        <w:rPr>
          <w:rFonts w:cs="Arial"/>
          <w:lang w:val="en-GB"/>
        </w:rPr>
        <w:tab/>
      </w:r>
      <w:r w:rsidR="00B728DF" w:rsidRPr="008038B2">
        <w:rPr>
          <w:rFonts w:cs="Arial"/>
          <w:b/>
          <w:lang w:val="en-GB"/>
        </w:rPr>
        <w:t>HV</w:t>
      </w:r>
      <w:r w:rsidR="00016E38" w:rsidRPr="008038B2">
        <w:rPr>
          <w:rFonts w:cs="Arial"/>
          <w:b/>
          <w:lang w:val="en-GB"/>
        </w:rPr>
        <w:t xml:space="preserve">DC </w:t>
      </w:r>
      <w:r w:rsidR="00B728DF" w:rsidRPr="008038B2">
        <w:rPr>
          <w:rFonts w:cs="Arial"/>
          <w:b/>
          <w:lang w:val="en-GB"/>
        </w:rPr>
        <w:t>System O</w:t>
      </w:r>
      <w:r w:rsidR="00016E38" w:rsidRPr="008038B2">
        <w:rPr>
          <w:rFonts w:cs="Arial"/>
          <w:b/>
          <w:lang w:val="en-GB"/>
        </w:rPr>
        <w:t>wners</w:t>
      </w:r>
      <w:bookmarkStart w:id="366" w:name="_DV_C214"/>
      <w:r w:rsidR="0068569B" w:rsidRPr="008038B2">
        <w:rPr>
          <w:rFonts w:cs="Arial"/>
          <w:lang w:val="en-GB"/>
        </w:rPr>
        <w:t xml:space="preserve">, </w:t>
      </w:r>
      <w:bookmarkEnd w:id="366"/>
      <w:r w:rsidR="0068569B" w:rsidRPr="008038B2">
        <w:rPr>
          <w:rFonts w:cs="Arial"/>
          <w:lang w:val="en-GB"/>
        </w:rPr>
        <w:t xml:space="preserve">or </w:t>
      </w:r>
      <w:r w:rsidR="0068569B" w:rsidRPr="008038B2">
        <w:rPr>
          <w:rFonts w:cs="Arial"/>
          <w:b/>
          <w:lang w:val="en-GB"/>
        </w:rPr>
        <w:t>Generators</w:t>
      </w:r>
      <w:r w:rsidR="0068569B" w:rsidRPr="008038B2">
        <w:rPr>
          <w:rFonts w:cs="Arial"/>
          <w:lang w:val="en-GB"/>
        </w:rPr>
        <w:t xml:space="preserve"> in respect of </w:t>
      </w:r>
      <w:r w:rsidR="00BD4C9E" w:rsidRPr="008038B2">
        <w:rPr>
          <w:rFonts w:cs="Arial"/>
          <w:b/>
          <w:bCs/>
          <w:lang w:val="en-GB"/>
        </w:rPr>
        <w:t>OTSDUW DC Converter</w:t>
      </w:r>
      <w:r w:rsidR="0068569B" w:rsidRPr="008038B2">
        <w:rPr>
          <w:rFonts w:cs="Arial"/>
          <w:b/>
          <w:bCs/>
          <w:lang w:val="en-GB"/>
        </w:rPr>
        <w:t>s</w:t>
      </w:r>
      <w:bookmarkStart w:id="367" w:name="_DV_M567"/>
      <w:bookmarkEnd w:id="367"/>
      <w:r w:rsidR="00016E38" w:rsidRPr="008038B2">
        <w:rPr>
          <w:rFonts w:cs="Arial"/>
          <w:lang w:val="en-GB"/>
        </w:rPr>
        <w:t xml:space="preserve"> </w:t>
      </w:r>
      <w:r w:rsidR="009F74BF" w:rsidRPr="008038B2">
        <w:rPr>
          <w:rFonts w:cs="Arial"/>
          <w:lang w:val="en-GB"/>
        </w:rPr>
        <w:t xml:space="preserve">or </w:t>
      </w:r>
      <w:r w:rsidR="004A6B57" w:rsidRPr="008038B2">
        <w:rPr>
          <w:rFonts w:cs="Arial"/>
          <w:b/>
          <w:lang w:val="en-GB"/>
        </w:rPr>
        <w:t xml:space="preserve">Network </w:t>
      </w:r>
      <w:r w:rsidR="009F74BF" w:rsidRPr="008038B2">
        <w:rPr>
          <w:rFonts w:cs="Arial"/>
          <w:b/>
          <w:lang w:val="en-GB"/>
        </w:rPr>
        <w:t>Operators</w:t>
      </w:r>
      <w:r w:rsidR="009F74BF" w:rsidRPr="008038B2">
        <w:rPr>
          <w:rFonts w:cs="Arial"/>
          <w:lang w:val="en-GB"/>
        </w:rPr>
        <w:t xml:space="preserve"> in the case of an </w:t>
      </w:r>
      <w:r w:rsidR="009F74BF" w:rsidRPr="008038B2">
        <w:rPr>
          <w:rFonts w:cs="Arial"/>
          <w:b/>
          <w:lang w:val="en-GB"/>
        </w:rPr>
        <w:t xml:space="preserve">Embedded </w:t>
      </w:r>
      <w:r w:rsidR="00B728DF" w:rsidRPr="008038B2">
        <w:rPr>
          <w:rFonts w:cs="Arial"/>
          <w:b/>
          <w:lang w:val="en-GB"/>
        </w:rPr>
        <w:t>HV</w:t>
      </w:r>
      <w:r w:rsidR="009F74BF" w:rsidRPr="008038B2">
        <w:rPr>
          <w:rFonts w:cs="Arial"/>
          <w:b/>
          <w:lang w:val="en-GB"/>
        </w:rPr>
        <w:t xml:space="preserve">DC </w:t>
      </w:r>
      <w:r w:rsidR="00B728DF" w:rsidRPr="008038B2">
        <w:rPr>
          <w:rFonts w:cs="Arial"/>
          <w:b/>
          <w:lang w:val="en-GB"/>
        </w:rPr>
        <w:t xml:space="preserve">Systems </w:t>
      </w:r>
      <w:r w:rsidR="009F74BF" w:rsidRPr="008038B2">
        <w:rPr>
          <w:rFonts w:cs="Arial"/>
          <w:lang w:val="en-GB"/>
        </w:rPr>
        <w:t xml:space="preserve">not subject to a </w:t>
      </w:r>
      <w:r w:rsidR="00120F10" w:rsidRPr="008038B2">
        <w:rPr>
          <w:rFonts w:cs="Arial"/>
          <w:b/>
          <w:lang w:val="en-GB"/>
        </w:rPr>
        <w:t>Bilateral Agreement</w:t>
      </w:r>
      <w:r w:rsidR="009F74BF" w:rsidRPr="008038B2">
        <w:rPr>
          <w:rFonts w:cs="Arial"/>
          <w:lang w:val="en-GB"/>
        </w:rPr>
        <w:t xml:space="preserve"> </w:t>
      </w:r>
      <w:r w:rsidR="00016E38" w:rsidRPr="008038B2">
        <w:rPr>
          <w:rFonts w:cs="Arial"/>
          <w:lang w:val="en-GB"/>
        </w:rPr>
        <w:t xml:space="preserve">must ensure that any of their </w:t>
      </w:r>
      <w:r w:rsidR="00360764" w:rsidRPr="008038B2">
        <w:rPr>
          <w:rFonts w:cs="Arial"/>
          <w:b/>
          <w:lang w:val="en-GB"/>
        </w:rPr>
        <w:t xml:space="preserve">Onshore </w:t>
      </w:r>
      <w:r w:rsidR="00B728DF" w:rsidRPr="008038B2">
        <w:rPr>
          <w:rFonts w:cs="Arial"/>
          <w:b/>
          <w:lang w:val="en-GB"/>
        </w:rPr>
        <w:t>HV</w:t>
      </w:r>
      <w:r w:rsidR="00016E38" w:rsidRPr="008038B2">
        <w:rPr>
          <w:rFonts w:cs="Arial"/>
          <w:b/>
          <w:lang w:val="en-GB"/>
        </w:rPr>
        <w:t xml:space="preserve">DC </w:t>
      </w:r>
      <w:r w:rsidR="00B728DF" w:rsidRPr="008038B2">
        <w:rPr>
          <w:rFonts w:cs="Arial"/>
          <w:b/>
          <w:lang w:val="en-GB"/>
        </w:rPr>
        <w:t>Systems</w:t>
      </w:r>
      <w:r w:rsidR="00016E38" w:rsidRPr="008038B2">
        <w:rPr>
          <w:rFonts w:cs="Arial"/>
          <w:lang w:val="en-GB"/>
        </w:rPr>
        <w:t xml:space="preserve"> </w:t>
      </w:r>
      <w:bookmarkStart w:id="368" w:name="_DV_M568"/>
      <w:bookmarkStart w:id="369" w:name="_DV_C215"/>
      <w:bookmarkEnd w:id="368"/>
      <w:r w:rsidR="0068569B" w:rsidRPr="008038B2">
        <w:rPr>
          <w:rFonts w:cs="Arial"/>
          <w:lang w:val="en-GB"/>
        </w:rPr>
        <w:t xml:space="preserve">or </w:t>
      </w:r>
      <w:r w:rsidR="00BD4C9E" w:rsidRPr="008038B2">
        <w:rPr>
          <w:rFonts w:cs="Arial"/>
          <w:b/>
          <w:bCs/>
          <w:lang w:val="en-GB"/>
        </w:rPr>
        <w:t>OTSDUW DC Converter</w:t>
      </w:r>
      <w:r w:rsidR="0068569B" w:rsidRPr="008038B2">
        <w:rPr>
          <w:rFonts w:cs="Arial"/>
          <w:b/>
          <w:bCs/>
          <w:lang w:val="en-GB"/>
        </w:rPr>
        <w:t>s</w:t>
      </w:r>
      <w:bookmarkEnd w:id="369"/>
      <w:r w:rsidR="0068569B" w:rsidRPr="008038B2">
        <w:rPr>
          <w:rFonts w:cs="Arial"/>
          <w:lang w:val="en-GB"/>
        </w:rPr>
        <w:t xml:space="preserve"> </w:t>
      </w:r>
      <w:r w:rsidR="00016E38" w:rsidRPr="008038B2">
        <w:rPr>
          <w:rFonts w:cs="Arial"/>
          <w:lang w:val="en-GB"/>
        </w:rPr>
        <w:t xml:space="preserve">will not cause a sub-synchronous resonance problem on the </w:t>
      </w:r>
      <w:r w:rsidR="00016E38" w:rsidRPr="008038B2">
        <w:rPr>
          <w:rFonts w:cs="Arial"/>
          <w:b/>
          <w:lang w:val="en-GB"/>
        </w:rPr>
        <w:t>Total</w:t>
      </w:r>
      <w:r w:rsidR="00016E38" w:rsidRPr="008038B2">
        <w:rPr>
          <w:rFonts w:cs="Arial"/>
          <w:lang w:val="en-GB"/>
        </w:rPr>
        <w:t xml:space="preserve"> </w:t>
      </w:r>
      <w:r w:rsidR="00016E38" w:rsidRPr="008038B2">
        <w:rPr>
          <w:rFonts w:cs="Arial"/>
          <w:b/>
          <w:lang w:val="en-GB"/>
        </w:rPr>
        <w:t>System</w:t>
      </w:r>
      <w:r w:rsidR="00016E38" w:rsidRPr="008038B2">
        <w:rPr>
          <w:rFonts w:cs="Arial"/>
          <w:lang w:val="en-GB"/>
        </w:rPr>
        <w:t xml:space="preserve">. Each </w:t>
      </w:r>
      <w:r w:rsidR="00B728DF" w:rsidRPr="008038B2">
        <w:rPr>
          <w:rFonts w:cs="Arial"/>
          <w:b/>
          <w:lang w:val="en-GB"/>
        </w:rPr>
        <w:t>HV</w:t>
      </w:r>
      <w:r w:rsidR="00016E38" w:rsidRPr="008038B2">
        <w:rPr>
          <w:rFonts w:cs="Arial"/>
          <w:b/>
          <w:lang w:val="en-GB"/>
        </w:rPr>
        <w:t xml:space="preserve">DC </w:t>
      </w:r>
      <w:bookmarkStart w:id="370" w:name="_DV_M569"/>
      <w:bookmarkStart w:id="371" w:name="_DV_C216"/>
      <w:bookmarkEnd w:id="370"/>
      <w:r w:rsidR="00B728DF" w:rsidRPr="008038B2">
        <w:rPr>
          <w:rFonts w:cs="Arial"/>
          <w:b/>
          <w:lang w:val="en-GB"/>
        </w:rPr>
        <w:t xml:space="preserve">System </w:t>
      </w:r>
      <w:r w:rsidR="0068569B" w:rsidRPr="008038B2">
        <w:rPr>
          <w:rFonts w:cs="Arial"/>
          <w:lang w:val="en-GB"/>
        </w:rPr>
        <w:t xml:space="preserve">or </w:t>
      </w:r>
      <w:r w:rsidR="00BD4C9E" w:rsidRPr="008038B2">
        <w:rPr>
          <w:rFonts w:cs="Arial"/>
          <w:b/>
          <w:bCs/>
          <w:lang w:val="en-GB"/>
        </w:rPr>
        <w:t>OTSDUW DC Converter</w:t>
      </w:r>
      <w:bookmarkEnd w:id="371"/>
      <w:r w:rsidR="0068569B" w:rsidRPr="008038B2">
        <w:rPr>
          <w:rFonts w:cs="Arial"/>
          <w:lang w:val="en-GB"/>
        </w:rPr>
        <w:t xml:space="preserve"> </w:t>
      </w:r>
      <w:r w:rsidR="00016E38" w:rsidRPr="008038B2">
        <w:rPr>
          <w:rFonts w:cs="Arial"/>
          <w:lang w:val="en-GB"/>
        </w:rPr>
        <w:t>is required to be provided with sub-synchronous resonance damping control facilities.</w:t>
      </w:r>
      <w:r w:rsidR="00B728DF" w:rsidRPr="008038B2">
        <w:rPr>
          <w:rFonts w:cs="Arial"/>
          <w:lang w:val="en-GB"/>
        </w:rPr>
        <w:t xml:space="preserve">  </w:t>
      </w:r>
      <w:r w:rsidR="00093BA9" w:rsidRPr="008038B2">
        <w:rPr>
          <w:rFonts w:cs="Arial"/>
          <w:b/>
          <w:lang w:val="en-GB"/>
        </w:rPr>
        <w:t>HVDC System Owners</w:t>
      </w:r>
      <w:r w:rsidR="00093BA9" w:rsidRPr="008038B2">
        <w:rPr>
          <w:rFonts w:cs="Arial"/>
          <w:lang w:val="en-GB"/>
        </w:rPr>
        <w:t xml:space="preserve"> and </w:t>
      </w:r>
      <w:r w:rsidR="002E2F40" w:rsidRPr="008038B2">
        <w:rPr>
          <w:rFonts w:cs="Arial"/>
          <w:b/>
          <w:lang w:val="en-GB"/>
        </w:rPr>
        <w:t>EU</w:t>
      </w:r>
      <w:r w:rsidR="002E2F40" w:rsidRPr="008038B2">
        <w:rPr>
          <w:rFonts w:cs="Arial"/>
          <w:lang w:val="en-GB"/>
        </w:rPr>
        <w:t xml:space="preserve"> </w:t>
      </w:r>
      <w:r w:rsidR="00093BA9" w:rsidRPr="008038B2">
        <w:rPr>
          <w:rFonts w:cs="Arial"/>
          <w:b/>
          <w:lang w:val="en-GB"/>
        </w:rPr>
        <w:t>Generators</w:t>
      </w:r>
      <w:r w:rsidR="00093BA9" w:rsidRPr="008038B2">
        <w:rPr>
          <w:rFonts w:cs="Arial"/>
          <w:lang w:val="en-GB"/>
        </w:rPr>
        <w:t xml:space="preserve"> in respect of </w:t>
      </w:r>
      <w:r w:rsidR="00093BA9" w:rsidRPr="008038B2">
        <w:rPr>
          <w:rFonts w:cs="Arial"/>
          <w:b/>
          <w:lang w:val="en-GB"/>
        </w:rPr>
        <w:t>OTSDUW DC Converters</w:t>
      </w:r>
      <w:r w:rsidR="00093BA9" w:rsidRPr="008038B2">
        <w:rPr>
          <w:rFonts w:cs="Arial"/>
          <w:lang w:val="en-GB"/>
        </w:rPr>
        <w:t xml:space="preserve"> should also be aware of the requirements in ECC.6.1.9</w:t>
      </w:r>
      <w:r w:rsidR="002E2F40" w:rsidRPr="008038B2">
        <w:rPr>
          <w:rFonts w:cs="Arial"/>
          <w:lang w:val="en-GB"/>
        </w:rPr>
        <w:t xml:space="preserve"> and ECC.6.1.10</w:t>
      </w:r>
      <w:r w:rsidR="00093BA9" w:rsidRPr="008038B2">
        <w:rPr>
          <w:rFonts w:cs="Arial"/>
          <w:lang w:val="en-GB"/>
        </w:rPr>
        <w:t>.</w:t>
      </w:r>
    </w:p>
    <w:p w14:paraId="1A8AFD7C" w14:textId="77777777" w:rsidR="00D856C7" w:rsidRPr="008038B2" w:rsidRDefault="00B728DF" w:rsidP="00D856C7">
      <w:pPr>
        <w:pStyle w:val="Level2Text"/>
        <w:tabs>
          <w:tab w:val="clear" w:pos="1843"/>
          <w:tab w:val="left" w:pos="567"/>
        </w:tabs>
        <w:ind w:left="1418" w:hanging="1418"/>
        <w:rPr>
          <w:rFonts w:cs="Arial"/>
          <w:lang w:val="en-GB"/>
        </w:rPr>
      </w:pPr>
      <w:bookmarkStart w:id="372" w:name="_DV_M570"/>
      <w:bookmarkEnd w:id="372"/>
      <w:r w:rsidRPr="008038B2">
        <w:rPr>
          <w:rFonts w:cs="Arial"/>
          <w:lang w:val="en-GB"/>
        </w:rPr>
        <w:t>ECC.6.3.17.</w:t>
      </w:r>
      <w:r w:rsidR="00C46912" w:rsidRPr="008038B2">
        <w:rPr>
          <w:rFonts w:cs="Arial"/>
          <w:lang w:val="en-GB"/>
        </w:rPr>
        <w:t>1.</w:t>
      </w:r>
      <w:r w:rsidRPr="008038B2">
        <w:rPr>
          <w:rFonts w:cs="Arial"/>
          <w:lang w:val="en-GB"/>
        </w:rPr>
        <w:t>2</w:t>
      </w:r>
      <w:r w:rsidRPr="008038B2">
        <w:rPr>
          <w:rFonts w:cs="Arial"/>
          <w:lang w:val="en-GB"/>
        </w:rPr>
        <w:tab/>
      </w:r>
      <w:r w:rsidR="00016E38" w:rsidRPr="008038B2">
        <w:rPr>
          <w:rFonts w:cs="Arial"/>
          <w:lang w:val="en-GB"/>
        </w:rPr>
        <w:t xml:space="preserve">Where specified in the </w:t>
      </w:r>
      <w:r w:rsidR="00120F10" w:rsidRPr="008038B2">
        <w:rPr>
          <w:rFonts w:cs="Arial"/>
          <w:b/>
          <w:lang w:val="en-GB"/>
        </w:rPr>
        <w:t>Bilateral Agreement</w:t>
      </w:r>
      <w:r w:rsidR="00016E38" w:rsidRPr="008038B2">
        <w:rPr>
          <w:rFonts w:cs="Arial"/>
          <w:lang w:val="en-GB"/>
        </w:rPr>
        <w:t xml:space="preserve">, each </w:t>
      </w:r>
      <w:bookmarkStart w:id="373" w:name="_DV_C217"/>
      <w:r w:rsidR="0068569B" w:rsidRPr="008038B2">
        <w:rPr>
          <w:rFonts w:cs="Arial"/>
          <w:lang w:val="en-GB"/>
        </w:rPr>
        <w:t xml:space="preserve"> </w:t>
      </w:r>
      <w:r w:rsidR="00BD4C9E" w:rsidRPr="008038B2">
        <w:rPr>
          <w:rFonts w:cs="Arial"/>
          <w:b/>
          <w:bCs/>
          <w:lang w:val="en-GB"/>
        </w:rPr>
        <w:t>OTSDUW DC Converter</w:t>
      </w:r>
      <w:bookmarkEnd w:id="373"/>
      <w:r w:rsidR="00220D27" w:rsidRPr="008038B2">
        <w:rPr>
          <w:rFonts w:cs="Arial"/>
          <w:b/>
          <w:bCs/>
          <w:lang w:val="en-GB"/>
        </w:rPr>
        <w:t xml:space="preserve"> </w:t>
      </w:r>
      <w:bookmarkStart w:id="374" w:name="_DV_M571"/>
      <w:bookmarkEnd w:id="374"/>
      <w:r w:rsidR="00016E38" w:rsidRPr="008038B2">
        <w:rPr>
          <w:rFonts w:cs="Arial"/>
          <w:lang w:val="en-GB"/>
        </w:rPr>
        <w:t>is required to be provided with power oscillation damping or any other identified additional control facilities.</w:t>
      </w:r>
      <w:r w:rsidR="00D856C7" w:rsidRPr="008038B2">
        <w:rPr>
          <w:rFonts w:cs="Arial"/>
          <w:lang w:val="en-GB"/>
        </w:rPr>
        <w:t xml:space="preserve">  </w:t>
      </w:r>
    </w:p>
    <w:p w14:paraId="612B465A" w14:textId="4F7E0B63" w:rsidR="00D856C7" w:rsidRPr="008038B2" w:rsidRDefault="00D856C7" w:rsidP="002542EA">
      <w:pPr>
        <w:pStyle w:val="Level2Text"/>
        <w:tabs>
          <w:tab w:val="clear" w:pos="1843"/>
          <w:tab w:val="left" w:pos="567"/>
        </w:tabs>
        <w:ind w:left="1418" w:hanging="1418"/>
        <w:rPr>
          <w:rFonts w:cs="Arial"/>
        </w:rPr>
      </w:pPr>
      <w:r w:rsidRPr="008038B2">
        <w:rPr>
          <w:rFonts w:cs="Arial"/>
          <w:lang w:val="en-GB"/>
        </w:rPr>
        <w:t>ECC.6.3.17.</w:t>
      </w:r>
      <w:r w:rsidR="00C46912" w:rsidRPr="008038B2">
        <w:rPr>
          <w:rFonts w:cs="Arial"/>
          <w:lang w:val="en-GB"/>
        </w:rPr>
        <w:t>1.</w:t>
      </w:r>
      <w:r w:rsidRPr="008038B2">
        <w:rPr>
          <w:rFonts w:cs="Arial"/>
          <w:lang w:val="en-GB"/>
        </w:rPr>
        <w:t>3</w:t>
      </w:r>
      <w:r w:rsidRPr="008038B2">
        <w:rPr>
          <w:rFonts w:cs="Arial"/>
          <w:lang w:val="en-GB"/>
        </w:rPr>
        <w:tab/>
      </w:r>
      <w:r w:rsidR="005E4AAE" w:rsidRPr="008038B2">
        <w:rPr>
          <w:rFonts w:cs="Arial"/>
        </w:rPr>
        <w:t xml:space="preserve">Each </w:t>
      </w:r>
      <w:r w:rsidR="005E4AAE" w:rsidRPr="008038B2">
        <w:rPr>
          <w:rFonts w:cs="Arial"/>
          <w:b/>
        </w:rPr>
        <w:t>HVDC S</w:t>
      </w:r>
      <w:r w:rsidRPr="008038B2">
        <w:rPr>
          <w:rFonts w:cs="Arial"/>
          <w:b/>
        </w:rPr>
        <w:t>ystem</w:t>
      </w:r>
      <w:r w:rsidRPr="008038B2">
        <w:rPr>
          <w:rFonts w:cs="Arial"/>
        </w:rPr>
        <w:t xml:space="preserve"> shall be capable of contributing to the damping of power oscillations</w:t>
      </w:r>
      <w:r w:rsidR="00D70792" w:rsidRPr="008038B2">
        <w:rPr>
          <w:rFonts w:cs="Arial"/>
        </w:rPr>
        <w:t xml:space="preserve"> on the </w:t>
      </w:r>
      <w:r w:rsidR="00D70792" w:rsidRPr="008038B2">
        <w:rPr>
          <w:rFonts w:cs="Arial"/>
          <w:b/>
        </w:rPr>
        <w:t>National Electricity Transmission System</w:t>
      </w:r>
      <w:r w:rsidR="005E4AAE" w:rsidRPr="008038B2">
        <w:rPr>
          <w:rFonts w:cs="Arial"/>
        </w:rPr>
        <w:t>.</w:t>
      </w:r>
      <w:r w:rsidRPr="008038B2">
        <w:rPr>
          <w:rFonts w:cs="Arial"/>
        </w:rPr>
        <w:t xml:space="preserve"> The control system of the </w:t>
      </w:r>
      <w:r w:rsidRPr="008038B2">
        <w:rPr>
          <w:rFonts w:cs="Arial"/>
          <w:b/>
        </w:rPr>
        <w:t xml:space="preserve">HVDC </w:t>
      </w:r>
      <w:r w:rsidR="00D70792" w:rsidRPr="008038B2">
        <w:rPr>
          <w:rFonts w:cs="Arial"/>
          <w:b/>
        </w:rPr>
        <w:t>S</w:t>
      </w:r>
      <w:r w:rsidRPr="008038B2">
        <w:rPr>
          <w:rFonts w:cs="Arial"/>
          <w:b/>
        </w:rPr>
        <w:t>ystem</w:t>
      </w:r>
      <w:r w:rsidRPr="008038B2">
        <w:rPr>
          <w:rFonts w:cs="Arial"/>
        </w:rPr>
        <w:t xml:space="preserve"> shall not reduce the damping of power oscillations. </w:t>
      </w:r>
      <w:r w:rsidR="00310FA5" w:rsidRPr="008038B2">
        <w:rPr>
          <w:rFonts w:cs="Arial"/>
          <w:b/>
        </w:rPr>
        <w:t>The Company</w:t>
      </w:r>
      <w:r w:rsidR="00D70792" w:rsidRPr="008038B2">
        <w:rPr>
          <w:rFonts w:cs="Arial"/>
        </w:rPr>
        <w:t xml:space="preserve"> in coordination with the </w:t>
      </w:r>
      <w:r w:rsidR="00D70792" w:rsidRPr="008038B2">
        <w:rPr>
          <w:rFonts w:cs="Arial"/>
          <w:b/>
        </w:rPr>
        <w:t>Relevant Transmission Licensee</w:t>
      </w:r>
      <w:r w:rsidR="00D70792" w:rsidRPr="008038B2">
        <w:rPr>
          <w:rFonts w:cs="Arial"/>
        </w:rPr>
        <w:t xml:space="preserve"> </w:t>
      </w:r>
      <w:r w:rsidR="00E46751" w:rsidRPr="008038B2">
        <w:rPr>
          <w:rFonts w:cs="Arial"/>
        </w:rPr>
        <w:t>(as applicable)</w:t>
      </w:r>
      <w:r w:rsidR="000B67E9">
        <w:rPr>
          <w:rFonts w:cs="Arial"/>
        </w:rPr>
        <w:t xml:space="preserve"> </w:t>
      </w:r>
      <w:r w:rsidRPr="008038B2">
        <w:rPr>
          <w:rFonts w:cs="Arial"/>
        </w:rPr>
        <w:t xml:space="preserve">shall specify a frequency range of oscillations that the control scheme shall positively damp and the </w:t>
      </w:r>
      <w:r w:rsidR="00D70792" w:rsidRPr="008038B2">
        <w:rPr>
          <w:rFonts w:cs="Arial"/>
          <w:b/>
        </w:rPr>
        <w:t>System</w:t>
      </w:r>
      <w:r w:rsidRPr="008038B2">
        <w:rPr>
          <w:rFonts w:cs="Arial"/>
        </w:rPr>
        <w:t xml:space="preserve"> conditions when this occurs, at least accounting for any dynamic stability assessment studies undertaken by </w:t>
      </w:r>
      <w:r w:rsidR="00D70792" w:rsidRPr="008038B2">
        <w:rPr>
          <w:rFonts w:cs="Arial"/>
        </w:rPr>
        <w:t xml:space="preserve">the </w:t>
      </w:r>
      <w:r w:rsidR="00D70792" w:rsidRPr="008038B2">
        <w:rPr>
          <w:rFonts w:cs="Arial"/>
          <w:b/>
        </w:rPr>
        <w:t>Relevant Transmission Licensee</w:t>
      </w:r>
      <w:r w:rsidR="00D70792" w:rsidRPr="008038B2">
        <w:rPr>
          <w:rFonts w:cs="Arial"/>
        </w:rPr>
        <w:t xml:space="preserve"> </w:t>
      </w:r>
      <w:r w:rsidR="00E46751" w:rsidRPr="008038B2">
        <w:rPr>
          <w:rFonts w:cs="Arial"/>
        </w:rPr>
        <w:t xml:space="preserve">or </w:t>
      </w:r>
      <w:r w:rsidR="00310FA5" w:rsidRPr="008038B2">
        <w:rPr>
          <w:rFonts w:cs="Arial"/>
          <w:b/>
        </w:rPr>
        <w:t>The Company</w:t>
      </w:r>
      <w:r w:rsidR="00E46751" w:rsidRPr="008038B2">
        <w:rPr>
          <w:rFonts w:cs="Arial"/>
        </w:rPr>
        <w:t xml:space="preserve"> (as applicable) </w:t>
      </w:r>
      <w:r w:rsidRPr="008038B2">
        <w:rPr>
          <w:rFonts w:cs="Arial"/>
        </w:rPr>
        <w:t xml:space="preserve">to identify the stability limits and potential stability problems </w:t>
      </w:r>
      <w:r w:rsidR="00D70792" w:rsidRPr="008038B2">
        <w:rPr>
          <w:rFonts w:cs="Arial"/>
        </w:rPr>
        <w:t xml:space="preserve">on the </w:t>
      </w:r>
      <w:r w:rsidR="00D70792" w:rsidRPr="008038B2">
        <w:rPr>
          <w:rFonts w:cs="Arial"/>
          <w:b/>
        </w:rPr>
        <w:t>National Electricity Transmission</w:t>
      </w:r>
      <w:r w:rsidR="00D70792" w:rsidRPr="008038B2">
        <w:rPr>
          <w:rFonts w:cs="Arial"/>
        </w:rPr>
        <w:t xml:space="preserve"> </w:t>
      </w:r>
      <w:r w:rsidR="00D70792" w:rsidRPr="008038B2">
        <w:rPr>
          <w:rFonts w:cs="Arial"/>
          <w:b/>
        </w:rPr>
        <w:t>System</w:t>
      </w:r>
      <w:r w:rsidRPr="008038B2">
        <w:rPr>
          <w:rFonts w:cs="Arial"/>
        </w:rPr>
        <w:t xml:space="preserve">. The selection of the control parameter settings shall be agreed </w:t>
      </w:r>
      <w:r w:rsidR="00565B8E" w:rsidRPr="008038B2">
        <w:rPr>
          <w:rFonts w:cs="Arial"/>
        </w:rPr>
        <w:t>between</w:t>
      </w:r>
      <w:r w:rsidR="00560690" w:rsidRPr="008038B2">
        <w:rPr>
          <w:rFonts w:cs="Arial"/>
        </w:rPr>
        <w:t xml:space="preserve"> </w:t>
      </w:r>
      <w:r w:rsidR="00310FA5" w:rsidRPr="008038B2">
        <w:rPr>
          <w:rFonts w:cs="Arial"/>
          <w:b/>
        </w:rPr>
        <w:t>The Company</w:t>
      </w:r>
      <w:r w:rsidR="00560690" w:rsidRPr="008038B2">
        <w:rPr>
          <w:rFonts w:cs="Arial"/>
        </w:rPr>
        <w:t xml:space="preserve"> in coordination with the </w:t>
      </w:r>
      <w:r w:rsidR="00560690" w:rsidRPr="008038B2">
        <w:rPr>
          <w:rFonts w:cs="Arial"/>
          <w:b/>
        </w:rPr>
        <w:t>Relevant Transmission Licensee</w:t>
      </w:r>
      <w:r w:rsidR="00560690" w:rsidRPr="008038B2">
        <w:rPr>
          <w:rFonts w:cs="Arial"/>
        </w:rPr>
        <w:t xml:space="preserve"> </w:t>
      </w:r>
      <w:r w:rsidRPr="008038B2">
        <w:rPr>
          <w:rFonts w:cs="Arial"/>
        </w:rPr>
        <w:t xml:space="preserve"> </w:t>
      </w:r>
      <w:r w:rsidR="00560690" w:rsidRPr="008038B2">
        <w:rPr>
          <w:rFonts w:cs="Arial"/>
        </w:rPr>
        <w:t xml:space="preserve">and the </w:t>
      </w:r>
      <w:r w:rsidR="00560690" w:rsidRPr="008038B2">
        <w:rPr>
          <w:rFonts w:cs="Arial"/>
          <w:b/>
        </w:rPr>
        <w:t>HVDC System O</w:t>
      </w:r>
      <w:r w:rsidRPr="008038B2">
        <w:rPr>
          <w:rFonts w:cs="Arial"/>
          <w:b/>
        </w:rPr>
        <w:t>wner</w:t>
      </w:r>
      <w:r w:rsidR="00560690" w:rsidRPr="008038B2">
        <w:rPr>
          <w:rFonts w:cs="Arial"/>
        </w:rPr>
        <w:t>.</w:t>
      </w:r>
    </w:p>
    <w:p w14:paraId="5436CF66" w14:textId="35BC4B56" w:rsidR="00C46912" w:rsidRPr="008038B2" w:rsidRDefault="00C46912" w:rsidP="00C46912">
      <w:pPr>
        <w:pStyle w:val="Level1Text"/>
        <w:rPr>
          <w:rFonts w:cs="Arial"/>
          <w:color w:val="auto"/>
        </w:rPr>
      </w:pPr>
      <w:r w:rsidRPr="008038B2">
        <w:rPr>
          <w:rFonts w:cs="Arial"/>
          <w:color w:val="auto"/>
        </w:rPr>
        <w:lastRenderedPageBreak/>
        <w:t>ECC.6.3.17.1.4</w:t>
      </w:r>
      <w:r w:rsidRPr="008038B2">
        <w:rPr>
          <w:rFonts w:cs="Arial"/>
          <w:color w:val="auto"/>
        </w:rPr>
        <w:tab/>
      </w:r>
      <w:r w:rsidR="00310FA5" w:rsidRPr="008038B2">
        <w:rPr>
          <w:rFonts w:cs="Arial"/>
          <w:b/>
          <w:color w:val="auto"/>
        </w:rPr>
        <w:t>The Company</w:t>
      </w:r>
      <w:r w:rsidRPr="008038B2">
        <w:rPr>
          <w:rFonts w:cs="Arial"/>
          <w:color w:val="auto"/>
        </w:rPr>
        <w:t xml:space="preserve"> shall specify the necessary extent of SSTI studies and provide input parameters, to the extent available, related to the equipment and relevant system conditions </w:t>
      </w:r>
      <w:r w:rsidR="00CC43BA" w:rsidRPr="008038B2">
        <w:rPr>
          <w:rFonts w:cs="Arial"/>
          <w:color w:val="auto"/>
        </w:rPr>
        <w:t xml:space="preserve">on the </w:t>
      </w:r>
      <w:r w:rsidR="00CC43BA" w:rsidRPr="008038B2">
        <w:rPr>
          <w:rFonts w:cs="Arial"/>
          <w:b/>
          <w:color w:val="auto"/>
        </w:rPr>
        <w:t>National Electricity Transmission System</w:t>
      </w:r>
      <w:r w:rsidRPr="008038B2">
        <w:rPr>
          <w:rFonts w:cs="Arial"/>
          <w:color w:val="auto"/>
        </w:rPr>
        <w:t xml:space="preserve">. The SSTI studies shall be provided by the </w:t>
      </w:r>
      <w:r w:rsidRPr="008038B2">
        <w:rPr>
          <w:rFonts w:cs="Arial"/>
          <w:b/>
          <w:color w:val="auto"/>
        </w:rPr>
        <w:t>HVDC System Owner</w:t>
      </w:r>
      <w:r w:rsidRPr="008038B2">
        <w:rPr>
          <w:rFonts w:cs="Arial"/>
          <w:color w:val="auto"/>
        </w:rPr>
        <w:t xml:space="preserve">. The studies shall identify the conditions, if any, where SSTI exists and propose any necessary mitigation procedure. The responsibility for undertaking the studies in accordance with these requirements lies with </w:t>
      </w:r>
      <w:r w:rsidR="00CC43BA" w:rsidRPr="008038B2">
        <w:rPr>
          <w:rFonts w:cs="Arial"/>
          <w:color w:val="auto"/>
        </w:rPr>
        <w:t xml:space="preserve">the </w:t>
      </w:r>
      <w:r w:rsidR="00CC43BA" w:rsidRPr="008038B2">
        <w:rPr>
          <w:rFonts w:cs="Arial"/>
          <w:b/>
          <w:color w:val="auto"/>
        </w:rPr>
        <w:t>Relevant Transmission Licensee</w:t>
      </w:r>
      <w:r w:rsidR="00CC43BA" w:rsidRPr="008038B2">
        <w:rPr>
          <w:rFonts w:cs="Arial"/>
          <w:color w:val="auto"/>
        </w:rPr>
        <w:t xml:space="preserve"> in co-ordiantion with </w:t>
      </w:r>
      <w:r w:rsidR="00310FA5" w:rsidRPr="008038B2">
        <w:rPr>
          <w:rFonts w:cs="Arial"/>
          <w:b/>
          <w:color w:val="auto"/>
        </w:rPr>
        <w:t>The Company</w:t>
      </w:r>
      <w:r w:rsidRPr="008038B2">
        <w:rPr>
          <w:rFonts w:cs="Arial"/>
          <w:color w:val="auto"/>
        </w:rPr>
        <w:t xml:space="preserve">. All parties shall be informed of the results of the studies. </w:t>
      </w:r>
    </w:p>
    <w:p w14:paraId="55BF5AB0" w14:textId="2CEE21E6" w:rsidR="00C46912" w:rsidRPr="008038B2" w:rsidRDefault="00C46912" w:rsidP="00C46912">
      <w:pPr>
        <w:pStyle w:val="Level1Text"/>
        <w:rPr>
          <w:rFonts w:cs="Arial"/>
          <w:color w:val="auto"/>
        </w:rPr>
      </w:pPr>
      <w:r w:rsidRPr="008038B2">
        <w:rPr>
          <w:rFonts w:cs="Arial"/>
          <w:color w:val="auto"/>
        </w:rPr>
        <w:t>ECC.6.3.17.</w:t>
      </w:r>
      <w:r w:rsidR="00E23B59" w:rsidRPr="008038B2">
        <w:rPr>
          <w:rFonts w:cs="Arial"/>
          <w:color w:val="auto"/>
        </w:rPr>
        <w:t>1.</w:t>
      </w:r>
      <w:r w:rsidRPr="008038B2">
        <w:rPr>
          <w:rFonts w:cs="Arial"/>
          <w:color w:val="auto"/>
        </w:rPr>
        <w:t>5</w:t>
      </w:r>
      <w:r w:rsidRPr="008038B2">
        <w:rPr>
          <w:rFonts w:cs="Arial"/>
          <w:color w:val="auto"/>
        </w:rPr>
        <w:tab/>
        <w:t xml:space="preserve">All parties identified by </w:t>
      </w:r>
      <w:r w:rsidR="00310FA5" w:rsidRPr="008038B2">
        <w:rPr>
          <w:rFonts w:cs="Arial"/>
          <w:b/>
          <w:color w:val="auto"/>
        </w:rPr>
        <w:t>The Company</w:t>
      </w:r>
      <w:r w:rsidRPr="008038B2">
        <w:rPr>
          <w:rFonts w:cs="Arial"/>
          <w:color w:val="auto"/>
        </w:rPr>
        <w:t xml:space="preserve"> as relevant to each </w:t>
      </w:r>
      <w:r w:rsidRPr="008038B2">
        <w:rPr>
          <w:rFonts w:cs="Arial"/>
          <w:b/>
          <w:color w:val="auto"/>
        </w:rPr>
        <w:t>Grid Entry Point</w:t>
      </w:r>
      <w:r w:rsidRPr="008038B2">
        <w:rPr>
          <w:rFonts w:cs="Arial"/>
          <w:color w:val="auto"/>
        </w:rPr>
        <w:t xml:space="preserve"> or </w:t>
      </w:r>
      <w:r w:rsidRPr="008038B2">
        <w:rPr>
          <w:rFonts w:cs="Arial"/>
          <w:b/>
          <w:color w:val="auto"/>
        </w:rPr>
        <w:t>User System Entry</w:t>
      </w:r>
      <w:r w:rsidRPr="008038B2">
        <w:rPr>
          <w:rFonts w:cs="Arial"/>
          <w:color w:val="auto"/>
        </w:rPr>
        <w:t xml:space="preserve"> </w:t>
      </w:r>
      <w:r w:rsidRPr="008038B2">
        <w:rPr>
          <w:rFonts w:cs="Arial"/>
          <w:b/>
          <w:color w:val="auto"/>
        </w:rPr>
        <w:t>Point</w:t>
      </w:r>
      <w:r w:rsidRPr="008038B2">
        <w:rPr>
          <w:rFonts w:cs="Arial"/>
          <w:color w:val="auto"/>
        </w:rPr>
        <w:t xml:space="preserve"> (if </w:t>
      </w:r>
      <w:r w:rsidRPr="008038B2">
        <w:rPr>
          <w:rFonts w:cs="Arial"/>
          <w:b/>
          <w:color w:val="auto"/>
        </w:rPr>
        <w:t>Embedded</w:t>
      </w:r>
      <w:r w:rsidRPr="008038B2">
        <w:rPr>
          <w:rFonts w:cs="Arial"/>
          <w:color w:val="auto"/>
        </w:rPr>
        <w:t xml:space="preserve">) , including the </w:t>
      </w:r>
      <w:r w:rsidRPr="008038B2">
        <w:rPr>
          <w:rFonts w:cs="Arial"/>
          <w:b/>
          <w:color w:val="auto"/>
        </w:rPr>
        <w:t>Relevant</w:t>
      </w:r>
      <w:r w:rsidR="002A63C8" w:rsidRPr="008038B2">
        <w:rPr>
          <w:rFonts w:cs="Arial"/>
          <w:b/>
          <w:color w:val="auto"/>
        </w:rPr>
        <w:t xml:space="preserve"> </w:t>
      </w:r>
      <w:r w:rsidRPr="008038B2">
        <w:rPr>
          <w:rFonts w:cs="Arial"/>
          <w:b/>
          <w:color w:val="auto"/>
        </w:rPr>
        <w:t>Transmission Licensee</w:t>
      </w:r>
      <w:r w:rsidRPr="008038B2">
        <w:rPr>
          <w:rFonts w:cs="Arial"/>
          <w:color w:val="auto"/>
        </w:rPr>
        <w:t xml:space="preserve">, shall contribute to the studies and shall provide all relevant data and models as reasonably required to meet the purposes of the studies. </w:t>
      </w:r>
      <w:r w:rsidR="00310FA5" w:rsidRPr="008038B2">
        <w:rPr>
          <w:rFonts w:cs="Arial"/>
          <w:b/>
          <w:color w:val="auto"/>
        </w:rPr>
        <w:t>The Company</w:t>
      </w:r>
      <w:r w:rsidRPr="008038B2">
        <w:rPr>
          <w:rFonts w:cs="Arial"/>
          <w:color w:val="auto"/>
        </w:rPr>
        <w:t xml:space="preserve">  shall collect this data and, where applicable, pass it on to the party responsible for the studies in accordance with Article 10 of </w:t>
      </w:r>
      <w:r w:rsidRPr="008038B2">
        <w:rPr>
          <w:rFonts w:cs="Arial"/>
          <w:b/>
          <w:color w:val="auto"/>
        </w:rPr>
        <w:t>E</w:t>
      </w:r>
      <w:r w:rsidR="002E2F40" w:rsidRPr="008038B2">
        <w:rPr>
          <w:rFonts w:cs="Arial"/>
          <w:b/>
          <w:color w:val="auto"/>
        </w:rPr>
        <w:t>uropean</w:t>
      </w:r>
      <w:r w:rsidRPr="008038B2">
        <w:rPr>
          <w:rFonts w:cs="Arial"/>
          <w:b/>
          <w:color w:val="auto"/>
        </w:rPr>
        <w:t xml:space="preserve"> Regulation 2016/1447</w:t>
      </w:r>
      <w:r w:rsidRPr="008038B2">
        <w:rPr>
          <w:rFonts w:cs="Arial"/>
          <w:color w:val="auto"/>
        </w:rPr>
        <w:t xml:space="preserve">. </w:t>
      </w:r>
      <w:r w:rsidR="0089601A" w:rsidRPr="008038B2">
        <w:rPr>
          <w:rFonts w:cs="Arial"/>
          <w:color w:val="auto"/>
        </w:rPr>
        <w:t xml:space="preserve">Specific information relating to the </w:t>
      </w:r>
      <w:r w:rsidR="00236120" w:rsidRPr="008038B2">
        <w:rPr>
          <w:rFonts w:cs="Arial"/>
          <w:color w:val="auto"/>
        </w:rPr>
        <w:t xml:space="preserve">interface schedules, input/output requirements, </w:t>
      </w:r>
      <w:r w:rsidR="0089601A" w:rsidRPr="008038B2">
        <w:rPr>
          <w:rFonts w:cs="Arial"/>
          <w:color w:val="auto"/>
        </w:rPr>
        <w:t xml:space="preserve">timing and submission of any studies or data would be agreed between the </w:t>
      </w:r>
      <w:r w:rsidR="0089601A" w:rsidRPr="008038B2">
        <w:rPr>
          <w:rFonts w:cs="Arial"/>
          <w:b/>
          <w:color w:val="auto"/>
        </w:rPr>
        <w:t>User</w:t>
      </w:r>
      <w:r w:rsidR="0089601A" w:rsidRPr="008038B2">
        <w:rPr>
          <w:rFonts w:cs="Arial"/>
          <w:color w:val="auto"/>
        </w:rPr>
        <w:t xml:space="preserve"> and </w:t>
      </w:r>
      <w:r w:rsidR="00310FA5" w:rsidRPr="008038B2">
        <w:rPr>
          <w:rFonts w:cs="Arial"/>
          <w:b/>
          <w:color w:val="auto"/>
        </w:rPr>
        <w:t>The Company</w:t>
      </w:r>
      <w:r w:rsidR="0089601A" w:rsidRPr="008038B2">
        <w:rPr>
          <w:rFonts w:cs="Arial"/>
          <w:color w:val="auto"/>
        </w:rPr>
        <w:t xml:space="preserve"> and </w:t>
      </w:r>
      <w:r w:rsidR="00236120" w:rsidRPr="008038B2">
        <w:rPr>
          <w:rFonts w:cs="Arial"/>
          <w:color w:val="auto"/>
        </w:rPr>
        <w:t xml:space="preserve">specified </w:t>
      </w:r>
      <w:r w:rsidR="0089601A" w:rsidRPr="008038B2">
        <w:rPr>
          <w:rFonts w:cs="Arial"/>
          <w:color w:val="auto"/>
        </w:rPr>
        <w:t xml:space="preserve">(where applicable) in the </w:t>
      </w:r>
      <w:r w:rsidR="0089601A" w:rsidRPr="008038B2">
        <w:rPr>
          <w:rFonts w:cs="Arial"/>
          <w:b/>
          <w:color w:val="auto"/>
        </w:rPr>
        <w:t>Bilateral Agreement</w:t>
      </w:r>
      <w:r w:rsidR="0089601A" w:rsidRPr="008038B2">
        <w:rPr>
          <w:rFonts w:cs="Arial"/>
          <w:color w:val="auto"/>
        </w:rPr>
        <w:t xml:space="preserve">.  </w:t>
      </w:r>
    </w:p>
    <w:p w14:paraId="2906FB97" w14:textId="349356C8" w:rsidR="00C46912" w:rsidRPr="008038B2" w:rsidRDefault="00C46912" w:rsidP="00C46912">
      <w:pPr>
        <w:pStyle w:val="Level1Text"/>
        <w:rPr>
          <w:rFonts w:cs="Arial"/>
          <w:color w:val="auto"/>
        </w:rPr>
      </w:pPr>
      <w:r w:rsidRPr="008038B2">
        <w:rPr>
          <w:rFonts w:cs="Arial"/>
          <w:color w:val="auto"/>
        </w:rPr>
        <w:t>ECC.6.</w:t>
      </w:r>
      <w:r w:rsidR="00E23B59" w:rsidRPr="008038B2">
        <w:rPr>
          <w:rFonts w:cs="Arial"/>
          <w:color w:val="auto"/>
        </w:rPr>
        <w:t>3.17.1.</w:t>
      </w:r>
      <w:r w:rsidRPr="008038B2">
        <w:rPr>
          <w:rFonts w:cs="Arial"/>
          <w:color w:val="auto"/>
        </w:rPr>
        <w:t>6</w:t>
      </w:r>
      <w:r w:rsidRPr="008038B2">
        <w:rPr>
          <w:rFonts w:cs="Arial"/>
          <w:color w:val="auto"/>
        </w:rPr>
        <w:tab/>
        <w:t xml:space="preserve"> </w:t>
      </w:r>
      <w:r w:rsidR="00310FA5" w:rsidRPr="008038B2">
        <w:rPr>
          <w:rFonts w:cs="Arial"/>
          <w:b/>
          <w:color w:val="auto"/>
        </w:rPr>
        <w:t>The Company</w:t>
      </w:r>
      <w:r w:rsidRPr="008038B2">
        <w:rPr>
          <w:rFonts w:cs="Arial"/>
          <w:color w:val="auto"/>
        </w:rPr>
        <w:t xml:space="preserve"> in coordination with the </w:t>
      </w:r>
      <w:r w:rsidRPr="008038B2">
        <w:rPr>
          <w:rFonts w:cs="Arial"/>
          <w:b/>
          <w:color w:val="auto"/>
        </w:rPr>
        <w:t>Relevant Transmission Licensee</w:t>
      </w:r>
      <w:r w:rsidRPr="008038B2">
        <w:rPr>
          <w:rFonts w:cs="Arial"/>
          <w:color w:val="auto"/>
        </w:rPr>
        <w:t xml:space="preserve"> shall assess the result of the SSTI studies. If necessary for the assessment, </w:t>
      </w:r>
      <w:r w:rsidR="00310FA5" w:rsidRPr="008038B2">
        <w:rPr>
          <w:rFonts w:cs="Arial"/>
          <w:b/>
          <w:color w:val="auto"/>
        </w:rPr>
        <w:t>The Company</w:t>
      </w:r>
      <w:r w:rsidRPr="008038B2">
        <w:rPr>
          <w:rFonts w:cs="Arial"/>
          <w:color w:val="auto"/>
        </w:rPr>
        <w:t xml:space="preserve"> in coordination with the</w:t>
      </w:r>
      <w:r w:rsidR="002A63C8" w:rsidRPr="008038B2">
        <w:rPr>
          <w:rFonts w:cs="Arial"/>
          <w:color w:val="auto"/>
        </w:rPr>
        <w:t xml:space="preserve"> </w:t>
      </w:r>
      <w:r w:rsidRPr="008038B2">
        <w:rPr>
          <w:rFonts w:cs="Arial"/>
          <w:b/>
          <w:color w:val="auto"/>
        </w:rPr>
        <w:t>R</w:t>
      </w:r>
      <w:r w:rsidRPr="008038B2">
        <w:rPr>
          <w:rFonts w:cs="Arial"/>
          <w:color w:val="auto"/>
        </w:rPr>
        <w:t>elevant</w:t>
      </w:r>
      <w:r w:rsidRPr="008038B2">
        <w:rPr>
          <w:rFonts w:cs="Arial"/>
          <w:b/>
          <w:color w:val="auto"/>
        </w:rPr>
        <w:t xml:space="preserve"> Transmission Licensee</w:t>
      </w:r>
      <w:r w:rsidRPr="008038B2">
        <w:rPr>
          <w:rFonts w:cs="Arial"/>
          <w:color w:val="auto"/>
        </w:rPr>
        <w:t xml:space="preserve"> may request that the </w:t>
      </w:r>
      <w:r w:rsidRPr="008038B2">
        <w:rPr>
          <w:rFonts w:cs="Arial"/>
          <w:b/>
          <w:color w:val="auto"/>
        </w:rPr>
        <w:t>HVDC System Owner</w:t>
      </w:r>
      <w:r w:rsidRPr="008038B2">
        <w:rPr>
          <w:rFonts w:cs="Arial"/>
          <w:color w:val="auto"/>
        </w:rPr>
        <w:t xml:space="preserve"> perform further SSTI studies in line with this same scope and extent. </w:t>
      </w:r>
    </w:p>
    <w:p w14:paraId="0BEE87AE" w14:textId="0901981C" w:rsidR="00C46912" w:rsidRPr="008038B2" w:rsidRDefault="00C46912" w:rsidP="00C46912">
      <w:pPr>
        <w:pStyle w:val="Level1Text"/>
        <w:rPr>
          <w:rFonts w:cs="Arial"/>
          <w:color w:val="auto"/>
        </w:rPr>
      </w:pPr>
      <w:r w:rsidRPr="008038B2">
        <w:rPr>
          <w:rFonts w:cs="Arial"/>
          <w:color w:val="auto"/>
        </w:rPr>
        <w:t>ECC.6.3.17.</w:t>
      </w:r>
      <w:r w:rsidR="00E23B59" w:rsidRPr="008038B2">
        <w:rPr>
          <w:rFonts w:cs="Arial"/>
          <w:color w:val="auto"/>
        </w:rPr>
        <w:t>1.7</w:t>
      </w:r>
      <w:r w:rsidRPr="008038B2">
        <w:rPr>
          <w:rFonts w:cs="Arial"/>
          <w:color w:val="auto"/>
        </w:rPr>
        <w:tab/>
      </w:r>
      <w:r w:rsidR="00310FA5" w:rsidRPr="008038B2">
        <w:rPr>
          <w:rFonts w:cs="Arial"/>
          <w:b/>
          <w:color w:val="auto"/>
        </w:rPr>
        <w:t>The Company</w:t>
      </w:r>
      <w:r w:rsidRPr="008038B2">
        <w:rPr>
          <w:rFonts w:cs="Arial"/>
          <w:color w:val="auto"/>
        </w:rPr>
        <w:t xml:space="preserve"> in coordination with the </w:t>
      </w:r>
      <w:r w:rsidRPr="008038B2">
        <w:rPr>
          <w:rFonts w:cs="Arial"/>
          <w:b/>
          <w:color w:val="auto"/>
        </w:rPr>
        <w:t>Relevant Transmission Licensee</w:t>
      </w:r>
      <w:r w:rsidRPr="008038B2">
        <w:rPr>
          <w:rFonts w:cs="Arial"/>
          <w:color w:val="auto"/>
        </w:rPr>
        <w:t xml:space="preserve"> may review or replicate the study. The </w:t>
      </w:r>
      <w:r w:rsidRPr="008038B2">
        <w:rPr>
          <w:rFonts w:cs="Arial"/>
          <w:b/>
          <w:color w:val="auto"/>
        </w:rPr>
        <w:t>HVDC System Owner</w:t>
      </w:r>
      <w:r w:rsidRPr="008038B2">
        <w:rPr>
          <w:rFonts w:cs="Arial"/>
          <w:color w:val="auto"/>
        </w:rPr>
        <w:t xml:space="preserve"> shall provide </w:t>
      </w:r>
      <w:r w:rsidR="00310FA5" w:rsidRPr="008038B2">
        <w:rPr>
          <w:rFonts w:cs="Arial"/>
          <w:b/>
          <w:color w:val="auto"/>
        </w:rPr>
        <w:t>The Company</w:t>
      </w:r>
      <w:r w:rsidRPr="008038B2">
        <w:rPr>
          <w:rFonts w:cs="Arial"/>
          <w:color w:val="auto"/>
        </w:rPr>
        <w:t xml:space="preserve"> with all relevant data and models that allow such studies to be performed. Submission of this data to </w:t>
      </w:r>
      <w:r w:rsidRPr="008038B2">
        <w:rPr>
          <w:rFonts w:cs="Arial"/>
          <w:b/>
          <w:color w:val="auto"/>
        </w:rPr>
        <w:t>Relevant Transmission Licensee’s</w:t>
      </w:r>
      <w:r w:rsidRPr="008038B2">
        <w:rPr>
          <w:rFonts w:cs="Arial"/>
          <w:color w:val="auto"/>
        </w:rPr>
        <w:t xml:space="preserve"> shall be in accordance with the requirements of Article 10 of </w:t>
      </w:r>
      <w:r w:rsidRPr="008038B2">
        <w:rPr>
          <w:rFonts w:cs="Arial"/>
          <w:b/>
          <w:color w:val="auto"/>
        </w:rPr>
        <w:t>E</w:t>
      </w:r>
      <w:r w:rsidR="002E2F40" w:rsidRPr="008038B2">
        <w:rPr>
          <w:rFonts w:cs="Arial"/>
          <w:b/>
          <w:color w:val="auto"/>
        </w:rPr>
        <w:t>uropean</w:t>
      </w:r>
      <w:r w:rsidRPr="008038B2">
        <w:rPr>
          <w:rFonts w:cs="Arial"/>
          <w:b/>
          <w:color w:val="auto"/>
        </w:rPr>
        <w:t xml:space="preserve"> Regulation</w:t>
      </w:r>
      <w:r w:rsidRPr="008038B2">
        <w:rPr>
          <w:rFonts w:cs="Arial"/>
          <w:color w:val="auto"/>
        </w:rPr>
        <w:t xml:space="preserve"> 2016/1447. </w:t>
      </w:r>
    </w:p>
    <w:p w14:paraId="58D7DE0C" w14:textId="1D352EBC" w:rsidR="00C46912" w:rsidRPr="008038B2" w:rsidRDefault="00C46912" w:rsidP="00C46912">
      <w:pPr>
        <w:pStyle w:val="Level1Text"/>
        <w:rPr>
          <w:rFonts w:cs="Arial"/>
          <w:color w:val="auto"/>
        </w:rPr>
      </w:pPr>
      <w:r w:rsidRPr="008038B2">
        <w:rPr>
          <w:rFonts w:cs="Arial"/>
          <w:color w:val="auto"/>
        </w:rPr>
        <w:t>ECC.6.</w:t>
      </w:r>
      <w:r w:rsidR="00E23B59" w:rsidRPr="008038B2">
        <w:rPr>
          <w:rFonts w:cs="Arial"/>
          <w:color w:val="auto"/>
        </w:rPr>
        <w:t>3.17.1.8</w:t>
      </w:r>
      <w:r w:rsidRPr="008038B2">
        <w:rPr>
          <w:rFonts w:cs="Arial"/>
          <w:color w:val="auto"/>
        </w:rPr>
        <w:tab/>
        <w:t>Any necessary mitigating actions identified by the studies carried out in accordance with paragraphs ECC.6.</w:t>
      </w:r>
      <w:r w:rsidR="0050160B" w:rsidRPr="008038B2">
        <w:rPr>
          <w:rFonts w:cs="Arial"/>
          <w:color w:val="auto"/>
        </w:rPr>
        <w:t>3</w:t>
      </w:r>
      <w:r w:rsidRPr="008038B2">
        <w:rPr>
          <w:rFonts w:cs="Arial"/>
          <w:color w:val="auto"/>
        </w:rPr>
        <w:t>.1</w:t>
      </w:r>
      <w:r w:rsidR="0050160B" w:rsidRPr="008038B2">
        <w:rPr>
          <w:rFonts w:cs="Arial"/>
          <w:color w:val="auto"/>
        </w:rPr>
        <w:t>7.1.4</w:t>
      </w:r>
      <w:r w:rsidRPr="008038B2">
        <w:rPr>
          <w:rFonts w:cs="Arial"/>
          <w:color w:val="auto"/>
        </w:rPr>
        <w:t xml:space="preserve"> or ECC.6.</w:t>
      </w:r>
      <w:r w:rsidR="0050160B" w:rsidRPr="008038B2">
        <w:rPr>
          <w:rFonts w:cs="Arial"/>
          <w:color w:val="auto"/>
        </w:rPr>
        <w:t>3.</w:t>
      </w:r>
      <w:r w:rsidRPr="008038B2">
        <w:rPr>
          <w:rFonts w:cs="Arial"/>
          <w:color w:val="auto"/>
        </w:rPr>
        <w:t>1</w:t>
      </w:r>
      <w:r w:rsidR="0050160B" w:rsidRPr="008038B2">
        <w:rPr>
          <w:rFonts w:cs="Arial"/>
          <w:color w:val="auto"/>
        </w:rPr>
        <w:t>7</w:t>
      </w:r>
      <w:r w:rsidRPr="008038B2">
        <w:rPr>
          <w:rFonts w:cs="Arial"/>
          <w:color w:val="auto"/>
        </w:rPr>
        <w:t>.1</w:t>
      </w:r>
      <w:r w:rsidR="0050160B" w:rsidRPr="008038B2">
        <w:rPr>
          <w:rFonts w:cs="Arial"/>
          <w:color w:val="auto"/>
        </w:rPr>
        <w:t>.6</w:t>
      </w:r>
      <w:r w:rsidRPr="008038B2">
        <w:rPr>
          <w:rFonts w:cs="Arial"/>
          <w:color w:val="auto"/>
        </w:rPr>
        <w:t xml:space="preserve">, and reviewed by </w:t>
      </w:r>
      <w:r w:rsidR="00310FA5" w:rsidRPr="008038B2">
        <w:rPr>
          <w:rFonts w:cs="Arial"/>
          <w:b/>
          <w:color w:val="auto"/>
        </w:rPr>
        <w:t>The Company</w:t>
      </w:r>
      <w:r w:rsidRPr="008038B2">
        <w:rPr>
          <w:rFonts w:cs="Arial"/>
          <w:color w:val="auto"/>
        </w:rPr>
        <w:t xml:space="preserve"> in coordination with the  </w:t>
      </w:r>
      <w:r w:rsidRPr="008038B2">
        <w:rPr>
          <w:rFonts w:cs="Arial"/>
          <w:b/>
          <w:color w:val="auto"/>
        </w:rPr>
        <w:t>Relevant</w:t>
      </w:r>
      <w:r w:rsidRPr="008038B2">
        <w:rPr>
          <w:rFonts w:cs="Arial"/>
          <w:color w:val="auto"/>
        </w:rPr>
        <w:t xml:space="preserve"> </w:t>
      </w:r>
      <w:r w:rsidRPr="008038B2">
        <w:rPr>
          <w:rFonts w:cs="Arial"/>
          <w:b/>
          <w:color w:val="auto"/>
        </w:rPr>
        <w:t>Transmission Licensees</w:t>
      </w:r>
      <w:r w:rsidRPr="008038B2">
        <w:rPr>
          <w:rFonts w:cs="Arial"/>
          <w:color w:val="auto"/>
        </w:rPr>
        <w:t xml:space="preserve">, shall be undertaken by the </w:t>
      </w:r>
      <w:r w:rsidRPr="008038B2">
        <w:rPr>
          <w:rFonts w:cs="Arial"/>
          <w:b/>
          <w:color w:val="auto"/>
        </w:rPr>
        <w:t>HVDC System Owner</w:t>
      </w:r>
      <w:r w:rsidRPr="008038B2">
        <w:rPr>
          <w:rFonts w:cs="Arial"/>
          <w:color w:val="auto"/>
        </w:rPr>
        <w:t xml:space="preserve"> as part of the connection of the new </w:t>
      </w:r>
      <w:r w:rsidRPr="008038B2">
        <w:rPr>
          <w:rFonts w:cs="Arial"/>
          <w:b/>
          <w:color w:val="auto"/>
        </w:rPr>
        <w:t>HVDC Converter Station</w:t>
      </w:r>
      <w:r w:rsidRPr="008038B2">
        <w:rPr>
          <w:rFonts w:cs="Arial"/>
          <w:color w:val="auto"/>
        </w:rPr>
        <w:t>.</w:t>
      </w:r>
    </w:p>
    <w:p w14:paraId="6C6E6945" w14:textId="77777777" w:rsidR="00F969F9" w:rsidRPr="008038B2" w:rsidRDefault="00F969F9">
      <w:pPr>
        <w:pStyle w:val="Level1Text"/>
        <w:rPr>
          <w:rFonts w:cs="Arial"/>
          <w:color w:val="auto"/>
        </w:rPr>
      </w:pPr>
      <w:r w:rsidRPr="008038B2">
        <w:rPr>
          <w:rFonts w:cs="Arial"/>
          <w:color w:val="auto"/>
        </w:rPr>
        <w:t>ECC.6.3.17.1.9</w:t>
      </w:r>
      <w:r w:rsidRPr="008038B2">
        <w:rPr>
          <w:rFonts w:cs="Arial"/>
          <w:color w:val="auto"/>
        </w:rPr>
        <w:tab/>
        <w:t>As part of the studies and data flow in respect of ECC.6.3.17.1 – ECC.6.3.17.8 the following data exchange would take place with the time scales being pursuant to the terms of the Bilateral Agreement.</w:t>
      </w:r>
    </w:p>
    <w:p w14:paraId="62C96005" w14:textId="1C4E9D7E" w:rsidR="00F969F9" w:rsidRPr="008038B2" w:rsidRDefault="00F969F9">
      <w:pPr>
        <w:pStyle w:val="Level1Text"/>
        <w:rPr>
          <w:rFonts w:cs="Arial"/>
          <w:color w:val="auto"/>
        </w:rPr>
      </w:pPr>
      <w:r w:rsidRPr="008038B2">
        <w:rPr>
          <w:rFonts w:cs="Arial"/>
          <w:color w:val="auto"/>
        </w:rPr>
        <w:tab/>
      </w:r>
      <w:r w:rsidRPr="008038B2">
        <w:rPr>
          <w:rFonts w:cs="Arial"/>
          <w:color w:val="auto"/>
        </w:rPr>
        <w:tab/>
      </w:r>
      <w:r w:rsidRPr="008038B2">
        <w:rPr>
          <w:rFonts w:cs="Arial"/>
          <w:color w:val="auto"/>
        </w:rPr>
        <w:tab/>
        <w:t xml:space="preserve">Information supplied by </w:t>
      </w:r>
      <w:r w:rsidR="00310FA5" w:rsidRPr="008038B2">
        <w:rPr>
          <w:rFonts w:cs="Arial"/>
          <w:b/>
          <w:color w:val="auto"/>
        </w:rPr>
        <w:t>The Company</w:t>
      </w:r>
      <w:r w:rsidRPr="008038B2">
        <w:rPr>
          <w:rFonts w:cs="Arial"/>
          <w:color w:val="auto"/>
        </w:rPr>
        <w:t xml:space="preserve"> and </w:t>
      </w:r>
      <w:r w:rsidRPr="008038B2">
        <w:rPr>
          <w:rFonts w:cs="Arial"/>
          <w:b/>
          <w:color w:val="auto"/>
        </w:rPr>
        <w:t>Relevant Transmission Licensees</w:t>
      </w:r>
    </w:p>
    <w:p w14:paraId="627585A4" w14:textId="77777777" w:rsidR="00F969F9" w:rsidRPr="008038B2" w:rsidRDefault="00F969F9">
      <w:pPr>
        <w:pStyle w:val="Level1Text"/>
        <w:rPr>
          <w:rFonts w:cs="Arial"/>
          <w:color w:val="auto"/>
        </w:rPr>
      </w:pPr>
      <w:r w:rsidRPr="008038B2">
        <w:rPr>
          <w:rFonts w:cs="Arial"/>
          <w:color w:val="auto"/>
        </w:rPr>
        <w:tab/>
      </w:r>
      <w:r w:rsidRPr="008038B2">
        <w:rPr>
          <w:rFonts w:cs="Arial"/>
          <w:color w:val="auto"/>
        </w:rPr>
        <w:tab/>
      </w:r>
      <w:r w:rsidRPr="008038B2">
        <w:rPr>
          <w:rFonts w:cs="Arial"/>
          <w:color w:val="auto"/>
        </w:rPr>
        <w:tab/>
      </w:r>
      <w:r w:rsidRPr="008038B2">
        <w:rPr>
          <w:rFonts w:cs="Arial"/>
          <w:b/>
          <w:color w:val="auto"/>
        </w:rPr>
        <w:t>Studies</w:t>
      </w:r>
      <w:r w:rsidRPr="008038B2">
        <w:rPr>
          <w:rFonts w:cs="Arial"/>
          <w:color w:val="auto"/>
        </w:rPr>
        <w:t xml:space="preserve"> provided by the </w:t>
      </w:r>
      <w:r w:rsidRPr="008038B2">
        <w:rPr>
          <w:rFonts w:cs="Arial"/>
          <w:b/>
          <w:color w:val="auto"/>
        </w:rPr>
        <w:t>User</w:t>
      </w:r>
    </w:p>
    <w:p w14:paraId="5194DF03" w14:textId="77777777" w:rsidR="00F969F9" w:rsidRPr="008038B2" w:rsidRDefault="00F969F9">
      <w:pPr>
        <w:pStyle w:val="Level1Text"/>
        <w:rPr>
          <w:rFonts w:cs="Arial"/>
          <w:color w:val="auto"/>
        </w:rPr>
      </w:pPr>
      <w:r w:rsidRPr="008038B2">
        <w:rPr>
          <w:rFonts w:cs="Arial"/>
          <w:color w:val="auto"/>
        </w:rPr>
        <w:tab/>
      </w:r>
      <w:r w:rsidRPr="008038B2">
        <w:rPr>
          <w:rFonts w:cs="Arial"/>
          <w:color w:val="auto"/>
        </w:rPr>
        <w:tab/>
      </w:r>
      <w:r w:rsidRPr="008038B2">
        <w:rPr>
          <w:rFonts w:cs="Arial"/>
          <w:color w:val="auto"/>
        </w:rPr>
        <w:tab/>
      </w:r>
      <w:r w:rsidRPr="008038B2">
        <w:rPr>
          <w:rFonts w:cs="Arial"/>
          <w:b/>
          <w:color w:val="auto"/>
        </w:rPr>
        <w:t>User</w:t>
      </w:r>
      <w:r w:rsidRPr="008038B2">
        <w:rPr>
          <w:rFonts w:cs="Arial"/>
          <w:color w:val="auto"/>
        </w:rPr>
        <w:t xml:space="preserve"> review</w:t>
      </w:r>
    </w:p>
    <w:p w14:paraId="573C4849" w14:textId="0EFCB149" w:rsidR="00F969F9" w:rsidRPr="008038B2" w:rsidRDefault="00F969F9">
      <w:pPr>
        <w:pStyle w:val="Level1Text"/>
        <w:rPr>
          <w:rFonts w:cs="Arial"/>
          <w:color w:val="auto"/>
        </w:rPr>
      </w:pPr>
      <w:r w:rsidRPr="008038B2">
        <w:rPr>
          <w:rFonts w:cs="Arial"/>
          <w:color w:val="auto"/>
        </w:rPr>
        <w:tab/>
      </w:r>
      <w:r w:rsidRPr="008038B2">
        <w:rPr>
          <w:rFonts w:cs="Arial"/>
          <w:color w:val="auto"/>
        </w:rPr>
        <w:tab/>
      </w:r>
      <w:r w:rsidRPr="008038B2">
        <w:rPr>
          <w:rFonts w:cs="Arial"/>
          <w:color w:val="auto"/>
        </w:rPr>
        <w:tab/>
      </w:r>
      <w:r w:rsidR="00310FA5" w:rsidRPr="008038B2">
        <w:rPr>
          <w:rFonts w:cs="Arial"/>
          <w:b/>
          <w:color w:val="auto"/>
        </w:rPr>
        <w:t>The Company</w:t>
      </w:r>
      <w:r w:rsidRPr="008038B2">
        <w:rPr>
          <w:rFonts w:cs="Arial"/>
          <w:color w:val="auto"/>
        </w:rPr>
        <w:t xml:space="preserve"> review</w:t>
      </w:r>
    </w:p>
    <w:p w14:paraId="3EADFC53" w14:textId="0F29EE14" w:rsidR="00F969F9" w:rsidRPr="008038B2" w:rsidRDefault="00F969F9" w:rsidP="00077ED1">
      <w:pPr>
        <w:pStyle w:val="Level1Text"/>
        <w:ind w:left="2160"/>
        <w:rPr>
          <w:rFonts w:cs="Arial"/>
          <w:color w:val="auto"/>
        </w:rPr>
      </w:pPr>
      <w:r w:rsidRPr="008038B2">
        <w:rPr>
          <w:rFonts w:cs="Arial"/>
          <w:color w:val="auto"/>
        </w:rPr>
        <w:tab/>
      </w:r>
      <w:r w:rsidRPr="008038B2">
        <w:rPr>
          <w:rFonts w:cs="Arial"/>
          <w:color w:val="auto"/>
        </w:rPr>
        <w:tab/>
        <w:t xml:space="preserve">Changes to studies and agreed updates between </w:t>
      </w:r>
      <w:r w:rsidR="00310FA5" w:rsidRPr="008038B2">
        <w:rPr>
          <w:rFonts w:cs="Arial"/>
          <w:b/>
          <w:color w:val="auto"/>
        </w:rPr>
        <w:t>The Company</w:t>
      </w:r>
      <w:r w:rsidRPr="008038B2">
        <w:rPr>
          <w:rFonts w:cs="Arial"/>
          <w:color w:val="auto"/>
        </w:rPr>
        <w:t xml:space="preserve">, the </w:t>
      </w:r>
      <w:r w:rsidRPr="008038B2">
        <w:rPr>
          <w:rFonts w:cs="Arial"/>
          <w:b/>
          <w:color w:val="auto"/>
        </w:rPr>
        <w:t>Relevant Transmission Licensee</w:t>
      </w:r>
      <w:r w:rsidRPr="008038B2">
        <w:rPr>
          <w:rFonts w:cs="Arial"/>
          <w:color w:val="auto"/>
        </w:rPr>
        <w:t xml:space="preserve"> and </w:t>
      </w:r>
      <w:r w:rsidRPr="008038B2">
        <w:rPr>
          <w:rFonts w:cs="Arial"/>
          <w:b/>
          <w:color w:val="auto"/>
        </w:rPr>
        <w:t>User</w:t>
      </w:r>
    </w:p>
    <w:p w14:paraId="33B5D3E5" w14:textId="77777777" w:rsidR="00F969F9" w:rsidRPr="008038B2" w:rsidRDefault="00F969F9" w:rsidP="00077ED1">
      <w:pPr>
        <w:pStyle w:val="Level1Text"/>
        <w:ind w:left="2160"/>
        <w:rPr>
          <w:rFonts w:cs="Arial"/>
          <w:color w:val="auto"/>
        </w:rPr>
      </w:pPr>
      <w:r w:rsidRPr="008038B2">
        <w:rPr>
          <w:rFonts w:cs="Arial"/>
          <w:color w:val="auto"/>
        </w:rPr>
        <w:tab/>
      </w:r>
      <w:r w:rsidRPr="008038B2">
        <w:rPr>
          <w:rFonts w:cs="Arial"/>
          <w:color w:val="auto"/>
        </w:rPr>
        <w:tab/>
        <w:t xml:space="preserve">Final review    </w:t>
      </w:r>
    </w:p>
    <w:p w14:paraId="618EC691" w14:textId="77777777" w:rsidR="00C46912" w:rsidRPr="008038B2" w:rsidRDefault="00C46912" w:rsidP="00C46912">
      <w:pPr>
        <w:pStyle w:val="Level1Text"/>
        <w:rPr>
          <w:rFonts w:cs="Arial"/>
          <w:color w:val="auto"/>
          <w:lang w:val="en-GB"/>
        </w:rPr>
      </w:pPr>
      <w:r w:rsidRPr="008038B2">
        <w:rPr>
          <w:rFonts w:cs="Arial"/>
          <w:color w:val="auto"/>
          <w:lang w:val="en-GB"/>
        </w:rPr>
        <w:t>ECC.6.3.17.2</w:t>
      </w:r>
      <w:r w:rsidRPr="008038B2">
        <w:rPr>
          <w:rFonts w:cs="Arial"/>
          <w:color w:val="auto"/>
          <w:lang w:val="en-GB"/>
        </w:rPr>
        <w:tab/>
      </w:r>
      <w:r w:rsidRPr="008038B2">
        <w:rPr>
          <w:rFonts w:cs="Arial"/>
          <w:color w:val="auto"/>
          <w:u w:val="single"/>
          <w:lang w:val="en-GB"/>
        </w:rPr>
        <w:t xml:space="preserve">Interaction between </w:t>
      </w:r>
      <w:r w:rsidRPr="008038B2">
        <w:rPr>
          <w:rFonts w:cs="Arial"/>
          <w:b/>
          <w:color w:val="auto"/>
          <w:u w:val="single"/>
          <w:lang w:val="en-GB"/>
        </w:rPr>
        <w:t>HVDC Systems</w:t>
      </w:r>
      <w:r w:rsidRPr="008038B2">
        <w:rPr>
          <w:rFonts w:cs="Arial"/>
          <w:color w:val="auto"/>
          <w:u w:val="single"/>
          <w:lang w:val="en-GB"/>
        </w:rPr>
        <w:t xml:space="preserve"> or other </w:t>
      </w:r>
      <w:r w:rsidR="00624ED0" w:rsidRPr="008038B2">
        <w:rPr>
          <w:rFonts w:cs="Arial"/>
          <w:b/>
          <w:color w:val="auto"/>
          <w:u w:val="single"/>
          <w:lang w:val="en-GB"/>
        </w:rPr>
        <w:t>User’s</w:t>
      </w:r>
      <w:r w:rsidR="00624ED0" w:rsidRPr="008038B2">
        <w:rPr>
          <w:rFonts w:cs="Arial"/>
          <w:color w:val="auto"/>
          <w:u w:val="single"/>
          <w:lang w:val="en-GB"/>
        </w:rPr>
        <w:t xml:space="preserve"> </w:t>
      </w:r>
      <w:r w:rsidRPr="008038B2">
        <w:rPr>
          <w:rFonts w:cs="Arial"/>
          <w:b/>
          <w:color w:val="auto"/>
          <w:u w:val="single"/>
          <w:lang w:val="en-GB"/>
        </w:rPr>
        <w:t>Plant</w:t>
      </w:r>
      <w:r w:rsidRPr="008038B2">
        <w:rPr>
          <w:rFonts w:cs="Arial"/>
          <w:color w:val="auto"/>
          <w:u w:val="single"/>
          <w:lang w:val="en-GB"/>
        </w:rPr>
        <w:t xml:space="preserve"> and </w:t>
      </w:r>
      <w:r w:rsidR="00624ED0" w:rsidRPr="008038B2">
        <w:rPr>
          <w:rFonts w:cs="Arial"/>
          <w:b/>
          <w:color w:val="auto"/>
          <w:u w:val="single"/>
          <w:lang w:val="en-GB"/>
        </w:rPr>
        <w:t>Apparatus</w:t>
      </w:r>
    </w:p>
    <w:p w14:paraId="3D64825E" w14:textId="53AF84B3" w:rsidR="00C46912" w:rsidRPr="008038B2" w:rsidRDefault="00C46912" w:rsidP="00C46912">
      <w:pPr>
        <w:pStyle w:val="Level1Text"/>
        <w:rPr>
          <w:rFonts w:cs="Arial"/>
          <w:color w:val="auto"/>
        </w:rPr>
      </w:pPr>
      <w:r w:rsidRPr="008038B2">
        <w:rPr>
          <w:rFonts w:cs="Arial"/>
          <w:color w:val="auto"/>
          <w:lang w:val="en-GB"/>
        </w:rPr>
        <w:t>ECC.6.</w:t>
      </w:r>
      <w:r w:rsidR="00E23B59" w:rsidRPr="008038B2">
        <w:rPr>
          <w:rFonts w:cs="Arial"/>
          <w:color w:val="auto"/>
          <w:lang w:val="en-GB"/>
        </w:rPr>
        <w:t>3.17.2.1</w:t>
      </w:r>
      <w:r w:rsidRPr="008038B2">
        <w:rPr>
          <w:rFonts w:cs="Arial"/>
          <w:color w:val="auto"/>
          <w:lang w:val="en-GB"/>
        </w:rPr>
        <w:tab/>
      </w:r>
      <w:r w:rsidR="00794B28" w:rsidRPr="008038B2">
        <w:rPr>
          <w:rFonts w:cs="Arial"/>
          <w:color w:val="auto"/>
          <w:lang w:val="en-GB"/>
        </w:rPr>
        <w:t xml:space="preserve">Notwithstanding the requirements of ECC6.1.9 and ECC.6.1.10, </w:t>
      </w:r>
      <w:r w:rsidR="00794B28" w:rsidRPr="008038B2">
        <w:rPr>
          <w:rFonts w:cs="Arial"/>
          <w:color w:val="auto"/>
        </w:rPr>
        <w:t>w</w:t>
      </w:r>
      <w:r w:rsidRPr="008038B2">
        <w:rPr>
          <w:rFonts w:cs="Arial"/>
          <w:color w:val="auto"/>
        </w:rPr>
        <w:t xml:space="preserve">hen several </w:t>
      </w:r>
      <w:r w:rsidRPr="008038B2">
        <w:rPr>
          <w:rFonts w:cs="Arial"/>
          <w:b/>
          <w:color w:val="auto"/>
        </w:rPr>
        <w:t>HVDC Converter Stations</w:t>
      </w:r>
      <w:r w:rsidRPr="008038B2">
        <w:rPr>
          <w:rFonts w:cs="Arial"/>
          <w:color w:val="auto"/>
        </w:rPr>
        <w:t xml:space="preserve"> or other </w:t>
      </w:r>
      <w:r w:rsidRPr="008038B2">
        <w:rPr>
          <w:rFonts w:cs="Arial"/>
          <w:b/>
          <w:color w:val="auto"/>
        </w:rPr>
        <w:t>User’s</w:t>
      </w:r>
      <w:r w:rsidRPr="008038B2">
        <w:rPr>
          <w:rFonts w:cs="Arial"/>
          <w:color w:val="auto"/>
        </w:rPr>
        <w:t xml:space="preserve"> </w:t>
      </w:r>
      <w:r w:rsidR="002E2F40" w:rsidRPr="008038B2">
        <w:rPr>
          <w:rFonts w:cs="Arial"/>
          <w:b/>
          <w:color w:val="auto"/>
        </w:rPr>
        <w:t>Plant</w:t>
      </w:r>
      <w:r w:rsidR="002E2F40" w:rsidRPr="008038B2">
        <w:rPr>
          <w:rFonts w:cs="Arial"/>
          <w:color w:val="auto"/>
        </w:rPr>
        <w:t xml:space="preserve"> and </w:t>
      </w:r>
      <w:r w:rsidR="002E2F40" w:rsidRPr="008038B2">
        <w:rPr>
          <w:rFonts w:cs="Arial"/>
          <w:b/>
          <w:color w:val="auto"/>
        </w:rPr>
        <w:t>Apparatus</w:t>
      </w:r>
      <w:r w:rsidRPr="008038B2">
        <w:rPr>
          <w:rFonts w:cs="Arial"/>
          <w:color w:val="auto"/>
        </w:rPr>
        <w:t xml:space="preserve"> are within close electrical proximity, </w:t>
      </w:r>
      <w:r w:rsidR="00310FA5" w:rsidRPr="008038B2">
        <w:rPr>
          <w:rFonts w:cs="Arial"/>
          <w:b/>
          <w:color w:val="auto"/>
        </w:rPr>
        <w:t>The Company</w:t>
      </w:r>
      <w:r w:rsidR="00142BC5" w:rsidRPr="008038B2">
        <w:rPr>
          <w:rFonts w:cs="Arial"/>
          <w:color w:val="auto"/>
        </w:rPr>
        <w:t xml:space="preserve"> </w:t>
      </w:r>
      <w:r w:rsidRPr="008038B2">
        <w:rPr>
          <w:rFonts w:cs="Arial"/>
          <w:color w:val="auto"/>
        </w:rPr>
        <w:t xml:space="preserve">may specify that a study is required, and the scope and extent of that study, to demonstrate that no adverse interaction will occur. If adverse interaction is identified, the studies shall identify possible mitigating actions to be implemented to ensure compliance with the requirements of </w:t>
      </w:r>
      <w:r w:rsidR="003E5E94" w:rsidRPr="008038B2">
        <w:rPr>
          <w:rFonts w:cs="Arial"/>
          <w:color w:val="auto"/>
        </w:rPr>
        <w:t>ECC.6.1.9</w:t>
      </w:r>
    </w:p>
    <w:p w14:paraId="53EA13E2" w14:textId="03957535" w:rsidR="00C46912" w:rsidRPr="008038B2" w:rsidRDefault="00C46912" w:rsidP="00C46912">
      <w:pPr>
        <w:pStyle w:val="Level1Text"/>
        <w:rPr>
          <w:rFonts w:cs="Arial"/>
          <w:color w:val="auto"/>
        </w:rPr>
      </w:pPr>
      <w:r w:rsidRPr="008038B2">
        <w:rPr>
          <w:rFonts w:cs="Arial"/>
          <w:color w:val="auto"/>
          <w:lang w:val="en-GB"/>
        </w:rPr>
        <w:t>ECC.6.</w:t>
      </w:r>
      <w:r w:rsidR="00E23B59" w:rsidRPr="008038B2">
        <w:rPr>
          <w:rFonts w:cs="Arial"/>
          <w:color w:val="auto"/>
          <w:lang w:val="en-GB"/>
        </w:rPr>
        <w:t>3.17.2.2</w:t>
      </w:r>
      <w:r w:rsidRPr="008038B2">
        <w:rPr>
          <w:rFonts w:cs="Arial"/>
          <w:color w:val="auto"/>
        </w:rPr>
        <w:tab/>
        <w:t xml:space="preserve">The studies shall be carried out by the connecting </w:t>
      </w:r>
      <w:r w:rsidRPr="008038B2">
        <w:rPr>
          <w:rFonts w:cs="Arial"/>
          <w:b/>
          <w:color w:val="auto"/>
        </w:rPr>
        <w:t>HVDC System Owner</w:t>
      </w:r>
      <w:r w:rsidRPr="008038B2">
        <w:rPr>
          <w:rFonts w:cs="Arial"/>
          <w:color w:val="auto"/>
        </w:rPr>
        <w:t xml:space="preserve"> with the participation of all other </w:t>
      </w:r>
      <w:r w:rsidR="00624ED0" w:rsidRPr="008038B2">
        <w:rPr>
          <w:rFonts w:cs="Arial"/>
          <w:b/>
          <w:color w:val="auto"/>
        </w:rPr>
        <w:t>User’s</w:t>
      </w:r>
      <w:r w:rsidRPr="008038B2">
        <w:rPr>
          <w:rFonts w:cs="Arial"/>
          <w:color w:val="auto"/>
        </w:rPr>
        <w:t xml:space="preserve"> identified by </w:t>
      </w:r>
      <w:r w:rsidR="00310FA5" w:rsidRPr="008038B2">
        <w:rPr>
          <w:rFonts w:cs="Arial"/>
          <w:b/>
          <w:color w:val="auto"/>
        </w:rPr>
        <w:t>The Company</w:t>
      </w:r>
      <w:r w:rsidRPr="008038B2">
        <w:rPr>
          <w:rFonts w:cs="Arial"/>
          <w:color w:val="auto"/>
        </w:rPr>
        <w:t xml:space="preserve"> in coordination with </w:t>
      </w:r>
      <w:r w:rsidRPr="008038B2">
        <w:rPr>
          <w:rFonts w:cs="Arial"/>
          <w:b/>
          <w:color w:val="auto"/>
        </w:rPr>
        <w:t>Relevant Transmission Licensees</w:t>
      </w:r>
      <w:r w:rsidR="00142BC5" w:rsidRPr="008038B2">
        <w:rPr>
          <w:rFonts w:cs="Arial"/>
          <w:color w:val="auto"/>
        </w:rPr>
        <w:t xml:space="preserve"> </w:t>
      </w:r>
      <w:r w:rsidRPr="008038B2">
        <w:rPr>
          <w:rFonts w:cs="Arial"/>
          <w:color w:val="auto"/>
        </w:rPr>
        <w:t xml:space="preserve">as relevant to each </w:t>
      </w:r>
      <w:r w:rsidRPr="008038B2">
        <w:rPr>
          <w:rFonts w:cs="Arial"/>
          <w:b/>
          <w:color w:val="auto"/>
        </w:rPr>
        <w:t>Connection Point</w:t>
      </w:r>
      <w:r w:rsidRPr="008038B2">
        <w:rPr>
          <w:rFonts w:cs="Arial"/>
          <w:color w:val="auto"/>
        </w:rPr>
        <w:t xml:space="preserve">. </w:t>
      </w:r>
    </w:p>
    <w:p w14:paraId="5609A6BB" w14:textId="640085B9" w:rsidR="00C46912" w:rsidRPr="008038B2" w:rsidRDefault="00C46912" w:rsidP="00C46912">
      <w:pPr>
        <w:pStyle w:val="Level1Text"/>
        <w:rPr>
          <w:rFonts w:cs="Arial"/>
          <w:color w:val="auto"/>
        </w:rPr>
      </w:pPr>
      <w:r w:rsidRPr="008038B2">
        <w:rPr>
          <w:rFonts w:cs="Arial"/>
          <w:color w:val="auto"/>
        </w:rPr>
        <w:lastRenderedPageBreak/>
        <w:t>ECC.6.</w:t>
      </w:r>
      <w:r w:rsidR="00E23B59" w:rsidRPr="008038B2">
        <w:rPr>
          <w:rFonts w:cs="Arial"/>
          <w:color w:val="auto"/>
        </w:rPr>
        <w:t>3.17.2.3</w:t>
      </w:r>
      <w:r w:rsidRPr="008038B2">
        <w:rPr>
          <w:rFonts w:cs="Arial"/>
          <w:color w:val="auto"/>
        </w:rPr>
        <w:tab/>
        <w:t xml:space="preserve">All </w:t>
      </w:r>
      <w:r w:rsidR="0047166E" w:rsidRPr="008038B2">
        <w:rPr>
          <w:rFonts w:cs="Arial"/>
          <w:b/>
          <w:color w:val="auto"/>
        </w:rPr>
        <w:t>User’s</w:t>
      </w:r>
      <w:r w:rsidRPr="008038B2">
        <w:rPr>
          <w:rFonts w:cs="Arial"/>
          <w:color w:val="auto"/>
        </w:rPr>
        <w:t xml:space="preserve"> identified by </w:t>
      </w:r>
      <w:r w:rsidR="00310FA5" w:rsidRPr="008038B2">
        <w:rPr>
          <w:rFonts w:cs="Arial"/>
          <w:b/>
          <w:color w:val="auto"/>
        </w:rPr>
        <w:t>The Company</w:t>
      </w:r>
      <w:r w:rsidRPr="008038B2">
        <w:rPr>
          <w:rFonts w:cs="Arial"/>
          <w:color w:val="auto"/>
        </w:rPr>
        <w:t xml:space="preserve"> as relevant to </w:t>
      </w:r>
      <w:r w:rsidR="0047166E" w:rsidRPr="008038B2">
        <w:rPr>
          <w:rFonts w:cs="Arial"/>
          <w:color w:val="auto"/>
        </w:rPr>
        <w:t xml:space="preserve"> the</w:t>
      </w:r>
      <w:r w:rsidRPr="008038B2">
        <w:rPr>
          <w:rFonts w:cs="Arial"/>
          <w:color w:val="auto"/>
        </w:rPr>
        <w:t xml:space="preserve"> </w:t>
      </w:r>
      <w:r w:rsidR="0047166E" w:rsidRPr="008038B2">
        <w:rPr>
          <w:rFonts w:cs="Arial"/>
          <w:color w:val="auto"/>
        </w:rPr>
        <w:t>c</w:t>
      </w:r>
      <w:r w:rsidRPr="008038B2">
        <w:rPr>
          <w:rFonts w:cs="Arial"/>
          <w:color w:val="auto"/>
        </w:rPr>
        <w:t xml:space="preserve">onnection , </w:t>
      </w:r>
      <w:r w:rsidR="00E46751" w:rsidRPr="008038B2">
        <w:rPr>
          <w:rFonts w:cs="Arial"/>
          <w:color w:val="auto"/>
        </w:rPr>
        <w:t>and where applicable</w:t>
      </w:r>
      <w:r w:rsidRPr="008038B2">
        <w:rPr>
          <w:rFonts w:cs="Arial"/>
          <w:color w:val="auto"/>
        </w:rPr>
        <w:t xml:space="preserve"> </w:t>
      </w:r>
      <w:r w:rsidRPr="008038B2">
        <w:rPr>
          <w:rFonts w:cs="Arial"/>
          <w:b/>
          <w:color w:val="auto"/>
        </w:rPr>
        <w:t>Relevant</w:t>
      </w:r>
      <w:r w:rsidRPr="008038B2">
        <w:rPr>
          <w:rFonts w:cs="Arial"/>
          <w:color w:val="auto"/>
        </w:rPr>
        <w:t xml:space="preserve"> </w:t>
      </w:r>
      <w:r w:rsidRPr="008038B2">
        <w:rPr>
          <w:rFonts w:cs="Arial"/>
          <w:b/>
          <w:color w:val="auto"/>
        </w:rPr>
        <w:t>Transmission Licensee’s</w:t>
      </w:r>
      <w:r w:rsidRPr="008038B2">
        <w:rPr>
          <w:rFonts w:cs="Arial"/>
          <w:color w:val="auto"/>
        </w:rPr>
        <w:t xml:space="preserve">, shall contribute to the studies and shall provide all relevant data and models as reasonably required to meet the purposes of the studies.  </w:t>
      </w:r>
      <w:r w:rsidR="00310FA5" w:rsidRPr="008038B2">
        <w:rPr>
          <w:rFonts w:cs="Arial"/>
          <w:b/>
          <w:color w:val="auto"/>
        </w:rPr>
        <w:t>The Company</w:t>
      </w:r>
      <w:r w:rsidRPr="008038B2">
        <w:rPr>
          <w:rFonts w:cs="Arial"/>
          <w:color w:val="auto"/>
        </w:rPr>
        <w:t xml:space="preserve"> shall collect this input and, where applicable, pass it on to the party responsible for the studies in accordance with Article 10 of </w:t>
      </w:r>
      <w:r w:rsidRPr="008038B2">
        <w:rPr>
          <w:rFonts w:cs="Arial"/>
          <w:b/>
          <w:color w:val="auto"/>
        </w:rPr>
        <w:t>E</w:t>
      </w:r>
      <w:r w:rsidR="001D7782" w:rsidRPr="008038B2">
        <w:rPr>
          <w:rFonts w:cs="Arial"/>
          <w:b/>
          <w:color w:val="auto"/>
        </w:rPr>
        <w:t xml:space="preserve">uropean </w:t>
      </w:r>
      <w:r w:rsidRPr="008038B2">
        <w:rPr>
          <w:rFonts w:cs="Arial"/>
          <w:b/>
          <w:color w:val="auto"/>
        </w:rPr>
        <w:t xml:space="preserve"> Regulation 2016/1447</w:t>
      </w:r>
      <w:r w:rsidRPr="008038B2">
        <w:rPr>
          <w:rFonts w:cs="Arial"/>
          <w:color w:val="auto"/>
        </w:rPr>
        <w:t xml:space="preserve">. </w:t>
      </w:r>
      <w:r w:rsidR="00236120" w:rsidRPr="008038B2">
        <w:rPr>
          <w:rFonts w:cs="Arial"/>
          <w:color w:val="auto"/>
        </w:rPr>
        <w:t xml:space="preserve">Specific information relating to the interface schedules, input/output requirements, timing and submission of any studies or data would be agreed between the </w:t>
      </w:r>
      <w:r w:rsidR="00236120" w:rsidRPr="008038B2">
        <w:rPr>
          <w:rFonts w:cs="Arial"/>
          <w:b/>
          <w:color w:val="auto"/>
        </w:rPr>
        <w:t>User</w:t>
      </w:r>
      <w:r w:rsidR="00236120" w:rsidRPr="008038B2">
        <w:rPr>
          <w:rFonts w:cs="Arial"/>
          <w:color w:val="auto"/>
        </w:rPr>
        <w:t xml:space="preserve"> and </w:t>
      </w:r>
      <w:r w:rsidR="00310FA5" w:rsidRPr="008038B2">
        <w:rPr>
          <w:rFonts w:cs="Arial"/>
          <w:b/>
          <w:color w:val="auto"/>
        </w:rPr>
        <w:t>The Company</w:t>
      </w:r>
      <w:r w:rsidR="00236120" w:rsidRPr="008038B2">
        <w:rPr>
          <w:rFonts w:cs="Arial"/>
          <w:color w:val="auto"/>
        </w:rPr>
        <w:t xml:space="preserve"> and specified (where applicable) in the </w:t>
      </w:r>
      <w:r w:rsidR="00236120" w:rsidRPr="008038B2">
        <w:rPr>
          <w:rFonts w:cs="Arial"/>
          <w:b/>
          <w:color w:val="auto"/>
        </w:rPr>
        <w:t>Bilateral Agreement</w:t>
      </w:r>
      <w:r w:rsidR="00E46751" w:rsidRPr="008038B2">
        <w:rPr>
          <w:rFonts w:cs="Arial"/>
          <w:b/>
          <w:color w:val="auto"/>
        </w:rPr>
        <w:t>.</w:t>
      </w:r>
    </w:p>
    <w:p w14:paraId="4B4E47C6" w14:textId="70DC4B52" w:rsidR="00C46912" w:rsidRPr="008038B2" w:rsidRDefault="00C46912" w:rsidP="00C46912">
      <w:pPr>
        <w:pStyle w:val="Level1Text"/>
        <w:rPr>
          <w:rFonts w:cs="Arial"/>
          <w:color w:val="auto"/>
        </w:rPr>
      </w:pPr>
      <w:r w:rsidRPr="008038B2">
        <w:rPr>
          <w:rFonts w:cs="Arial"/>
          <w:color w:val="auto"/>
        </w:rPr>
        <w:t>ECC.6.</w:t>
      </w:r>
      <w:r w:rsidR="00E23B59" w:rsidRPr="008038B2">
        <w:rPr>
          <w:rFonts w:cs="Arial"/>
          <w:color w:val="auto"/>
        </w:rPr>
        <w:t>3.17.2.4</w:t>
      </w:r>
      <w:r w:rsidRPr="008038B2">
        <w:rPr>
          <w:rFonts w:cs="Arial"/>
          <w:color w:val="auto"/>
        </w:rPr>
        <w:tab/>
      </w:r>
      <w:r w:rsidR="00310FA5" w:rsidRPr="008038B2">
        <w:rPr>
          <w:rFonts w:cs="Arial"/>
          <w:b/>
          <w:color w:val="auto"/>
        </w:rPr>
        <w:t>The Company</w:t>
      </w:r>
      <w:r w:rsidRPr="008038B2">
        <w:rPr>
          <w:rFonts w:cs="Arial"/>
          <w:color w:val="auto"/>
        </w:rPr>
        <w:t xml:space="preserve"> in coordination with </w:t>
      </w:r>
      <w:r w:rsidRPr="008038B2">
        <w:rPr>
          <w:rFonts w:cs="Arial"/>
          <w:b/>
          <w:color w:val="auto"/>
        </w:rPr>
        <w:t>Relevant Transmission Licensees</w:t>
      </w:r>
      <w:r w:rsidRPr="008038B2">
        <w:rPr>
          <w:rFonts w:cs="Arial"/>
          <w:color w:val="auto"/>
        </w:rPr>
        <w:t xml:space="preserve"> shall assess the result of the studies based on their scope and extent as specified in accordance with </w:t>
      </w:r>
      <w:r w:rsidR="0050160B" w:rsidRPr="008038B2">
        <w:rPr>
          <w:rFonts w:cs="Arial"/>
          <w:color w:val="auto"/>
          <w:lang w:val="en-GB"/>
        </w:rPr>
        <w:t>ECC.6.3.17.2.1</w:t>
      </w:r>
      <w:r w:rsidRPr="008038B2">
        <w:rPr>
          <w:rFonts w:cs="Arial"/>
          <w:color w:val="auto"/>
        </w:rPr>
        <w:t xml:space="preserve">. If necessary for the assessment, </w:t>
      </w:r>
      <w:r w:rsidR="00310FA5" w:rsidRPr="008038B2">
        <w:rPr>
          <w:rFonts w:cs="Arial"/>
          <w:b/>
          <w:color w:val="auto"/>
        </w:rPr>
        <w:t>The Company</w:t>
      </w:r>
      <w:r w:rsidRPr="008038B2">
        <w:rPr>
          <w:rFonts w:cs="Arial"/>
          <w:color w:val="auto"/>
        </w:rPr>
        <w:t xml:space="preserve"> in coordination with the </w:t>
      </w:r>
      <w:r w:rsidRPr="008038B2">
        <w:rPr>
          <w:rFonts w:cs="Arial"/>
          <w:b/>
          <w:color w:val="auto"/>
        </w:rPr>
        <w:t>Relevant</w:t>
      </w:r>
      <w:r w:rsidRPr="008038B2">
        <w:rPr>
          <w:rFonts w:cs="Arial"/>
          <w:color w:val="auto"/>
        </w:rPr>
        <w:t xml:space="preserve"> </w:t>
      </w:r>
      <w:r w:rsidRPr="008038B2">
        <w:rPr>
          <w:rFonts w:cs="Arial"/>
          <w:b/>
          <w:color w:val="auto"/>
        </w:rPr>
        <w:t>Transmission Licensee</w:t>
      </w:r>
      <w:r w:rsidRPr="008038B2">
        <w:rPr>
          <w:rFonts w:cs="Arial"/>
          <w:color w:val="auto"/>
        </w:rPr>
        <w:t xml:space="preserve"> may request the </w:t>
      </w:r>
      <w:r w:rsidRPr="008038B2">
        <w:rPr>
          <w:rFonts w:cs="Arial"/>
          <w:b/>
          <w:color w:val="auto"/>
        </w:rPr>
        <w:t>HVDC System Owner</w:t>
      </w:r>
      <w:r w:rsidRPr="008038B2">
        <w:rPr>
          <w:rFonts w:cs="Arial"/>
          <w:color w:val="auto"/>
        </w:rPr>
        <w:t xml:space="preserve"> to perform further studies in line with the scope and extent specified in accordance with </w:t>
      </w:r>
      <w:r w:rsidR="0050160B" w:rsidRPr="008038B2">
        <w:rPr>
          <w:rFonts w:cs="Arial"/>
          <w:color w:val="auto"/>
          <w:lang w:val="en-GB"/>
        </w:rPr>
        <w:t>ECC.6.3.17.2.1</w:t>
      </w:r>
      <w:r w:rsidRPr="008038B2">
        <w:rPr>
          <w:rFonts w:cs="Arial"/>
          <w:color w:val="auto"/>
        </w:rPr>
        <w:t xml:space="preserve">. </w:t>
      </w:r>
    </w:p>
    <w:p w14:paraId="152449BA" w14:textId="676942A5" w:rsidR="00C46912" w:rsidRPr="008038B2" w:rsidRDefault="00C46912" w:rsidP="00C46912">
      <w:pPr>
        <w:pStyle w:val="Level1Text"/>
        <w:rPr>
          <w:rFonts w:cs="Arial"/>
          <w:color w:val="auto"/>
        </w:rPr>
      </w:pPr>
      <w:r w:rsidRPr="008038B2">
        <w:rPr>
          <w:rFonts w:cs="Arial"/>
          <w:color w:val="auto"/>
        </w:rPr>
        <w:t>ECC.</w:t>
      </w:r>
      <w:r w:rsidR="00E23B59" w:rsidRPr="008038B2">
        <w:rPr>
          <w:rFonts w:cs="Arial"/>
          <w:color w:val="auto"/>
        </w:rPr>
        <w:t>6.3.17.2.5</w:t>
      </w:r>
      <w:r w:rsidRPr="008038B2">
        <w:rPr>
          <w:rFonts w:cs="Arial"/>
          <w:color w:val="auto"/>
        </w:rPr>
        <w:tab/>
      </w:r>
      <w:r w:rsidR="00310FA5" w:rsidRPr="008038B2">
        <w:rPr>
          <w:rFonts w:cs="Arial"/>
          <w:b/>
          <w:color w:val="auto"/>
        </w:rPr>
        <w:t>The Company</w:t>
      </w:r>
      <w:r w:rsidRPr="008038B2">
        <w:rPr>
          <w:rFonts w:cs="Arial"/>
          <w:color w:val="auto"/>
        </w:rPr>
        <w:t xml:space="preserve"> in coordination with the </w:t>
      </w:r>
      <w:r w:rsidRPr="008038B2">
        <w:rPr>
          <w:rFonts w:cs="Arial"/>
          <w:b/>
          <w:color w:val="auto"/>
        </w:rPr>
        <w:t>Relevant Transmission Licensee</w:t>
      </w:r>
      <w:r w:rsidRPr="008038B2">
        <w:rPr>
          <w:rFonts w:cs="Arial"/>
          <w:color w:val="auto"/>
        </w:rPr>
        <w:t xml:space="preserve"> may review or replicate some or all of the studies. The </w:t>
      </w:r>
      <w:r w:rsidRPr="008038B2">
        <w:rPr>
          <w:rFonts w:cs="Arial"/>
          <w:b/>
          <w:color w:val="auto"/>
        </w:rPr>
        <w:t>HVDC System Owner</w:t>
      </w:r>
      <w:r w:rsidRPr="008038B2">
        <w:rPr>
          <w:rFonts w:cs="Arial"/>
          <w:color w:val="auto"/>
        </w:rPr>
        <w:t xml:space="preserve"> shall provide </w:t>
      </w:r>
      <w:r w:rsidR="00310FA5" w:rsidRPr="008038B2">
        <w:rPr>
          <w:rFonts w:cs="Arial"/>
          <w:b/>
          <w:color w:val="auto"/>
        </w:rPr>
        <w:t>The Company</w:t>
      </w:r>
      <w:r w:rsidRPr="008038B2">
        <w:rPr>
          <w:rFonts w:cs="Arial"/>
          <w:color w:val="auto"/>
        </w:rPr>
        <w:t xml:space="preserve">  all relevant data and models that allow such studies to be performed.</w:t>
      </w:r>
    </w:p>
    <w:p w14:paraId="2C2D3365" w14:textId="4C2EA130" w:rsidR="00C46912" w:rsidRPr="008038B2" w:rsidRDefault="00C46912" w:rsidP="00C46912">
      <w:pPr>
        <w:pStyle w:val="Level1Text"/>
        <w:rPr>
          <w:rFonts w:cs="Arial"/>
          <w:color w:val="auto"/>
        </w:rPr>
      </w:pPr>
      <w:r w:rsidRPr="008038B2">
        <w:rPr>
          <w:rFonts w:cs="Arial"/>
          <w:color w:val="auto"/>
        </w:rPr>
        <w:t>ECC.6.</w:t>
      </w:r>
      <w:r w:rsidR="00E23B59" w:rsidRPr="008038B2">
        <w:rPr>
          <w:rFonts w:cs="Arial"/>
          <w:color w:val="auto"/>
        </w:rPr>
        <w:t>3.17.2.6</w:t>
      </w:r>
      <w:r w:rsidRPr="008038B2">
        <w:rPr>
          <w:rFonts w:cs="Arial"/>
          <w:color w:val="auto"/>
        </w:rPr>
        <w:tab/>
      </w:r>
      <w:r w:rsidR="0047166E" w:rsidRPr="008038B2">
        <w:rPr>
          <w:rFonts w:cs="Arial"/>
          <w:color w:val="auto"/>
        </w:rPr>
        <w:t xml:space="preserve">The </w:t>
      </w:r>
      <w:r w:rsidR="00E46751" w:rsidRPr="008038B2">
        <w:rPr>
          <w:rFonts w:cs="Arial"/>
          <w:b/>
          <w:color w:val="auto"/>
        </w:rPr>
        <w:t>EU Code</w:t>
      </w:r>
      <w:r w:rsidR="00E46751" w:rsidRPr="008038B2">
        <w:rPr>
          <w:rFonts w:cs="Arial"/>
          <w:color w:val="auto"/>
        </w:rPr>
        <w:t xml:space="preserve"> </w:t>
      </w:r>
      <w:r w:rsidR="0047166E" w:rsidRPr="008038B2">
        <w:rPr>
          <w:rFonts w:cs="Arial"/>
          <w:b/>
          <w:color w:val="auto"/>
        </w:rPr>
        <w:t>User</w:t>
      </w:r>
      <w:r w:rsidR="0047166E" w:rsidRPr="008038B2">
        <w:rPr>
          <w:rFonts w:cs="Arial"/>
          <w:color w:val="auto"/>
        </w:rPr>
        <w:t xml:space="preserve"> and </w:t>
      </w:r>
      <w:r w:rsidR="00310FA5" w:rsidRPr="008038B2">
        <w:rPr>
          <w:rFonts w:cs="Arial"/>
          <w:b/>
          <w:color w:val="auto"/>
        </w:rPr>
        <w:t>The Company</w:t>
      </w:r>
      <w:r w:rsidR="00F07E77" w:rsidRPr="008038B2">
        <w:rPr>
          <w:rFonts w:cs="Arial"/>
          <w:b/>
          <w:color w:val="auto"/>
        </w:rPr>
        <w:t xml:space="preserve">, </w:t>
      </w:r>
      <w:r w:rsidR="00F07E77" w:rsidRPr="008038B2">
        <w:rPr>
          <w:rFonts w:cs="Arial"/>
          <w:color w:val="auto"/>
        </w:rPr>
        <w:t xml:space="preserve">in coordination with the </w:t>
      </w:r>
      <w:r w:rsidR="00F07E77" w:rsidRPr="008038B2">
        <w:rPr>
          <w:rFonts w:cs="Arial"/>
          <w:b/>
          <w:color w:val="auto"/>
        </w:rPr>
        <w:t>Relevant Transmission Licensee,</w:t>
      </w:r>
      <w:r w:rsidR="0047166E" w:rsidRPr="008038B2">
        <w:rPr>
          <w:rFonts w:cs="Arial"/>
          <w:color w:val="auto"/>
        </w:rPr>
        <w:t xml:space="preserve"> shall agree any </w:t>
      </w:r>
      <w:r w:rsidRPr="008038B2">
        <w:rPr>
          <w:rFonts w:cs="Arial"/>
          <w:color w:val="auto"/>
        </w:rPr>
        <w:t xml:space="preserve">mitigating actions identified by the studies carried out </w:t>
      </w:r>
      <w:r w:rsidR="00B319B5" w:rsidRPr="008038B2">
        <w:rPr>
          <w:rFonts w:cs="Arial"/>
          <w:color w:val="auto"/>
        </w:rPr>
        <w:t>following</w:t>
      </w:r>
      <w:r w:rsidR="0047166E" w:rsidRPr="008038B2">
        <w:rPr>
          <w:rFonts w:cs="Arial"/>
          <w:color w:val="auto"/>
        </w:rPr>
        <w:t xml:space="preserve"> the site specific requirements and works</w:t>
      </w:r>
      <w:r w:rsidR="00B319B5" w:rsidRPr="008038B2">
        <w:rPr>
          <w:rFonts w:cs="Arial"/>
          <w:color w:val="auto"/>
        </w:rPr>
        <w:t>, including any</w:t>
      </w:r>
      <w:r w:rsidR="0047166E" w:rsidRPr="008038B2">
        <w:rPr>
          <w:rFonts w:cs="Arial"/>
          <w:color w:val="auto"/>
        </w:rPr>
        <w:t xml:space="preserve"> transmission reinforcement works and / or </w:t>
      </w:r>
      <w:r w:rsidR="0047166E" w:rsidRPr="008038B2">
        <w:rPr>
          <w:rFonts w:cs="Arial"/>
          <w:b/>
          <w:color w:val="auto"/>
        </w:rPr>
        <w:t>User</w:t>
      </w:r>
      <w:r w:rsidR="0047166E" w:rsidRPr="008038B2">
        <w:rPr>
          <w:rFonts w:cs="Arial"/>
          <w:color w:val="auto"/>
        </w:rPr>
        <w:t xml:space="preserve"> works required to ensure that all sub-synchronous oscillations are sufficiently damped.</w:t>
      </w:r>
      <w:r w:rsidRPr="008038B2">
        <w:rPr>
          <w:rFonts w:cs="Arial"/>
          <w:color w:val="auto"/>
        </w:rPr>
        <w:t xml:space="preserve"> </w:t>
      </w:r>
    </w:p>
    <w:p w14:paraId="5D1986D3" w14:textId="77777777" w:rsidR="00C46912" w:rsidRPr="008038B2" w:rsidRDefault="00C46912" w:rsidP="00C46912">
      <w:pPr>
        <w:pStyle w:val="Level1Text"/>
        <w:rPr>
          <w:rFonts w:cs="Arial"/>
          <w:color w:val="auto"/>
        </w:rPr>
      </w:pPr>
      <w:r w:rsidRPr="008038B2">
        <w:rPr>
          <w:rFonts w:cs="Arial"/>
          <w:color w:val="auto"/>
        </w:rPr>
        <w:t>ECC.6.1.17</w:t>
      </w:r>
      <w:r w:rsidR="00E23B59" w:rsidRPr="008038B2">
        <w:rPr>
          <w:rFonts w:cs="Arial"/>
          <w:color w:val="auto"/>
        </w:rPr>
        <w:t>.3</w:t>
      </w:r>
      <w:r w:rsidRPr="008038B2">
        <w:rPr>
          <w:rFonts w:cs="Arial"/>
          <w:color w:val="auto"/>
        </w:rPr>
        <w:tab/>
      </w:r>
      <w:r w:rsidRPr="008038B2">
        <w:rPr>
          <w:rFonts w:cs="Arial"/>
          <w:color w:val="auto"/>
          <w:u w:val="single"/>
        </w:rPr>
        <w:t>Fast Recovery from DC faults</w:t>
      </w:r>
    </w:p>
    <w:p w14:paraId="37564463" w14:textId="77777777" w:rsidR="00C46912" w:rsidRPr="008038B2" w:rsidRDefault="00E23B59" w:rsidP="00C46912">
      <w:pPr>
        <w:pStyle w:val="Level1Text"/>
        <w:rPr>
          <w:rFonts w:cs="Arial"/>
          <w:color w:val="auto"/>
        </w:rPr>
      </w:pPr>
      <w:r w:rsidRPr="008038B2">
        <w:rPr>
          <w:rFonts w:cs="Arial"/>
          <w:color w:val="auto"/>
          <w:lang w:val="en-GB"/>
        </w:rPr>
        <w:t>ECC.6.1.17.3.1</w:t>
      </w:r>
      <w:r w:rsidR="00C46912" w:rsidRPr="008038B2">
        <w:rPr>
          <w:rFonts w:cs="Arial"/>
          <w:color w:val="auto"/>
          <w:lang w:val="en-GB"/>
        </w:rPr>
        <w:tab/>
      </w:r>
      <w:r w:rsidR="00C46912" w:rsidRPr="008038B2">
        <w:rPr>
          <w:rFonts w:cs="Arial"/>
          <w:b/>
          <w:color w:val="auto"/>
        </w:rPr>
        <w:t>HVDC Systems</w:t>
      </w:r>
      <w:r w:rsidR="00C46912" w:rsidRPr="008038B2">
        <w:rPr>
          <w:rFonts w:cs="Arial"/>
          <w:color w:val="auto"/>
        </w:rPr>
        <w:t xml:space="preserve">, including DC overhead lines, shall be capable of fast recovery from transient faults within the </w:t>
      </w:r>
      <w:r w:rsidR="00C46912" w:rsidRPr="008038B2">
        <w:rPr>
          <w:rFonts w:cs="Arial"/>
          <w:b/>
          <w:color w:val="auto"/>
        </w:rPr>
        <w:t>HVDC System</w:t>
      </w:r>
      <w:r w:rsidR="00C46912" w:rsidRPr="008038B2">
        <w:rPr>
          <w:rFonts w:cs="Arial"/>
          <w:color w:val="auto"/>
        </w:rPr>
        <w:t xml:space="preserve">. Details of this capability shall be subject to the </w:t>
      </w:r>
      <w:r w:rsidR="00C46912" w:rsidRPr="008038B2">
        <w:rPr>
          <w:rFonts w:cs="Arial"/>
          <w:b/>
          <w:color w:val="auto"/>
        </w:rPr>
        <w:t>Bilateral Agreement</w:t>
      </w:r>
      <w:r w:rsidR="00C46912" w:rsidRPr="008038B2">
        <w:rPr>
          <w:rFonts w:cs="Arial"/>
          <w:color w:val="auto"/>
        </w:rPr>
        <w:t xml:space="preserve"> and the protection requirements specified in ECC.6.2</w:t>
      </w:r>
      <w:r w:rsidR="00E018B7" w:rsidRPr="008038B2">
        <w:rPr>
          <w:rFonts w:cs="Arial"/>
          <w:color w:val="auto"/>
        </w:rPr>
        <w:t>.2</w:t>
      </w:r>
      <w:r w:rsidR="00C46912" w:rsidRPr="008038B2">
        <w:rPr>
          <w:rFonts w:cs="Arial"/>
          <w:color w:val="auto"/>
        </w:rPr>
        <w:t xml:space="preserve"> .</w:t>
      </w:r>
    </w:p>
    <w:p w14:paraId="038A6DD9" w14:textId="77777777" w:rsidR="00C46912" w:rsidRPr="008038B2" w:rsidRDefault="00C46912" w:rsidP="00C46912">
      <w:pPr>
        <w:pStyle w:val="Level1Text"/>
        <w:rPr>
          <w:rFonts w:cs="Arial"/>
          <w:b/>
          <w:color w:val="auto"/>
          <w:u w:val="single"/>
          <w:lang w:val="en-GB"/>
        </w:rPr>
      </w:pPr>
      <w:r w:rsidRPr="008038B2">
        <w:rPr>
          <w:rFonts w:cs="Arial"/>
          <w:color w:val="auto"/>
          <w:lang w:val="en-GB"/>
        </w:rPr>
        <w:t>ECC.6.1.</w:t>
      </w:r>
      <w:r w:rsidR="00E23B59" w:rsidRPr="008038B2">
        <w:rPr>
          <w:rFonts w:cs="Arial"/>
          <w:color w:val="auto"/>
          <w:lang w:val="en-GB"/>
        </w:rPr>
        <w:t>17.4</w:t>
      </w:r>
      <w:r w:rsidRPr="008038B2">
        <w:rPr>
          <w:rFonts w:cs="Arial"/>
          <w:color w:val="auto"/>
          <w:lang w:val="en-GB"/>
        </w:rPr>
        <w:tab/>
      </w:r>
      <w:r w:rsidRPr="008038B2">
        <w:rPr>
          <w:rFonts w:cs="Arial"/>
          <w:color w:val="auto"/>
          <w:u w:val="single"/>
          <w:lang w:val="en-GB"/>
        </w:rPr>
        <w:t xml:space="preserve">Maximum loss of </w:t>
      </w:r>
      <w:r w:rsidRPr="008038B2">
        <w:rPr>
          <w:rFonts w:cs="Arial"/>
          <w:b/>
          <w:color w:val="auto"/>
          <w:u w:val="single"/>
          <w:lang w:val="en-GB"/>
        </w:rPr>
        <w:t>Active Power</w:t>
      </w:r>
    </w:p>
    <w:p w14:paraId="70A4D62D" w14:textId="77777777" w:rsidR="00C46912" w:rsidRPr="008038B2" w:rsidRDefault="00E23B59" w:rsidP="00C46912">
      <w:pPr>
        <w:pStyle w:val="Level1Text"/>
        <w:rPr>
          <w:rFonts w:cs="Arial"/>
          <w:color w:val="auto"/>
        </w:rPr>
      </w:pPr>
      <w:r w:rsidRPr="008038B2">
        <w:rPr>
          <w:rFonts w:cs="Arial"/>
          <w:color w:val="auto"/>
          <w:lang w:val="en-GB"/>
        </w:rPr>
        <w:t>ECC.6.1.14.4.1</w:t>
      </w:r>
      <w:r w:rsidR="00C46912" w:rsidRPr="008038B2">
        <w:rPr>
          <w:rFonts w:cs="Arial"/>
          <w:color w:val="auto"/>
          <w:lang w:val="en-GB"/>
        </w:rPr>
        <w:tab/>
      </w:r>
      <w:r w:rsidR="00C46912" w:rsidRPr="008038B2">
        <w:rPr>
          <w:rFonts w:cs="Arial"/>
          <w:color w:val="auto"/>
        </w:rPr>
        <w:t xml:space="preserve">An </w:t>
      </w:r>
      <w:r w:rsidR="00C46912" w:rsidRPr="008038B2">
        <w:rPr>
          <w:rFonts w:cs="Arial"/>
          <w:b/>
          <w:color w:val="auto"/>
        </w:rPr>
        <w:t>HVDC System</w:t>
      </w:r>
      <w:r w:rsidR="00C46912" w:rsidRPr="008038B2">
        <w:rPr>
          <w:rFonts w:cs="Arial"/>
          <w:color w:val="auto"/>
        </w:rPr>
        <w:t xml:space="preserve"> shall be configured in such a way that its loss of </w:t>
      </w:r>
      <w:r w:rsidR="00C46912" w:rsidRPr="008038B2">
        <w:rPr>
          <w:rFonts w:cs="Arial"/>
          <w:b/>
          <w:color w:val="auto"/>
        </w:rPr>
        <w:t>Active Power</w:t>
      </w:r>
      <w:r w:rsidR="00C46912" w:rsidRPr="008038B2">
        <w:rPr>
          <w:rFonts w:cs="Arial"/>
          <w:color w:val="auto"/>
        </w:rPr>
        <w:t xml:space="preserve"> injection in the </w:t>
      </w:r>
      <w:r w:rsidR="00C46912" w:rsidRPr="008038B2">
        <w:rPr>
          <w:rFonts w:cs="Arial"/>
          <w:b/>
          <w:color w:val="auto"/>
        </w:rPr>
        <w:t>GB Synchronous Area</w:t>
      </w:r>
      <w:r w:rsidR="00C46912" w:rsidRPr="008038B2">
        <w:rPr>
          <w:rFonts w:cs="Arial"/>
          <w:color w:val="auto"/>
        </w:rPr>
        <w:t xml:space="preserve"> shall be in accordance with the requirements of the </w:t>
      </w:r>
      <w:r w:rsidR="00C46912" w:rsidRPr="008038B2">
        <w:rPr>
          <w:rFonts w:cs="Arial"/>
          <w:b/>
          <w:color w:val="auto"/>
        </w:rPr>
        <w:t>SQSS</w:t>
      </w:r>
      <w:r w:rsidR="00E018B7" w:rsidRPr="008038B2">
        <w:rPr>
          <w:rFonts w:cs="Arial"/>
          <w:color w:val="auto"/>
        </w:rPr>
        <w:t>.</w:t>
      </w:r>
      <w:r w:rsidR="00C46912" w:rsidRPr="008038B2">
        <w:rPr>
          <w:rFonts w:cs="Arial"/>
          <w:color w:val="auto"/>
        </w:rPr>
        <w:t xml:space="preserve"> </w:t>
      </w:r>
      <w:r w:rsidR="00C46912" w:rsidRPr="008038B2">
        <w:rPr>
          <w:rFonts w:cs="Arial"/>
          <w:strike/>
          <w:color w:val="auto"/>
        </w:rPr>
        <w:t xml:space="preserve"> </w:t>
      </w:r>
    </w:p>
    <w:p w14:paraId="7EB96CF6" w14:textId="77777777" w:rsidR="00C46912" w:rsidRPr="008038B2" w:rsidRDefault="00C46912" w:rsidP="002542EA">
      <w:pPr>
        <w:pStyle w:val="Level2Text"/>
        <w:tabs>
          <w:tab w:val="clear" w:pos="1843"/>
          <w:tab w:val="left" w:pos="567"/>
        </w:tabs>
        <w:ind w:left="1418" w:hanging="1418"/>
        <w:rPr>
          <w:rFonts w:cs="Arial"/>
          <w:lang w:val="en-GB"/>
        </w:rPr>
      </w:pPr>
    </w:p>
    <w:p w14:paraId="2A9619DF" w14:textId="77777777" w:rsidR="00016E38" w:rsidRPr="008038B2" w:rsidRDefault="00D9646E" w:rsidP="004C2019">
      <w:pPr>
        <w:pStyle w:val="Level1Text"/>
        <w:rPr>
          <w:rFonts w:cs="Arial"/>
          <w:color w:val="auto"/>
          <w:u w:val="single"/>
          <w:lang w:val="en-GB"/>
        </w:rPr>
      </w:pPr>
      <w:bookmarkStart w:id="375" w:name="_DV_M572"/>
      <w:bookmarkEnd w:id="375"/>
      <w:r w:rsidRPr="008038B2">
        <w:rPr>
          <w:rFonts w:cs="Arial"/>
          <w:color w:val="auto"/>
          <w:lang w:val="en-GB"/>
        </w:rPr>
        <w:t>ECC.6.3.18</w:t>
      </w:r>
      <w:r w:rsidR="00D80368" w:rsidRPr="008038B2">
        <w:rPr>
          <w:rFonts w:cs="Arial"/>
          <w:color w:val="auto"/>
          <w:lang w:val="en-GB"/>
        </w:rPr>
        <w:tab/>
      </w:r>
      <w:r w:rsidR="000D07CD" w:rsidRPr="008038B2">
        <w:rPr>
          <w:rFonts w:cs="Arial"/>
          <w:color w:val="auto"/>
          <w:u w:val="single"/>
          <w:lang w:val="en-GB"/>
        </w:rPr>
        <w:t>SYSTEM TO GENERATOR OPERATIONAL INTERTRIPPING SCHEMES</w:t>
      </w:r>
    </w:p>
    <w:p w14:paraId="5B6B4744" w14:textId="33EA81D5" w:rsidR="00016E38" w:rsidRPr="008038B2" w:rsidRDefault="000D07CD" w:rsidP="004C2019">
      <w:pPr>
        <w:pStyle w:val="Level1Text"/>
        <w:rPr>
          <w:rFonts w:cs="Arial"/>
          <w:snapToGrid/>
          <w:color w:val="auto"/>
          <w:lang w:val="en-GB" w:eastAsia="en-GB"/>
        </w:rPr>
      </w:pPr>
      <w:bookmarkStart w:id="376" w:name="_DV_M573"/>
      <w:bookmarkEnd w:id="376"/>
      <w:r w:rsidRPr="008038B2">
        <w:rPr>
          <w:rFonts w:cs="Arial"/>
          <w:color w:val="auto"/>
          <w:lang w:val="en-GB"/>
        </w:rPr>
        <w:t>ECC.6.3.18</w:t>
      </w:r>
      <w:r w:rsidR="00E256B7" w:rsidRPr="008038B2">
        <w:rPr>
          <w:rFonts w:cs="Arial"/>
          <w:color w:val="auto"/>
          <w:lang w:val="en-GB"/>
        </w:rPr>
        <w:t>.1</w:t>
      </w:r>
      <w:r w:rsidR="00016E38" w:rsidRPr="008038B2">
        <w:rPr>
          <w:rFonts w:cs="Arial"/>
          <w:color w:val="auto"/>
          <w:lang w:val="en-GB"/>
        </w:rPr>
        <w:tab/>
      </w:r>
      <w:r w:rsidR="00310FA5" w:rsidRPr="008038B2">
        <w:rPr>
          <w:rFonts w:cs="Arial"/>
          <w:b/>
          <w:color w:val="auto"/>
          <w:lang w:val="en-GB"/>
        </w:rPr>
        <w:t>The Company</w:t>
      </w:r>
      <w:r w:rsidR="00016E38" w:rsidRPr="008038B2">
        <w:rPr>
          <w:rFonts w:cs="Arial"/>
          <w:color w:val="auto"/>
          <w:lang w:val="en-GB"/>
        </w:rPr>
        <w:t xml:space="preserve"> may require that a </w:t>
      </w:r>
      <w:r w:rsidR="00016E38" w:rsidRPr="008038B2">
        <w:rPr>
          <w:rFonts w:cs="Arial"/>
          <w:b/>
          <w:color w:val="auto"/>
          <w:lang w:val="en-GB"/>
        </w:rPr>
        <w:t>System to Generator Operational Intertripping Scheme</w:t>
      </w:r>
      <w:r w:rsidR="00016E38" w:rsidRPr="008038B2">
        <w:rPr>
          <w:rFonts w:cs="Arial"/>
          <w:color w:val="auto"/>
          <w:lang w:val="en-GB"/>
        </w:rPr>
        <w:t xml:space="preserve"> be installed as part of a condition of the connection of the </w:t>
      </w:r>
      <w:r w:rsidR="007341FF" w:rsidRPr="008038B2">
        <w:rPr>
          <w:rFonts w:cs="Arial"/>
          <w:b/>
          <w:color w:val="auto"/>
          <w:lang w:val="en-GB"/>
        </w:rPr>
        <w:t>EU</w:t>
      </w:r>
      <w:r w:rsidR="007341FF" w:rsidRPr="008038B2">
        <w:rPr>
          <w:rFonts w:cs="Arial"/>
          <w:color w:val="auto"/>
          <w:lang w:val="en-GB"/>
        </w:rPr>
        <w:t xml:space="preserve"> </w:t>
      </w:r>
      <w:r w:rsidR="00016E38" w:rsidRPr="008038B2">
        <w:rPr>
          <w:rFonts w:cs="Arial"/>
          <w:b/>
          <w:color w:val="auto"/>
          <w:lang w:val="en-GB"/>
        </w:rPr>
        <w:t>Generator</w:t>
      </w:r>
      <w:r w:rsidR="00016E38" w:rsidRPr="008038B2">
        <w:rPr>
          <w:rFonts w:cs="Arial"/>
          <w:color w:val="auto"/>
          <w:lang w:val="en-GB"/>
        </w:rPr>
        <w:t xml:space="preserve">.  Scheme specific details shall be included in the relevant </w:t>
      </w:r>
      <w:r w:rsidR="00120F10" w:rsidRPr="008038B2">
        <w:rPr>
          <w:rFonts w:cs="Arial"/>
          <w:b/>
          <w:color w:val="auto"/>
          <w:lang w:val="en-GB"/>
        </w:rPr>
        <w:t>Bilateral Agreement</w:t>
      </w:r>
      <w:r w:rsidR="00890F96" w:rsidRPr="008038B2">
        <w:rPr>
          <w:rFonts w:cs="Arial"/>
          <w:b/>
          <w:color w:val="auto"/>
          <w:lang w:val="en-GB"/>
        </w:rPr>
        <w:t xml:space="preserve"> </w:t>
      </w:r>
      <w:r w:rsidR="00890F96" w:rsidRPr="008038B2">
        <w:rPr>
          <w:rFonts w:cs="Arial"/>
          <w:snapToGrid/>
          <w:color w:val="auto"/>
          <w:lang w:val="en-GB" w:eastAsia="en-GB"/>
        </w:rPr>
        <w:t>and shall, include the following information:</w:t>
      </w:r>
    </w:p>
    <w:p w14:paraId="3D99F1F1" w14:textId="77777777" w:rsidR="00AE21BC" w:rsidRPr="008038B2" w:rsidRDefault="004C2019" w:rsidP="004C2019">
      <w:pPr>
        <w:pStyle w:val="Level2Text"/>
        <w:rPr>
          <w:rFonts w:cs="Arial"/>
          <w:lang w:val="en-GB" w:eastAsia="en-GB"/>
        </w:rPr>
      </w:pPr>
      <w:bookmarkStart w:id="377" w:name="_DV_M574"/>
      <w:bookmarkEnd w:id="377"/>
      <w:r w:rsidRPr="008038B2">
        <w:rPr>
          <w:rFonts w:cs="Arial"/>
          <w:lang w:val="en-GB" w:eastAsia="en-GB"/>
        </w:rPr>
        <w:t>(1)</w:t>
      </w:r>
      <w:r w:rsidRPr="008038B2">
        <w:rPr>
          <w:rFonts w:cs="Arial"/>
          <w:lang w:val="en-GB" w:eastAsia="en-GB"/>
        </w:rPr>
        <w:tab/>
      </w:r>
      <w:r w:rsidR="00AE21BC" w:rsidRPr="008038B2">
        <w:rPr>
          <w:rFonts w:cs="Arial"/>
          <w:lang w:val="en-GB" w:eastAsia="en-GB"/>
        </w:rPr>
        <w:t xml:space="preserve">the relevant category(ies) of the scheme (referred to as </w:t>
      </w:r>
      <w:r w:rsidR="00AE21BC" w:rsidRPr="008038B2">
        <w:rPr>
          <w:rFonts w:cs="Arial"/>
          <w:b/>
          <w:lang w:val="en-GB" w:eastAsia="en-GB"/>
        </w:rPr>
        <w:t>Category 1 Intertripping Scheme</w:t>
      </w:r>
      <w:r w:rsidR="00AE21BC" w:rsidRPr="008038B2">
        <w:rPr>
          <w:rFonts w:cs="Arial"/>
          <w:lang w:val="en-GB" w:eastAsia="en-GB"/>
        </w:rPr>
        <w:t xml:space="preserve">, </w:t>
      </w:r>
      <w:r w:rsidR="00AE21BC" w:rsidRPr="008038B2">
        <w:rPr>
          <w:rFonts w:cs="Arial"/>
          <w:b/>
          <w:lang w:val="en-GB" w:eastAsia="en-GB"/>
        </w:rPr>
        <w:t>Category 2 Intertripping Scheme</w:t>
      </w:r>
      <w:r w:rsidR="00AE21BC" w:rsidRPr="008038B2">
        <w:rPr>
          <w:rFonts w:cs="Arial"/>
          <w:lang w:val="en-GB" w:eastAsia="en-GB"/>
        </w:rPr>
        <w:t xml:space="preserve">, </w:t>
      </w:r>
      <w:r w:rsidR="00AE21BC" w:rsidRPr="008038B2">
        <w:rPr>
          <w:rFonts w:cs="Arial"/>
          <w:b/>
          <w:lang w:val="en-GB" w:eastAsia="en-GB"/>
        </w:rPr>
        <w:t>Category 3 Intertripping Scheme</w:t>
      </w:r>
      <w:r w:rsidR="00AE21BC" w:rsidRPr="008038B2">
        <w:rPr>
          <w:rFonts w:cs="Arial"/>
          <w:lang w:val="en-GB" w:eastAsia="en-GB"/>
        </w:rPr>
        <w:t xml:space="preserve"> and </w:t>
      </w:r>
      <w:r w:rsidR="00AE21BC" w:rsidRPr="008038B2">
        <w:rPr>
          <w:rFonts w:cs="Arial"/>
          <w:b/>
          <w:lang w:val="en-GB" w:eastAsia="en-GB"/>
        </w:rPr>
        <w:t>Category 4 Intertripping Scheme</w:t>
      </w:r>
      <w:r w:rsidR="00AE21BC" w:rsidRPr="008038B2">
        <w:rPr>
          <w:rFonts w:cs="Arial"/>
          <w:lang w:val="en-GB" w:eastAsia="en-GB"/>
        </w:rPr>
        <w:t>);</w:t>
      </w:r>
    </w:p>
    <w:p w14:paraId="55E37627" w14:textId="77777777" w:rsidR="00AE21BC" w:rsidRPr="008038B2" w:rsidRDefault="004C2019" w:rsidP="004C2019">
      <w:pPr>
        <w:pStyle w:val="Level2Text"/>
        <w:rPr>
          <w:rFonts w:cs="Arial"/>
          <w:lang w:val="en-GB" w:eastAsia="en-GB"/>
        </w:rPr>
      </w:pPr>
      <w:bookmarkStart w:id="378" w:name="_DV_M575"/>
      <w:bookmarkEnd w:id="378"/>
      <w:r w:rsidRPr="008038B2">
        <w:rPr>
          <w:rFonts w:cs="Arial"/>
          <w:lang w:val="en-GB" w:eastAsia="en-GB"/>
        </w:rPr>
        <w:t>(2)</w:t>
      </w:r>
      <w:r w:rsidRPr="008038B2">
        <w:rPr>
          <w:rFonts w:cs="Arial"/>
          <w:lang w:val="en-GB" w:eastAsia="en-GB"/>
        </w:rPr>
        <w:tab/>
      </w:r>
      <w:r w:rsidR="00AE21BC" w:rsidRPr="008038B2">
        <w:rPr>
          <w:rFonts w:cs="Arial"/>
          <w:lang w:val="en-GB" w:eastAsia="en-GB"/>
        </w:rPr>
        <w:t xml:space="preserve">the </w:t>
      </w:r>
      <w:r w:rsidR="007341FF" w:rsidRPr="008038B2">
        <w:rPr>
          <w:rFonts w:cs="Arial"/>
          <w:lang w:val="en-GB" w:eastAsia="en-GB"/>
        </w:rPr>
        <w:t xml:space="preserve"> </w:t>
      </w:r>
      <w:r w:rsidR="007341FF" w:rsidRPr="008038B2">
        <w:rPr>
          <w:rFonts w:cs="Arial"/>
          <w:b/>
          <w:lang w:val="en-GB" w:eastAsia="en-GB"/>
        </w:rPr>
        <w:t>Power Generating Module</w:t>
      </w:r>
      <w:r w:rsidR="007341FF" w:rsidRPr="008038B2">
        <w:rPr>
          <w:rFonts w:cs="Arial"/>
          <w:lang w:val="en-GB" w:eastAsia="en-GB"/>
        </w:rPr>
        <w:t xml:space="preserve"> </w:t>
      </w:r>
      <w:r w:rsidR="00AE21BC" w:rsidRPr="008038B2">
        <w:rPr>
          <w:rFonts w:cs="Arial"/>
          <w:lang w:val="en-GB" w:eastAsia="en-GB"/>
        </w:rPr>
        <w:t>to be either permanently armed or that can be instructed to be armed in accordance with BC2.8;</w:t>
      </w:r>
    </w:p>
    <w:p w14:paraId="12389A93" w14:textId="77777777" w:rsidR="00AE21BC" w:rsidRPr="008038B2" w:rsidRDefault="004C2019" w:rsidP="004C2019">
      <w:pPr>
        <w:pStyle w:val="Level2Text"/>
        <w:rPr>
          <w:rFonts w:cs="Arial"/>
          <w:lang w:val="en-GB" w:eastAsia="en-GB"/>
        </w:rPr>
      </w:pPr>
      <w:bookmarkStart w:id="379" w:name="_DV_M576"/>
      <w:bookmarkEnd w:id="379"/>
      <w:r w:rsidRPr="008038B2">
        <w:rPr>
          <w:rFonts w:cs="Arial"/>
          <w:lang w:val="en-GB" w:eastAsia="en-GB"/>
        </w:rPr>
        <w:t>(3)</w:t>
      </w:r>
      <w:r w:rsidRPr="008038B2">
        <w:rPr>
          <w:rFonts w:cs="Arial"/>
          <w:lang w:val="en-GB" w:eastAsia="en-GB"/>
        </w:rPr>
        <w:tab/>
      </w:r>
      <w:r w:rsidR="00AE21BC" w:rsidRPr="008038B2">
        <w:rPr>
          <w:rFonts w:cs="Arial"/>
          <w:lang w:val="en-GB" w:eastAsia="en-GB"/>
        </w:rPr>
        <w:t xml:space="preserve">the time within which the </w:t>
      </w:r>
      <w:r w:rsidR="007341FF" w:rsidRPr="008038B2">
        <w:rPr>
          <w:rFonts w:cs="Arial"/>
          <w:b/>
          <w:lang w:val="en-GB" w:eastAsia="en-GB"/>
        </w:rPr>
        <w:t>Power Generating Module</w:t>
      </w:r>
      <w:r w:rsidR="007341FF" w:rsidRPr="008038B2">
        <w:rPr>
          <w:rFonts w:cs="Arial"/>
          <w:lang w:val="en-GB" w:eastAsia="en-GB"/>
        </w:rPr>
        <w:t xml:space="preserve"> </w:t>
      </w:r>
      <w:r w:rsidR="00AE21BC" w:rsidRPr="008038B2">
        <w:rPr>
          <w:rFonts w:cs="Arial"/>
          <w:lang w:val="en-GB" w:eastAsia="en-GB"/>
        </w:rPr>
        <w:t>circuit breaker(s) are to be automatically tripped;</w:t>
      </w:r>
    </w:p>
    <w:p w14:paraId="208EBC2A" w14:textId="43E76506" w:rsidR="00AE21BC" w:rsidRPr="008038B2" w:rsidRDefault="004C2019" w:rsidP="004C2019">
      <w:pPr>
        <w:pStyle w:val="Level2Text"/>
        <w:rPr>
          <w:rFonts w:cs="Arial"/>
          <w:lang w:val="en-GB" w:eastAsia="en-GB"/>
        </w:rPr>
      </w:pPr>
      <w:bookmarkStart w:id="380" w:name="_DV_M577"/>
      <w:bookmarkEnd w:id="380"/>
      <w:r w:rsidRPr="008038B2">
        <w:rPr>
          <w:rFonts w:cs="Arial"/>
          <w:lang w:val="en-GB" w:eastAsia="en-GB"/>
        </w:rPr>
        <w:t>(4)</w:t>
      </w:r>
      <w:r w:rsidRPr="008038B2">
        <w:rPr>
          <w:rFonts w:cs="Arial"/>
          <w:lang w:val="en-GB" w:eastAsia="en-GB"/>
        </w:rPr>
        <w:tab/>
      </w:r>
      <w:r w:rsidR="00AE21BC" w:rsidRPr="008038B2">
        <w:rPr>
          <w:rFonts w:cs="Arial"/>
          <w:lang w:val="en-GB" w:eastAsia="en-GB"/>
        </w:rPr>
        <w:t xml:space="preserve">the location to which the trip signal will be provided by </w:t>
      </w:r>
      <w:r w:rsidR="00310FA5" w:rsidRPr="008038B2">
        <w:rPr>
          <w:rFonts w:cs="Arial"/>
          <w:b/>
          <w:lang w:val="en-GB" w:eastAsia="en-GB"/>
        </w:rPr>
        <w:t>The Company</w:t>
      </w:r>
      <w:r w:rsidR="00AE21BC" w:rsidRPr="008038B2">
        <w:rPr>
          <w:rFonts w:cs="Arial"/>
          <w:lang w:val="en-GB" w:eastAsia="en-GB"/>
        </w:rPr>
        <w:t xml:space="preserve">. Such location will be provided by </w:t>
      </w:r>
      <w:r w:rsidR="00310FA5" w:rsidRPr="008038B2">
        <w:rPr>
          <w:rFonts w:cs="Arial"/>
          <w:b/>
          <w:lang w:val="en-GB" w:eastAsia="en-GB"/>
        </w:rPr>
        <w:t>The Company</w:t>
      </w:r>
      <w:r w:rsidR="00AE21BC" w:rsidRPr="008038B2">
        <w:rPr>
          <w:rFonts w:cs="Arial"/>
          <w:lang w:val="en-GB" w:eastAsia="en-GB"/>
        </w:rPr>
        <w:t xml:space="preserve"> prior to the commissioning of the</w:t>
      </w:r>
      <w:r w:rsidR="007341FF" w:rsidRPr="008038B2">
        <w:rPr>
          <w:rFonts w:cs="Arial"/>
          <w:lang w:val="en-GB" w:eastAsia="en-GB"/>
        </w:rPr>
        <w:t xml:space="preserve"> </w:t>
      </w:r>
      <w:r w:rsidR="007341FF" w:rsidRPr="008038B2">
        <w:rPr>
          <w:rFonts w:cs="Arial"/>
          <w:b/>
          <w:lang w:val="en-GB" w:eastAsia="en-GB"/>
        </w:rPr>
        <w:t>Power Generating Module</w:t>
      </w:r>
      <w:r w:rsidRPr="008038B2">
        <w:rPr>
          <w:rFonts w:cs="Arial"/>
          <w:lang w:val="en-GB" w:eastAsia="en-GB"/>
        </w:rPr>
        <w:t>.</w:t>
      </w:r>
    </w:p>
    <w:p w14:paraId="1ED56B08" w14:textId="1F1B6B8D" w:rsidR="00890F96" w:rsidRPr="008038B2" w:rsidRDefault="004C2019" w:rsidP="004C2019">
      <w:pPr>
        <w:pStyle w:val="Level1Text"/>
        <w:rPr>
          <w:rFonts w:cs="Arial"/>
          <w:color w:val="auto"/>
          <w:lang w:val="en-GB"/>
        </w:rPr>
      </w:pPr>
      <w:bookmarkStart w:id="381" w:name="_DV_M578"/>
      <w:bookmarkEnd w:id="381"/>
      <w:r w:rsidRPr="008038B2">
        <w:rPr>
          <w:rFonts w:cs="Arial"/>
          <w:snapToGrid/>
          <w:color w:val="auto"/>
          <w:lang w:val="en-GB" w:eastAsia="en-GB"/>
        </w:rPr>
        <w:tab/>
      </w:r>
      <w:r w:rsidR="00890F96" w:rsidRPr="008038B2">
        <w:rPr>
          <w:rFonts w:cs="Arial"/>
          <w:snapToGrid/>
          <w:color w:val="auto"/>
          <w:lang w:val="en-GB" w:eastAsia="en-GB"/>
        </w:rPr>
        <w:t xml:space="preserve">Where applicable, the </w:t>
      </w:r>
      <w:r w:rsidR="00120F10" w:rsidRPr="008038B2">
        <w:rPr>
          <w:rFonts w:cs="Arial"/>
          <w:b/>
          <w:snapToGrid/>
          <w:color w:val="auto"/>
          <w:lang w:val="en-GB" w:eastAsia="en-GB"/>
        </w:rPr>
        <w:t>Bilateral Agreement</w:t>
      </w:r>
      <w:r w:rsidR="00890F96" w:rsidRPr="008038B2">
        <w:rPr>
          <w:rFonts w:cs="Arial"/>
          <w:b/>
          <w:snapToGrid/>
          <w:color w:val="auto"/>
          <w:lang w:val="en-GB" w:eastAsia="en-GB"/>
        </w:rPr>
        <w:t xml:space="preserve"> </w:t>
      </w:r>
      <w:r w:rsidR="00890F96" w:rsidRPr="008038B2">
        <w:rPr>
          <w:rFonts w:cs="Arial"/>
          <w:snapToGrid/>
          <w:color w:val="auto"/>
          <w:lang w:val="en-GB" w:eastAsia="en-GB"/>
        </w:rPr>
        <w:t xml:space="preserve">shall include the conditions on the </w:t>
      </w:r>
      <w:r w:rsidR="00120F10" w:rsidRPr="008038B2">
        <w:rPr>
          <w:rFonts w:cs="Arial"/>
          <w:b/>
          <w:snapToGrid/>
          <w:color w:val="auto"/>
          <w:lang w:val="en-GB" w:eastAsia="en-GB"/>
        </w:rPr>
        <w:t>National Electricity Transmission System</w:t>
      </w:r>
      <w:r w:rsidR="00890F96" w:rsidRPr="008038B2">
        <w:rPr>
          <w:rFonts w:cs="Arial"/>
          <w:b/>
          <w:snapToGrid/>
          <w:color w:val="auto"/>
          <w:lang w:val="en-GB" w:eastAsia="en-GB"/>
        </w:rPr>
        <w:t xml:space="preserve"> </w:t>
      </w:r>
      <w:r w:rsidR="00890F96" w:rsidRPr="008038B2">
        <w:rPr>
          <w:rFonts w:cs="Arial"/>
          <w:snapToGrid/>
          <w:color w:val="auto"/>
          <w:lang w:val="en-GB" w:eastAsia="en-GB"/>
        </w:rPr>
        <w:t xml:space="preserve">during which </w:t>
      </w:r>
      <w:r w:rsidR="00310FA5" w:rsidRPr="008038B2">
        <w:rPr>
          <w:rFonts w:cs="Arial"/>
          <w:b/>
          <w:snapToGrid/>
          <w:color w:val="auto"/>
          <w:lang w:val="en-GB" w:eastAsia="en-GB"/>
        </w:rPr>
        <w:t>The Company</w:t>
      </w:r>
      <w:r w:rsidR="00890F96" w:rsidRPr="008038B2">
        <w:rPr>
          <w:rFonts w:cs="Arial"/>
          <w:b/>
          <w:snapToGrid/>
          <w:color w:val="auto"/>
          <w:lang w:val="en-GB" w:eastAsia="en-GB"/>
        </w:rPr>
        <w:t xml:space="preserve"> </w:t>
      </w:r>
      <w:r w:rsidR="00890F96" w:rsidRPr="008038B2">
        <w:rPr>
          <w:rFonts w:cs="Arial"/>
          <w:snapToGrid/>
          <w:color w:val="auto"/>
          <w:lang w:val="en-GB" w:eastAsia="en-GB"/>
        </w:rPr>
        <w:t xml:space="preserve">may instruct the </w:t>
      </w:r>
      <w:r w:rsidR="00890F96" w:rsidRPr="008038B2">
        <w:rPr>
          <w:rFonts w:cs="Arial"/>
          <w:b/>
          <w:snapToGrid/>
          <w:color w:val="auto"/>
          <w:lang w:val="en-GB" w:eastAsia="en-GB"/>
        </w:rPr>
        <w:t xml:space="preserve">System to Generator Operational Intertripping Scheme </w:t>
      </w:r>
      <w:r w:rsidR="00890F96" w:rsidRPr="008038B2">
        <w:rPr>
          <w:rFonts w:cs="Arial"/>
          <w:snapToGrid/>
          <w:color w:val="auto"/>
          <w:lang w:val="en-GB" w:eastAsia="en-GB"/>
        </w:rPr>
        <w:t>to be armed and the conditions that would initiate a trip signal.</w:t>
      </w:r>
    </w:p>
    <w:p w14:paraId="7C77C83A" w14:textId="7E77C8C7" w:rsidR="00890F96" w:rsidRPr="008038B2" w:rsidRDefault="00E256B7" w:rsidP="00D80368">
      <w:pPr>
        <w:pStyle w:val="Level1Text"/>
        <w:rPr>
          <w:rFonts w:cs="Arial"/>
          <w:color w:val="auto"/>
          <w:lang w:val="en-GB"/>
        </w:rPr>
      </w:pPr>
      <w:bookmarkStart w:id="382" w:name="_DV_M579"/>
      <w:bookmarkEnd w:id="382"/>
      <w:r w:rsidRPr="008038B2">
        <w:rPr>
          <w:rFonts w:cs="Arial"/>
          <w:snapToGrid/>
          <w:color w:val="auto"/>
          <w:lang w:val="en-GB" w:eastAsia="en-GB"/>
        </w:rPr>
        <w:lastRenderedPageBreak/>
        <w:t>E</w:t>
      </w:r>
      <w:r w:rsidR="00890F96" w:rsidRPr="008038B2">
        <w:rPr>
          <w:rFonts w:cs="Arial"/>
          <w:snapToGrid/>
          <w:color w:val="auto"/>
          <w:lang w:val="en-GB" w:eastAsia="en-GB"/>
        </w:rPr>
        <w:t>CC.6.3.18</w:t>
      </w:r>
      <w:r w:rsidRPr="008038B2">
        <w:rPr>
          <w:rFonts w:cs="Arial"/>
          <w:snapToGrid/>
          <w:color w:val="auto"/>
          <w:lang w:val="en-GB" w:eastAsia="en-GB"/>
        </w:rPr>
        <w:t>.2</w:t>
      </w:r>
      <w:r w:rsidR="00890F96" w:rsidRPr="008038B2">
        <w:rPr>
          <w:rFonts w:cs="Arial"/>
          <w:snapToGrid/>
          <w:color w:val="auto"/>
          <w:lang w:val="en-GB" w:eastAsia="en-GB"/>
        </w:rPr>
        <w:t xml:space="preserve"> </w:t>
      </w:r>
      <w:r w:rsidR="00890F96" w:rsidRPr="008038B2">
        <w:rPr>
          <w:rFonts w:cs="Arial"/>
          <w:snapToGrid/>
          <w:color w:val="auto"/>
          <w:lang w:val="en-GB" w:eastAsia="en-GB"/>
        </w:rPr>
        <w:tab/>
        <w:t xml:space="preserve">The time within which the </w:t>
      </w:r>
      <w:r w:rsidRPr="008038B2">
        <w:rPr>
          <w:rFonts w:cs="Arial"/>
          <w:b/>
          <w:snapToGrid/>
          <w:color w:val="auto"/>
          <w:lang w:val="en-GB" w:eastAsia="en-GB"/>
        </w:rPr>
        <w:t>Power Generating Module(s)</w:t>
      </w:r>
      <w:r w:rsidRPr="008038B2">
        <w:rPr>
          <w:rFonts w:cs="Arial"/>
          <w:snapToGrid/>
          <w:color w:val="auto"/>
          <w:lang w:val="en-GB" w:eastAsia="en-GB"/>
        </w:rPr>
        <w:t xml:space="preserve"> </w:t>
      </w:r>
      <w:r w:rsidR="00890F96" w:rsidRPr="008038B2">
        <w:rPr>
          <w:rFonts w:cs="Arial"/>
          <w:snapToGrid/>
          <w:color w:val="auto"/>
          <w:lang w:val="en-GB" w:eastAsia="en-GB"/>
        </w:rPr>
        <w:t xml:space="preserve">circuit breaker(s) need to be automatically tripped is determined by the specific conditions local to the </w:t>
      </w:r>
      <w:r w:rsidR="007341FF" w:rsidRPr="008038B2">
        <w:rPr>
          <w:rFonts w:cs="Arial"/>
          <w:b/>
          <w:snapToGrid/>
          <w:color w:val="auto"/>
          <w:lang w:val="en-GB" w:eastAsia="en-GB"/>
        </w:rPr>
        <w:t>EU</w:t>
      </w:r>
      <w:r w:rsidR="007341FF" w:rsidRPr="008038B2">
        <w:rPr>
          <w:rFonts w:cs="Arial"/>
          <w:snapToGrid/>
          <w:color w:val="auto"/>
          <w:lang w:val="en-GB" w:eastAsia="en-GB"/>
        </w:rPr>
        <w:t xml:space="preserve"> </w:t>
      </w:r>
      <w:r w:rsidR="00890F96" w:rsidRPr="008038B2">
        <w:rPr>
          <w:rFonts w:cs="Arial"/>
          <w:b/>
          <w:snapToGrid/>
          <w:color w:val="auto"/>
          <w:lang w:val="en-GB" w:eastAsia="en-GB"/>
        </w:rPr>
        <w:t>Generator</w:t>
      </w:r>
      <w:r w:rsidR="00890F96" w:rsidRPr="008038B2">
        <w:rPr>
          <w:rFonts w:cs="Arial"/>
          <w:snapToGrid/>
          <w:color w:val="auto"/>
          <w:lang w:val="en-GB" w:eastAsia="en-GB"/>
        </w:rPr>
        <w:t xml:space="preserve">. This ‘time to trip’ (defined as </w:t>
      </w:r>
      <w:r w:rsidRPr="008038B2">
        <w:rPr>
          <w:rFonts w:cs="Arial"/>
          <w:snapToGrid/>
          <w:color w:val="auto"/>
          <w:lang w:val="en-GB" w:eastAsia="en-GB"/>
        </w:rPr>
        <w:t xml:space="preserve">the </w:t>
      </w:r>
      <w:r w:rsidR="00890F96" w:rsidRPr="008038B2">
        <w:rPr>
          <w:rFonts w:cs="Arial"/>
          <w:snapToGrid/>
          <w:color w:val="auto"/>
          <w:lang w:val="en-GB" w:eastAsia="en-GB"/>
        </w:rPr>
        <w:t xml:space="preserve">time from provision of the trip signal by </w:t>
      </w:r>
      <w:r w:rsidR="00310FA5" w:rsidRPr="008038B2">
        <w:rPr>
          <w:rFonts w:cs="Arial"/>
          <w:b/>
          <w:snapToGrid/>
          <w:color w:val="auto"/>
          <w:lang w:val="en-GB" w:eastAsia="en-GB"/>
        </w:rPr>
        <w:t>The Company</w:t>
      </w:r>
      <w:r w:rsidR="00890F96" w:rsidRPr="008038B2">
        <w:rPr>
          <w:rFonts w:cs="Arial"/>
          <w:b/>
          <w:snapToGrid/>
          <w:color w:val="auto"/>
          <w:lang w:val="en-GB" w:eastAsia="en-GB"/>
        </w:rPr>
        <w:t xml:space="preserve"> </w:t>
      </w:r>
      <w:r w:rsidR="00890F96" w:rsidRPr="008038B2">
        <w:rPr>
          <w:rFonts w:cs="Arial"/>
          <w:snapToGrid/>
          <w:color w:val="auto"/>
          <w:lang w:val="en-GB" w:eastAsia="en-GB"/>
        </w:rPr>
        <w:t xml:space="preserve">to the specified location, to circuit breaker main contact opening) can typically range from 100ms to 10sec. A longer time to trip may allow the initiation of an automatic reduction in the </w:t>
      </w:r>
      <w:r w:rsidRPr="008038B2">
        <w:rPr>
          <w:rFonts w:cs="Arial"/>
          <w:b/>
          <w:snapToGrid/>
          <w:color w:val="auto"/>
          <w:lang w:val="en-GB" w:eastAsia="en-GB"/>
        </w:rPr>
        <w:t>Power Generating Module(s)</w:t>
      </w:r>
      <w:r w:rsidRPr="008038B2">
        <w:rPr>
          <w:rFonts w:cs="Arial"/>
          <w:snapToGrid/>
          <w:color w:val="auto"/>
          <w:lang w:val="en-GB" w:eastAsia="en-GB"/>
        </w:rPr>
        <w:t xml:space="preserve"> </w:t>
      </w:r>
      <w:r w:rsidR="00890F96" w:rsidRPr="008038B2">
        <w:rPr>
          <w:rFonts w:cs="Arial"/>
          <w:snapToGrid/>
          <w:color w:val="auto"/>
          <w:lang w:val="en-GB" w:eastAsia="en-GB"/>
        </w:rPr>
        <w:t xml:space="preserve">output prior to the automatic tripping of the </w:t>
      </w:r>
      <w:r w:rsidRPr="008038B2">
        <w:rPr>
          <w:rFonts w:cs="Arial"/>
          <w:b/>
          <w:snapToGrid/>
          <w:color w:val="auto"/>
          <w:lang w:val="en-GB" w:eastAsia="en-GB"/>
        </w:rPr>
        <w:t>Power Generating Module(s)</w:t>
      </w:r>
      <w:r w:rsidRPr="008038B2">
        <w:rPr>
          <w:rFonts w:cs="Arial"/>
          <w:snapToGrid/>
          <w:color w:val="auto"/>
          <w:lang w:val="en-GB" w:eastAsia="en-GB"/>
        </w:rPr>
        <w:t xml:space="preserve"> </w:t>
      </w:r>
      <w:r w:rsidR="00890F96" w:rsidRPr="008038B2">
        <w:rPr>
          <w:rFonts w:cs="Arial"/>
          <w:snapToGrid/>
          <w:color w:val="auto"/>
          <w:lang w:val="en-GB" w:eastAsia="en-GB"/>
        </w:rPr>
        <w:t xml:space="preserve">circuit breaker. Where applicable </w:t>
      </w:r>
      <w:r w:rsidR="00310FA5" w:rsidRPr="008038B2">
        <w:rPr>
          <w:rFonts w:cs="Arial"/>
          <w:b/>
          <w:snapToGrid/>
          <w:color w:val="auto"/>
          <w:lang w:val="en-GB" w:eastAsia="en-GB"/>
        </w:rPr>
        <w:t>The Company</w:t>
      </w:r>
      <w:r w:rsidR="00890F96" w:rsidRPr="008038B2">
        <w:rPr>
          <w:rFonts w:cs="Arial"/>
          <w:b/>
          <w:snapToGrid/>
          <w:color w:val="auto"/>
          <w:lang w:val="en-GB" w:eastAsia="en-GB"/>
        </w:rPr>
        <w:t xml:space="preserve"> </w:t>
      </w:r>
      <w:r w:rsidR="00890F96" w:rsidRPr="008038B2">
        <w:rPr>
          <w:rFonts w:cs="Arial"/>
          <w:snapToGrid/>
          <w:color w:val="auto"/>
          <w:lang w:val="en-GB" w:eastAsia="en-GB"/>
        </w:rPr>
        <w:t>may provide separate trip signals to allow for either a longer or shorter ‘time to trip’ to be initiated.</w:t>
      </w:r>
    </w:p>
    <w:p w14:paraId="1A494D5D" w14:textId="77777777" w:rsidR="00016E38" w:rsidRPr="008038B2" w:rsidRDefault="00615E46" w:rsidP="00D80368">
      <w:pPr>
        <w:pStyle w:val="Level1Text"/>
        <w:rPr>
          <w:rFonts w:cs="Arial"/>
          <w:color w:val="auto"/>
          <w:lang w:val="en-GB"/>
        </w:rPr>
      </w:pPr>
      <w:bookmarkStart w:id="383" w:name="_DV_M580"/>
      <w:bookmarkEnd w:id="383"/>
      <w:r w:rsidRPr="008038B2">
        <w:rPr>
          <w:rFonts w:cs="Arial"/>
          <w:color w:val="auto"/>
          <w:lang w:val="en-GB"/>
        </w:rPr>
        <w:t>E</w:t>
      </w:r>
      <w:r w:rsidR="00016E38" w:rsidRPr="008038B2">
        <w:rPr>
          <w:rFonts w:cs="Arial"/>
          <w:color w:val="auto"/>
          <w:lang w:val="en-GB"/>
        </w:rPr>
        <w:t>CC.6.4</w:t>
      </w:r>
      <w:r w:rsidR="00016E38" w:rsidRPr="008038B2">
        <w:rPr>
          <w:rFonts w:cs="Arial"/>
          <w:color w:val="auto"/>
          <w:lang w:val="en-GB"/>
        </w:rPr>
        <w:tab/>
      </w:r>
      <w:r w:rsidR="00D80368" w:rsidRPr="008038B2">
        <w:rPr>
          <w:rFonts w:cs="Arial"/>
          <w:color w:val="auto"/>
          <w:u w:val="single"/>
          <w:lang w:val="en-GB"/>
        </w:rPr>
        <w:t>General Network Operator And Non-Embedded Customer Requirements</w:t>
      </w:r>
    </w:p>
    <w:p w14:paraId="092998AB" w14:textId="77777777" w:rsidR="00016E38" w:rsidRPr="008038B2" w:rsidRDefault="00615E46" w:rsidP="00D80368">
      <w:pPr>
        <w:pStyle w:val="Level1Text"/>
        <w:rPr>
          <w:rFonts w:cs="Arial"/>
          <w:color w:val="auto"/>
          <w:lang w:val="en-GB"/>
        </w:rPr>
      </w:pPr>
      <w:bookmarkStart w:id="384" w:name="_DV_M581"/>
      <w:bookmarkEnd w:id="384"/>
      <w:r w:rsidRPr="008038B2">
        <w:rPr>
          <w:rFonts w:cs="Arial"/>
          <w:color w:val="auto"/>
          <w:lang w:val="en-GB"/>
        </w:rPr>
        <w:t>E</w:t>
      </w:r>
      <w:r w:rsidR="00016E38" w:rsidRPr="008038B2">
        <w:rPr>
          <w:rFonts w:cs="Arial"/>
          <w:color w:val="auto"/>
          <w:lang w:val="en-GB"/>
        </w:rPr>
        <w:t>CC.6.4.1</w:t>
      </w:r>
      <w:r w:rsidR="00016E38" w:rsidRPr="008038B2">
        <w:rPr>
          <w:rFonts w:cs="Arial"/>
          <w:color w:val="auto"/>
          <w:lang w:val="en-GB"/>
        </w:rPr>
        <w:tab/>
        <w:t xml:space="preserve">This part of the </w:t>
      </w:r>
      <w:r w:rsidR="00016E38" w:rsidRPr="008038B2">
        <w:rPr>
          <w:rFonts w:cs="Arial"/>
          <w:b/>
          <w:color w:val="auto"/>
          <w:lang w:val="en-GB"/>
        </w:rPr>
        <w:t>Grid Code</w:t>
      </w:r>
      <w:r w:rsidR="00016E38" w:rsidRPr="008038B2">
        <w:rPr>
          <w:rFonts w:cs="Arial"/>
          <w:color w:val="auto"/>
          <w:lang w:val="en-GB"/>
        </w:rPr>
        <w:t xml:space="preserve"> describes the technical and design criteria and performance requirements for </w:t>
      </w:r>
      <w:r w:rsidR="00016E38" w:rsidRPr="008038B2">
        <w:rPr>
          <w:rFonts w:cs="Arial"/>
          <w:b/>
          <w:color w:val="auto"/>
          <w:lang w:val="en-GB"/>
        </w:rPr>
        <w:t>Network Operators</w:t>
      </w:r>
      <w:r w:rsidR="00016E38" w:rsidRPr="008038B2">
        <w:rPr>
          <w:rFonts w:cs="Arial"/>
          <w:color w:val="auto"/>
          <w:lang w:val="en-GB"/>
        </w:rPr>
        <w:t xml:space="preserve"> and </w:t>
      </w:r>
      <w:r w:rsidR="00016E38" w:rsidRPr="008038B2">
        <w:rPr>
          <w:rFonts w:cs="Arial"/>
          <w:b/>
          <w:color w:val="auto"/>
          <w:lang w:val="en-GB"/>
        </w:rPr>
        <w:t>Non-Embedded Customers</w:t>
      </w:r>
      <w:r w:rsidR="00016E38" w:rsidRPr="008038B2">
        <w:rPr>
          <w:rFonts w:cs="Arial"/>
          <w:color w:val="auto"/>
          <w:lang w:val="en-GB"/>
        </w:rPr>
        <w:t>.</w:t>
      </w:r>
    </w:p>
    <w:p w14:paraId="1BD28E39" w14:textId="77777777" w:rsidR="00016E38" w:rsidRPr="008038B2" w:rsidRDefault="0073732A" w:rsidP="00D80368">
      <w:pPr>
        <w:pStyle w:val="Level1Text"/>
        <w:rPr>
          <w:rFonts w:cs="Arial"/>
          <w:color w:val="auto"/>
          <w:u w:val="single"/>
          <w:lang w:val="en-GB"/>
        </w:rPr>
      </w:pPr>
      <w:bookmarkStart w:id="385" w:name="_DV_M582"/>
      <w:bookmarkEnd w:id="385"/>
      <w:r w:rsidRPr="008038B2">
        <w:rPr>
          <w:rFonts w:cs="Arial"/>
          <w:color w:val="auto"/>
          <w:lang w:val="en-GB"/>
        </w:rPr>
        <w:br w:type="page"/>
      </w:r>
      <w:r w:rsidRPr="008038B2">
        <w:rPr>
          <w:rFonts w:cs="Arial"/>
          <w:color w:val="auto"/>
          <w:lang w:val="en-GB"/>
        </w:rPr>
        <w:lastRenderedPageBreak/>
        <w:tab/>
      </w:r>
      <w:r w:rsidR="00016E38" w:rsidRPr="008038B2">
        <w:rPr>
          <w:rFonts w:cs="Arial"/>
          <w:color w:val="auto"/>
          <w:u w:val="single"/>
          <w:lang w:val="en-GB"/>
        </w:rPr>
        <w:t>Neutral Earthing</w:t>
      </w:r>
    </w:p>
    <w:p w14:paraId="77A6D9B9" w14:textId="77777777" w:rsidR="00016E38" w:rsidRPr="008038B2" w:rsidRDefault="00615E46" w:rsidP="00D80368">
      <w:pPr>
        <w:pStyle w:val="Level1Text"/>
        <w:rPr>
          <w:rFonts w:cs="Arial"/>
          <w:color w:val="auto"/>
          <w:lang w:val="en-GB"/>
        </w:rPr>
      </w:pPr>
      <w:bookmarkStart w:id="386" w:name="_DV_M583"/>
      <w:bookmarkEnd w:id="386"/>
      <w:r w:rsidRPr="008038B2">
        <w:rPr>
          <w:rFonts w:cs="Arial"/>
          <w:color w:val="auto"/>
          <w:lang w:val="en-GB"/>
        </w:rPr>
        <w:t>E</w:t>
      </w:r>
      <w:r w:rsidR="00016E38" w:rsidRPr="008038B2">
        <w:rPr>
          <w:rFonts w:cs="Arial"/>
          <w:color w:val="auto"/>
          <w:lang w:val="en-GB"/>
        </w:rPr>
        <w:t>CC.6.4.2</w:t>
      </w:r>
      <w:r w:rsidR="00016E38" w:rsidRPr="008038B2">
        <w:rPr>
          <w:rFonts w:cs="Arial"/>
          <w:color w:val="auto"/>
          <w:lang w:val="en-GB"/>
        </w:rPr>
        <w:tab/>
        <w:t xml:space="preserve">At nominal </w:t>
      </w:r>
      <w:r w:rsidR="00016E38" w:rsidRPr="008038B2">
        <w:rPr>
          <w:rFonts w:cs="Arial"/>
          <w:b/>
          <w:color w:val="auto"/>
          <w:lang w:val="en-GB"/>
        </w:rPr>
        <w:t>System</w:t>
      </w:r>
      <w:r w:rsidR="00016E38" w:rsidRPr="008038B2">
        <w:rPr>
          <w:rFonts w:cs="Arial"/>
          <w:color w:val="auto"/>
          <w:lang w:val="en-GB"/>
        </w:rPr>
        <w:t xml:space="preserve"> voltages of 132kV and above the higher voltage windings of three phase transformers and transformer banks connected to the </w:t>
      </w:r>
      <w:r w:rsidR="00120F10" w:rsidRPr="008038B2">
        <w:rPr>
          <w:rFonts w:cs="Arial"/>
          <w:b/>
          <w:color w:val="auto"/>
          <w:lang w:val="en-GB"/>
        </w:rPr>
        <w:t>National Electricity Transmission System</w:t>
      </w:r>
      <w:r w:rsidR="00016E38" w:rsidRPr="008038B2">
        <w:rPr>
          <w:rFonts w:cs="Arial"/>
          <w:color w:val="auto"/>
          <w:lang w:val="en-GB"/>
        </w:rPr>
        <w:t xml:space="preserve"> must be star connected with the star point suitable for connection to earth.  The earthing and lower voltage winding arrangement shall be such as to ensure that the </w:t>
      </w:r>
      <w:r w:rsidR="00016E38" w:rsidRPr="008038B2">
        <w:rPr>
          <w:rFonts w:cs="Arial"/>
          <w:b/>
          <w:color w:val="auto"/>
          <w:lang w:val="en-GB"/>
        </w:rPr>
        <w:t>Earth Fault Factor</w:t>
      </w:r>
      <w:r w:rsidR="00016E38" w:rsidRPr="008038B2">
        <w:rPr>
          <w:rFonts w:cs="Arial"/>
          <w:color w:val="auto"/>
          <w:lang w:val="en-GB"/>
        </w:rPr>
        <w:t xml:space="preserve"> requirement of paragraph </w:t>
      </w:r>
      <w:r w:rsidRPr="008038B2">
        <w:rPr>
          <w:rFonts w:cs="Arial"/>
          <w:color w:val="auto"/>
          <w:lang w:val="en-GB"/>
        </w:rPr>
        <w:t>E</w:t>
      </w:r>
      <w:r w:rsidR="00016E38" w:rsidRPr="008038B2">
        <w:rPr>
          <w:rFonts w:cs="Arial"/>
          <w:color w:val="auto"/>
          <w:lang w:val="en-GB"/>
        </w:rPr>
        <w:t xml:space="preserve">CC.6.2.1.1 (b) will be met on the </w:t>
      </w:r>
      <w:r w:rsidR="00120F10" w:rsidRPr="008038B2">
        <w:rPr>
          <w:rFonts w:cs="Arial"/>
          <w:b/>
          <w:color w:val="auto"/>
          <w:lang w:val="en-GB"/>
        </w:rPr>
        <w:t>National Electricity Transmission System</w:t>
      </w:r>
      <w:r w:rsidR="00016E38" w:rsidRPr="008038B2">
        <w:rPr>
          <w:rFonts w:cs="Arial"/>
          <w:color w:val="auto"/>
          <w:lang w:val="en-GB"/>
        </w:rPr>
        <w:t xml:space="preserve"> at nominal </w:t>
      </w:r>
      <w:r w:rsidR="00016E38" w:rsidRPr="008038B2">
        <w:rPr>
          <w:rFonts w:cs="Arial"/>
          <w:b/>
          <w:color w:val="auto"/>
          <w:lang w:val="en-GB"/>
        </w:rPr>
        <w:t>System</w:t>
      </w:r>
      <w:r w:rsidR="00016E38" w:rsidRPr="008038B2">
        <w:rPr>
          <w:rFonts w:cs="Arial"/>
          <w:color w:val="auto"/>
          <w:lang w:val="en-GB"/>
        </w:rPr>
        <w:t xml:space="preserve"> voltages of 132kV and above.</w:t>
      </w:r>
    </w:p>
    <w:p w14:paraId="56FB972D" w14:textId="77777777" w:rsidR="00016E38" w:rsidRPr="008038B2" w:rsidRDefault="00D80368" w:rsidP="00D80368">
      <w:pPr>
        <w:pStyle w:val="Level1Text"/>
        <w:rPr>
          <w:rFonts w:cs="Arial"/>
          <w:color w:val="auto"/>
          <w:u w:val="single"/>
          <w:lang w:val="en-GB"/>
        </w:rPr>
      </w:pPr>
      <w:bookmarkStart w:id="387" w:name="_DV_M584"/>
      <w:bookmarkEnd w:id="387"/>
      <w:r w:rsidRPr="008038B2">
        <w:rPr>
          <w:rFonts w:cs="Arial"/>
          <w:color w:val="auto"/>
          <w:lang w:val="en-GB"/>
        </w:rPr>
        <w:tab/>
      </w:r>
      <w:r w:rsidR="00016E38" w:rsidRPr="008038B2">
        <w:rPr>
          <w:rFonts w:cs="Arial"/>
          <w:color w:val="auto"/>
          <w:u w:val="single"/>
          <w:lang w:val="en-GB"/>
        </w:rPr>
        <w:t>Frequency Sensitive Relays</w:t>
      </w:r>
    </w:p>
    <w:p w14:paraId="0CE374B0" w14:textId="2DAE7514" w:rsidR="009F74BF" w:rsidRPr="008038B2" w:rsidRDefault="00615E46" w:rsidP="00D80368">
      <w:pPr>
        <w:pStyle w:val="Level1Text"/>
        <w:rPr>
          <w:rFonts w:cs="Arial"/>
          <w:color w:val="auto"/>
          <w:lang w:val="en-GB"/>
        </w:rPr>
      </w:pPr>
      <w:bookmarkStart w:id="388" w:name="_DV_M585"/>
      <w:bookmarkEnd w:id="388"/>
      <w:r w:rsidRPr="008038B2">
        <w:rPr>
          <w:rFonts w:cs="Arial"/>
          <w:color w:val="auto"/>
          <w:lang w:val="en-GB"/>
        </w:rPr>
        <w:t>E</w:t>
      </w:r>
      <w:r w:rsidR="00016E38" w:rsidRPr="008038B2">
        <w:rPr>
          <w:rFonts w:cs="Arial"/>
          <w:color w:val="auto"/>
          <w:lang w:val="en-GB"/>
        </w:rPr>
        <w:t>CC.6.4.3</w:t>
      </w:r>
      <w:r w:rsidR="00016E38" w:rsidRPr="008038B2">
        <w:rPr>
          <w:rFonts w:cs="Arial"/>
          <w:color w:val="auto"/>
          <w:lang w:val="en-GB"/>
        </w:rPr>
        <w:tab/>
        <w:t xml:space="preserve">As explained under </w:t>
      </w:r>
      <w:r w:rsidR="00016E38" w:rsidRPr="008038B2">
        <w:rPr>
          <w:rFonts w:cs="Arial"/>
          <w:b/>
          <w:color w:val="auto"/>
          <w:lang w:val="en-GB"/>
        </w:rPr>
        <w:t>OC6</w:t>
      </w:r>
      <w:r w:rsidR="00016E38" w:rsidRPr="008038B2">
        <w:rPr>
          <w:rFonts w:cs="Arial"/>
          <w:color w:val="auto"/>
          <w:lang w:val="en-GB"/>
        </w:rPr>
        <w:t xml:space="preserve">, each </w:t>
      </w:r>
      <w:r w:rsidR="00016E38" w:rsidRPr="008038B2">
        <w:rPr>
          <w:rFonts w:cs="Arial"/>
          <w:b/>
          <w:color w:val="auto"/>
          <w:lang w:val="en-GB"/>
        </w:rPr>
        <w:t>Network Operator</w:t>
      </w:r>
      <w:r w:rsidR="00B30F8E" w:rsidRPr="008038B2">
        <w:rPr>
          <w:rFonts w:cs="Arial"/>
          <w:b/>
          <w:color w:val="auto"/>
          <w:lang w:val="en-GB"/>
        </w:rPr>
        <w:t xml:space="preserve"> </w:t>
      </w:r>
      <w:r w:rsidR="00B30F8E" w:rsidRPr="008038B2">
        <w:rPr>
          <w:rFonts w:cs="Arial"/>
          <w:color w:val="auto"/>
          <w:lang w:val="en-GB"/>
        </w:rPr>
        <w:t>and</w:t>
      </w:r>
      <w:r w:rsidR="00B30F8E" w:rsidRPr="008038B2">
        <w:rPr>
          <w:rFonts w:cs="Arial"/>
          <w:b/>
          <w:color w:val="auto"/>
          <w:lang w:val="en-GB"/>
        </w:rPr>
        <w:t xml:space="preserve"> Non Embedded Customer</w:t>
      </w:r>
      <w:r w:rsidR="00016E38" w:rsidRPr="008038B2">
        <w:rPr>
          <w:rFonts w:cs="Arial"/>
          <w:color w:val="auto"/>
          <w:lang w:val="en-GB"/>
        </w:rPr>
        <w:t xml:space="preserve">, will make arrangements that will facilitate automatic low </w:t>
      </w:r>
      <w:r w:rsidR="00016E38" w:rsidRPr="008038B2">
        <w:rPr>
          <w:rFonts w:cs="Arial"/>
          <w:b/>
          <w:color w:val="auto"/>
          <w:lang w:val="en-GB"/>
        </w:rPr>
        <w:t>Frequency</w:t>
      </w:r>
      <w:r w:rsidR="00016E38" w:rsidRPr="008038B2">
        <w:rPr>
          <w:rFonts w:cs="Arial"/>
          <w:color w:val="auto"/>
          <w:lang w:val="en-GB"/>
        </w:rPr>
        <w:t xml:space="preserve"> </w:t>
      </w:r>
      <w:r w:rsidR="00016E38" w:rsidRPr="008038B2">
        <w:rPr>
          <w:rFonts w:cs="Arial"/>
          <w:b/>
          <w:color w:val="auto"/>
          <w:lang w:val="en-GB"/>
        </w:rPr>
        <w:t>Disconnection</w:t>
      </w:r>
      <w:r w:rsidR="00016E38" w:rsidRPr="008038B2">
        <w:rPr>
          <w:rFonts w:cs="Arial"/>
          <w:color w:val="auto"/>
          <w:lang w:val="en-GB"/>
        </w:rPr>
        <w:t xml:space="preserve"> of</w:t>
      </w:r>
      <w:r w:rsidR="00016E38" w:rsidRPr="008038B2">
        <w:rPr>
          <w:rFonts w:cs="Arial"/>
          <w:b/>
          <w:color w:val="auto"/>
          <w:lang w:val="en-GB"/>
        </w:rPr>
        <w:t xml:space="preserve"> </w:t>
      </w:r>
      <w:r w:rsidR="00120F10" w:rsidRPr="008038B2">
        <w:rPr>
          <w:rFonts w:cs="Arial"/>
          <w:b/>
          <w:color w:val="auto"/>
          <w:lang w:val="en-GB"/>
        </w:rPr>
        <w:t>Demand</w:t>
      </w:r>
      <w:r w:rsidR="00016E38" w:rsidRPr="008038B2">
        <w:rPr>
          <w:rFonts w:cs="Arial"/>
          <w:color w:val="auto"/>
          <w:lang w:val="en-GB"/>
        </w:rPr>
        <w:t xml:space="preserve"> (based on </w:t>
      </w:r>
      <w:r w:rsidR="00016E38" w:rsidRPr="008038B2">
        <w:rPr>
          <w:rFonts w:cs="Arial"/>
          <w:b/>
          <w:color w:val="auto"/>
          <w:lang w:val="en-GB"/>
        </w:rPr>
        <w:t>Annual ACS Conditions</w:t>
      </w:r>
      <w:r w:rsidR="00016E38" w:rsidRPr="008038B2">
        <w:rPr>
          <w:rFonts w:cs="Arial"/>
          <w:color w:val="auto"/>
          <w:lang w:val="en-GB"/>
        </w:rPr>
        <w:t xml:space="preserve">). </w:t>
      </w:r>
      <w:r w:rsidRPr="008038B2">
        <w:rPr>
          <w:rFonts w:cs="Arial"/>
          <w:color w:val="auto"/>
          <w:lang w:val="en-GB"/>
        </w:rPr>
        <w:t>E</w:t>
      </w:r>
      <w:r w:rsidR="0009107F" w:rsidRPr="008038B2">
        <w:rPr>
          <w:rFonts w:cs="Arial"/>
          <w:color w:val="auto"/>
          <w:lang w:val="en-GB"/>
        </w:rPr>
        <w:t xml:space="preserve">CC.A.5.5. of Appendix </w:t>
      </w:r>
      <w:r w:rsidR="006D53B7">
        <w:rPr>
          <w:rFonts w:cs="Arial"/>
          <w:color w:val="auto"/>
          <w:lang w:val="en-GB"/>
        </w:rPr>
        <w:t>E</w:t>
      </w:r>
      <w:r w:rsidR="0009107F" w:rsidRPr="008038B2">
        <w:rPr>
          <w:rFonts w:cs="Arial"/>
          <w:color w:val="auto"/>
          <w:lang w:val="en-GB"/>
        </w:rPr>
        <w:t xml:space="preserve">5 includes specifications of the local percentage </w:t>
      </w:r>
      <w:r w:rsidR="00120F10" w:rsidRPr="008038B2">
        <w:rPr>
          <w:rFonts w:cs="Arial"/>
          <w:b/>
          <w:color w:val="auto"/>
          <w:lang w:val="en-GB"/>
        </w:rPr>
        <w:t>Demand</w:t>
      </w:r>
      <w:r w:rsidR="0009107F" w:rsidRPr="008038B2">
        <w:rPr>
          <w:rFonts w:cs="Arial"/>
          <w:b/>
          <w:color w:val="auto"/>
          <w:lang w:val="en-GB"/>
        </w:rPr>
        <w:t xml:space="preserve"> </w:t>
      </w:r>
      <w:r w:rsidR="0009107F" w:rsidRPr="008038B2">
        <w:rPr>
          <w:rFonts w:cs="Arial"/>
          <w:color w:val="auto"/>
          <w:lang w:val="en-GB"/>
        </w:rPr>
        <w:t xml:space="preserve">that shall be disconnected at specific frequencies.  </w:t>
      </w:r>
      <w:r w:rsidR="00016E38" w:rsidRPr="008038B2">
        <w:rPr>
          <w:rFonts w:cs="Arial"/>
          <w:color w:val="auto"/>
          <w:lang w:val="en-GB"/>
        </w:rPr>
        <w:t>T</w:t>
      </w:r>
      <w:r w:rsidR="00320253" w:rsidRPr="008038B2">
        <w:rPr>
          <w:rFonts w:cs="Arial"/>
          <w:color w:val="auto"/>
          <w:lang w:val="en-GB"/>
        </w:rPr>
        <w:t xml:space="preserve">he manner in which </w:t>
      </w:r>
      <w:r w:rsidR="00120F10" w:rsidRPr="008038B2">
        <w:rPr>
          <w:rFonts w:cs="Arial"/>
          <w:b/>
          <w:color w:val="auto"/>
          <w:lang w:val="en-GB"/>
        </w:rPr>
        <w:t>Demand</w:t>
      </w:r>
      <w:r w:rsidR="00016E38" w:rsidRPr="008038B2">
        <w:rPr>
          <w:rFonts w:cs="Arial"/>
          <w:color w:val="auto"/>
          <w:lang w:val="en-GB"/>
        </w:rPr>
        <w:t xml:space="preserve"> subject to low </w:t>
      </w:r>
      <w:r w:rsidR="00016E38" w:rsidRPr="008038B2">
        <w:rPr>
          <w:rFonts w:cs="Arial"/>
          <w:b/>
          <w:color w:val="auto"/>
          <w:lang w:val="en-GB"/>
        </w:rPr>
        <w:t>Frequency</w:t>
      </w:r>
      <w:r w:rsidR="00016E38" w:rsidRPr="008038B2">
        <w:rPr>
          <w:rFonts w:cs="Arial"/>
          <w:color w:val="auto"/>
          <w:lang w:val="en-GB"/>
        </w:rPr>
        <w:t xml:space="preserve"> disconnection will be split into discrete MW blocks </w:t>
      </w:r>
      <w:r w:rsidR="0009107F" w:rsidRPr="008038B2">
        <w:rPr>
          <w:rFonts w:cs="Arial"/>
          <w:color w:val="auto"/>
          <w:lang w:val="en-GB"/>
        </w:rPr>
        <w:t>is specified in OC6.6</w:t>
      </w:r>
      <w:r w:rsidR="00016E38" w:rsidRPr="008038B2">
        <w:rPr>
          <w:rFonts w:cs="Arial"/>
          <w:color w:val="auto"/>
          <w:lang w:val="en-GB"/>
        </w:rPr>
        <w:t xml:space="preserve">.  Technical requirements relating to </w:t>
      </w:r>
      <w:r w:rsidR="00016E38" w:rsidRPr="008038B2">
        <w:rPr>
          <w:rFonts w:cs="Arial"/>
          <w:b/>
          <w:color w:val="auto"/>
          <w:lang w:val="en-GB"/>
        </w:rPr>
        <w:t xml:space="preserve">Low Frequency Relays </w:t>
      </w:r>
      <w:r w:rsidR="00016E38" w:rsidRPr="008038B2">
        <w:rPr>
          <w:rFonts w:cs="Arial"/>
          <w:color w:val="auto"/>
          <w:lang w:val="en-GB"/>
        </w:rPr>
        <w:t xml:space="preserve">are </w:t>
      </w:r>
      <w:r w:rsidR="0009107F" w:rsidRPr="008038B2">
        <w:rPr>
          <w:rFonts w:cs="Arial"/>
          <w:color w:val="auto"/>
          <w:lang w:val="en-GB"/>
        </w:rPr>
        <w:t xml:space="preserve">also </w:t>
      </w:r>
      <w:r w:rsidR="00016E38" w:rsidRPr="008038B2">
        <w:rPr>
          <w:rFonts w:cs="Arial"/>
          <w:color w:val="auto"/>
          <w:lang w:val="en-GB"/>
        </w:rPr>
        <w:t>listed in Appendi</w:t>
      </w:r>
      <w:r w:rsidR="00D80368" w:rsidRPr="008038B2">
        <w:rPr>
          <w:rFonts w:cs="Arial"/>
          <w:color w:val="auto"/>
          <w:lang w:val="en-GB"/>
        </w:rPr>
        <w:t xml:space="preserve">x </w:t>
      </w:r>
      <w:r w:rsidR="006D53B7">
        <w:rPr>
          <w:rFonts w:cs="Arial"/>
          <w:color w:val="auto"/>
          <w:lang w:val="en-GB"/>
        </w:rPr>
        <w:t>E</w:t>
      </w:r>
      <w:r w:rsidR="00016E38" w:rsidRPr="008038B2">
        <w:rPr>
          <w:rFonts w:cs="Arial"/>
          <w:color w:val="auto"/>
          <w:lang w:val="en-GB"/>
        </w:rPr>
        <w:t>5.</w:t>
      </w:r>
    </w:p>
    <w:p w14:paraId="0D004787" w14:textId="77777777" w:rsidR="00216260" w:rsidRPr="008038B2" w:rsidRDefault="00216260" w:rsidP="00D80368">
      <w:pPr>
        <w:pStyle w:val="Level1Text"/>
        <w:rPr>
          <w:rFonts w:cs="Arial"/>
          <w:color w:val="auto"/>
          <w:u w:val="single"/>
          <w:lang w:val="en-GB"/>
        </w:rPr>
      </w:pPr>
      <w:bookmarkStart w:id="389" w:name="_DV_M586"/>
      <w:bookmarkEnd w:id="389"/>
      <w:r w:rsidRPr="008038B2">
        <w:rPr>
          <w:rFonts w:cs="Arial"/>
          <w:color w:val="auto"/>
          <w:lang w:val="en-GB"/>
        </w:rPr>
        <w:tab/>
      </w:r>
      <w:r w:rsidR="002241B0" w:rsidRPr="008038B2">
        <w:rPr>
          <w:rFonts w:cs="Arial"/>
          <w:color w:val="auto"/>
          <w:u w:val="single"/>
          <w:lang w:val="en-GB"/>
        </w:rPr>
        <w:t>Operational Metering</w:t>
      </w:r>
    </w:p>
    <w:p w14:paraId="5EC4B35F" w14:textId="0F45F91E" w:rsidR="007E7B71" w:rsidRPr="008038B2" w:rsidRDefault="00251AEE" w:rsidP="00D80368">
      <w:pPr>
        <w:pStyle w:val="Level1Text"/>
        <w:rPr>
          <w:rFonts w:cs="Arial"/>
          <w:color w:val="auto"/>
          <w:lang w:val="en-GB"/>
        </w:rPr>
      </w:pPr>
      <w:bookmarkStart w:id="390" w:name="_DV_M587"/>
      <w:bookmarkEnd w:id="390"/>
      <w:r w:rsidRPr="008038B2">
        <w:rPr>
          <w:rFonts w:cs="Arial"/>
          <w:color w:val="auto"/>
          <w:lang w:val="en-GB"/>
        </w:rPr>
        <w:t>E</w:t>
      </w:r>
      <w:r w:rsidR="00216260" w:rsidRPr="008038B2">
        <w:rPr>
          <w:rFonts w:cs="Arial"/>
          <w:color w:val="auto"/>
          <w:lang w:val="en-GB"/>
        </w:rPr>
        <w:t>CC.6.4.4</w:t>
      </w:r>
      <w:r w:rsidR="00216260" w:rsidRPr="008038B2">
        <w:rPr>
          <w:rFonts w:cs="Arial"/>
          <w:color w:val="auto"/>
          <w:lang w:val="en-GB"/>
        </w:rPr>
        <w:tab/>
        <w:t xml:space="preserve">Where </w:t>
      </w:r>
      <w:r w:rsidR="00310FA5" w:rsidRPr="008038B2">
        <w:rPr>
          <w:rFonts w:cs="Arial"/>
          <w:b/>
          <w:color w:val="auto"/>
          <w:lang w:val="en-GB"/>
        </w:rPr>
        <w:t>The Company</w:t>
      </w:r>
      <w:r w:rsidR="00216260" w:rsidRPr="008038B2">
        <w:rPr>
          <w:rFonts w:cs="Arial"/>
          <w:color w:val="auto"/>
          <w:lang w:val="en-GB"/>
        </w:rPr>
        <w:t xml:space="preserve"> can reasonably demonstrate that an </w:t>
      </w:r>
      <w:r w:rsidR="00216260" w:rsidRPr="008038B2">
        <w:rPr>
          <w:rFonts w:cs="Arial"/>
          <w:b/>
          <w:color w:val="auto"/>
          <w:lang w:val="en-GB"/>
        </w:rPr>
        <w:t>Embedded Medium Power Station</w:t>
      </w:r>
      <w:r w:rsidR="00216260" w:rsidRPr="008038B2">
        <w:rPr>
          <w:rFonts w:cs="Arial"/>
          <w:color w:val="auto"/>
          <w:lang w:val="en-GB"/>
        </w:rPr>
        <w:t xml:space="preserve"> or </w:t>
      </w:r>
      <w:r w:rsidR="00216260" w:rsidRPr="008038B2">
        <w:rPr>
          <w:rFonts w:cs="Arial"/>
          <w:b/>
          <w:color w:val="auto"/>
          <w:lang w:val="en-GB"/>
        </w:rPr>
        <w:t xml:space="preserve">Embedded </w:t>
      </w:r>
      <w:r w:rsidRPr="008038B2">
        <w:rPr>
          <w:rFonts w:cs="Arial"/>
          <w:b/>
          <w:color w:val="auto"/>
          <w:lang w:val="en-GB"/>
        </w:rPr>
        <w:t>HV</w:t>
      </w:r>
      <w:r w:rsidR="00216260" w:rsidRPr="008038B2">
        <w:rPr>
          <w:rFonts w:cs="Arial"/>
          <w:b/>
          <w:color w:val="auto"/>
          <w:lang w:val="en-GB"/>
        </w:rPr>
        <w:t xml:space="preserve">DC </w:t>
      </w:r>
      <w:r w:rsidRPr="008038B2">
        <w:rPr>
          <w:rFonts w:cs="Arial"/>
          <w:b/>
          <w:color w:val="auto"/>
          <w:lang w:val="en-GB"/>
        </w:rPr>
        <w:t xml:space="preserve">System </w:t>
      </w:r>
      <w:r w:rsidR="004357AE" w:rsidRPr="008038B2">
        <w:rPr>
          <w:rFonts w:cs="Arial"/>
          <w:color w:val="auto"/>
          <w:lang w:val="en-GB"/>
        </w:rPr>
        <w:t xml:space="preserve">has a significant effect on the </w:t>
      </w:r>
      <w:r w:rsidR="00120F10" w:rsidRPr="008038B2">
        <w:rPr>
          <w:rFonts w:cs="Arial"/>
          <w:b/>
          <w:color w:val="auto"/>
          <w:lang w:val="en-GB"/>
        </w:rPr>
        <w:t>National Electricity Transmission System</w:t>
      </w:r>
      <w:r w:rsidR="004357AE" w:rsidRPr="008038B2">
        <w:rPr>
          <w:rFonts w:cs="Arial"/>
          <w:color w:val="auto"/>
          <w:lang w:val="en-GB"/>
        </w:rPr>
        <w:t xml:space="preserve">, it may require the </w:t>
      </w:r>
      <w:r w:rsidR="004357AE" w:rsidRPr="008038B2">
        <w:rPr>
          <w:rFonts w:cs="Arial"/>
          <w:b/>
          <w:color w:val="auto"/>
          <w:lang w:val="en-GB"/>
        </w:rPr>
        <w:t>Network Operator</w:t>
      </w:r>
      <w:r w:rsidR="004357AE" w:rsidRPr="008038B2">
        <w:rPr>
          <w:rFonts w:cs="Arial"/>
          <w:color w:val="auto"/>
          <w:lang w:val="en-GB"/>
        </w:rPr>
        <w:t xml:space="preserve"> within whose </w:t>
      </w:r>
      <w:r w:rsidR="004357AE" w:rsidRPr="008038B2">
        <w:rPr>
          <w:rFonts w:cs="Arial"/>
          <w:b/>
          <w:color w:val="auto"/>
          <w:lang w:val="en-GB"/>
        </w:rPr>
        <w:t>System</w:t>
      </w:r>
      <w:r w:rsidR="004357AE" w:rsidRPr="008038B2">
        <w:rPr>
          <w:rFonts w:cs="Arial"/>
          <w:color w:val="auto"/>
          <w:lang w:val="en-GB"/>
        </w:rPr>
        <w:t xml:space="preserve"> the </w:t>
      </w:r>
      <w:r w:rsidR="004357AE" w:rsidRPr="008038B2">
        <w:rPr>
          <w:rFonts w:cs="Arial"/>
          <w:b/>
          <w:color w:val="auto"/>
          <w:lang w:val="en-GB"/>
        </w:rPr>
        <w:t xml:space="preserve">Embedded </w:t>
      </w:r>
      <w:r w:rsidR="007B4AE6" w:rsidRPr="008038B2">
        <w:rPr>
          <w:rFonts w:cs="Arial"/>
          <w:b/>
          <w:color w:val="auto"/>
          <w:lang w:val="en-GB"/>
        </w:rPr>
        <w:t>Mediu</w:t>
      </w:r>
      <w:r w:rsidR="008F6CD2" w:rsidRPr="008038B2">
        <w:rPr>
          <w:rFonts w:cs="Arial"/>
          <w:b/>
          <w:color w:val="auto"/>
          <w:lang w:val="en-GB"/>
        </w:rPr>
        <w:t>m</w:t>
      </w:r>
      <w:r w:rsidR="007B4AE6" w:rsidRPr="008038B2">
        <w:rPr>
          <w:rFonts w:cs="Arial"/>
          <w:b/>
          <w:color w:val="auto"/>
          <w:lang w:val="en-GB"/>
        </w:rPr>
        <w:t xml:space="preserve"> Power Station or</w:t>
      </w:r>
      <w:r w:rsidR="007B4AE6" w:rsidRPr="008038B2">
        <w:rPr>
          <w:rFonts w:cs="Arial"/>
          <w:color w:val="auto"/>
          <w:lang w:val="en-GB"/>
        </w:rPr>
        <w:t xml:space="preserve"> </w:t>
      </w:r>
      <w:r w:rsidR="007B4AE6" w:rsidRPr="008038B2">
        <w:rPr>
          <w:rFonts w:cs="Arial"/>
          <w:b/>
          <w:color w:val="auto"/>
          <w:lang w:val="en-GB"/>
        </w:rPr>
        <w:t xml:space="preserve">Embedded </w:t>
      </w:r>
      <w:r w:rsidRPr="008038B2">
        <w:rPr>
          <w:rFonts w:cs="Arial"/>
          <w:b/>
          <w:color w:val="auto"/>
          <w:lang w:val="en-GB"/>
        </w:rPr>
        <w:t>HV</w:t>
      </w:r>
      <w:r w:rsidR="007B4AE6" w:rsidRPr="008038B2">
        <w:rPr>
          <w:rFonts w:cs="Arial"/>
          <w:b/>
          <w:color w:val="auto"/>
          <w:lang w:val="en-GB"/>
        </w:rPr>
        <w:t xml:space="preserve">DC </w:t>
      </w:r>
      <w:r w:rsidRPr="008038B2">
        <w:rPr>
          <w:rFonts w:cs="Arial"/>
          <w:b/>
          <w:color w:val="auto"/>
          <w:lang w:val="en-GB"/>
        </w:rPr>
        <w:t>System</w:t>
      </w:r>
      <w:r w:rsidR="004357AE" w:rsidRPr="008038B2">
        <w:rPr>
          <w:rFonts w:cs="Arial"/>
          <w:color w:val="auto"/>
          <w:lang w:val="en-GB"/>
        </w:rPr>
        <w:t xml:space="preserve"> is situated to ensure that the operational metering equipment described in </w:t>
      </w:r>
      <w:r w:rsidRPr="008038B2">
        <w:rPr>
          <w:rFonts w:cs="Arial"/>
          <w:color w:val="auto"/>
          <w:lang w:val="en-GB"/>
        </w:rPr>
        <w:t>E</w:t>
      </w:r>
      <w:r w:rsidR="004357AE" w:rsidRPr="008038B2">
        <w:rPr>
          <w:rFonts w:cs="Arial"/>
          <w:color w:val="auto"/>
          <w:lang w:val="en-GB"/>
        </w:rPr>
        <w:t xml:space="preserve">CC.6.5.6 is installed such that </w:t>
      </w:r>
      <w:r w:rsidR="00310FA5" w:rsidRPr="008038B2">
        <w:rPr>
          <w:rFonts w:cs="Arial"/>
          <w:b/>
          <w:color w:val="auto"/>
          <w:lang w:val="en-GB"/>
        </w:rPr>
        <w:t>The Company</w:t>
      </w:r>
      <w:r w:rsidR="004357AE" w:rsidRPr="008038B2">
        <w:rPr>
          <w:rFonts w:cs="Arial"/>
          <w:color w:val="auto"/>
          <w:lang w:val="en-GB"/>
        </w:rPr>
        <w:t xml:space="preserve"> can receive the data referred to in </w:t>
      </w:r>
      <w:r w:rsidRPr="008038B2">
        <w:rPr>
          <w:rFonts w:cs="Arial"/>
          <w:color w:val="auto"/>
          <w:lang w:val="en-GB"/>
        </w:rPr>
        <w:t>E</w:t>
      </w:r>
      <w:r w:rsidR="004357AE" w:rsidRPr="008038B2">
        <w:rPr>
          <w:rFonts w:cs="Arial"/>
          <w:color w:val="auto"/>
          <w:lang w:val="en-GB"/>
        </w:rPr>
        <w:t>CC.6.5.6</w:t>
      </w:r>
      <w:r w:rsidR="00364951" w:rsidRPr="008038B2">
        <w:rPr>
          <w:rFonts w:cs="Arial"/>
          <w:color w:val="auto"/>
          <w:lang w:val="en-GB"/>
        </w:rPr>
        <w:t>.</w:t>
      </w:r>
      <w:r w:rsidR="004357AE" w:rsidRPr="008038B2">
        <w:rPr>
          <w:rFonts w:cs="Arial"/>
          <w:color w:val="auto"/>
          <w:lang w:val="en-GB"/>
        </w:rPr>
        <w:t xml:space="preserve">  </w:t>
      </w:r>
      <w:r w:rsidR="007D432A" w:rsidRPr="008038B2">
        <w:rPr>
          <w:rFonts w:cs="Arial"/>
          <w:color w:val="auto"/>
          <w:lang w:val="en-GB"/>
        </w:rPr>
        <w:t xml:space="preserve">In the case of an </w:t>
      </w:r>
      <w:r w:rsidR="007D432A" w:rsidRPr="008038B2">
        <w:rPr>
          <w:rFonts w:cs="Arial"/>
          <w:b/>
          <w:color w:val="auto"/>
          <w:lang w:val="en-GB"/>
        </w:rPr>
        <w:t xml:space="preserve">Embedded Medium Power </w:t>
      </w:r>
      <w:bookmarkStart w:id="391" w:name="_DV_M588"/>
      <w:bookmarkEnd w:id="391"/>
      <w:r w:rsidR="007D432A" w:rsidRPr="008038B2">
        <w:rPr>
          <w:rFonts w:cs="Arial"/>
          <w:b/>
          <w:color w:val="auto"/>
          <w:lang w:val="en-GB"/>
        </w:rPr>
        <w:t xml:space="preserve">Station </w:t>
      </w:r>
      <w:r w:rsidR="007D432A" w:rsidRPr="008038B2">
        <w:rPr>
          <w:rFonts w:cs="Arial"/>
          <w:color w:val="auto"/>
          <w:lang w:val="en-GB"/>
        </w:rPr>
        <w:t xml:space="preserve">subject to, or proposed to be subject to a </w:t>
      </w:r>
      <w:r w:rsidR="00120F10" w:rsidRPr="008038B2">
        <w:rPr>
          <w:rFonts w:cs="Arial"/>
          <w:b/>
          <w:color w:val="auto"/>
          <w:lang w:val="en-GB"/>
        </w:rPr>
        <w:t>Bilateral Agreement</w:t>
      </w:r>
      <w:r w:rsidR="00364951" w:rsidRPr="008038B2">
        <w:rPr>
          <w:rFonts w:cs="Arial"/>
          <w:color w:val="auto"/>
          <w:lang w:val="en-GB"/>
        </w:rPr>
        <w:t>,</w:t>
      </w:r>
      <w:r w:rsidR="007D432A" w:rsidRPr="008038B2">
        <w:rPr>
          <w:rFonts w:cs="Arial"/>
          <w:b/>
          <w:color w:val="auto"/>
          <w:lang w:val="en-GB"/>
        </w:rPr>
        <w:t xml:space="preserve"> </w:t>
      </w:r>
      <w:r w:rsidR="00310FA5" w:rsidRPr="008038B2">
        <w:rPr>
          <w:rFonts w:cs="Arial"/>
          <w:b/>
          <w:color w:val="auto"/>
          <w:lang w:val="en-GB"/>
        </w:rPr>
        <w:t>The Company</w:t>
      </w:r>
      <w:r w:rsidR="004357AE" w:rsidRPr="008038B2">
        <w:rPr>
          <w:rFonts w:cs="Arial"/>
          <w:color w:val="auto"/>
          <w:lang w:val="en-GB"/>
        </w:rPr>
        <w:t xml:space="preserve"> shall notify such </w:t>
      </w:r>
      <w:r w:rsidR="004357AE" w:rsidRPr="008038B2">
        <w:rPr>
          <w:rFonts w:cs="Arial"/>
          <w:b/>
          <w:color w:val="auto"/>
          <w:lang w:val="en-GB"/>
        </w:rPr>
        <w:t>Network Operator</w:t>
      </w:r>
      <w:r w:rsidR="004357AE" w:rsidRPr="008038B2">
        <w:rPr>
          <w:rFonts w:cs="Arial"/>
          <w:color w:val="auto"/>
          <w:lang w:val="en-GB"/>
        </w:rPr>
        <w:t xml:space="preserve"> of the details of such installation in writing within 3 months of being notified of the application to connect under </w:t>
      </w:r>
      <w:r w:rsidR="004357AE" w:rsidRPr="008038B2">
        <w:rPr>
          <w:rFonts w:cs="Arial"/>
          <w:b/>
          <w:color w:val="auto"/>
          <w:lang w:val="en-GB"/>
        </w:rPr>
        <w:t>CUSC</w:t>
      </w:r>
      <w:r w:rsidR="004357AE" w:rsidRPr="008038B2">
        <w:rPr>
          <w:rFonts w:cs="Arial"/>
          <w:color w:val="auto"/>
          <w:lang w:val="en-GB"/>
        </w:rPr>
        <w:t xml:space="preserve"> and </w:t>
      </w:r>
      <w:r w:rsidR="007D432A" w:rsidRPr="008038B2">
        <w:rPr>
          <w:rFonts w:cs="Arial"/>
          <w:color w:val="auto"/>
          <w:lang w:val="en-GB"/>
        </w:rPr>
        <w:t xml:space="preserve">in the case of an </w:t>
      </w:r>
      <w:r w:rsidR="007D432A" w:rsidRPr="008038B2">
        <w:rPr>
          <w:rFonts w:cs="Arial"/>
          <w:b/>
          <w:color w:val="auto"/>
          <w:lang w:val="en-GB"/>
        </w:rPr>
        <w:t xml:space="preserve">Embedded Medium Power Station </w:t>
      </w:r>
      <w:r w:rsidR="007D432A" w:rsidRPr="008038B2">
        <w:rPr>
          <w:rFonts w:cs="Arial"/>
          <w:color w:val="auto"/>
          <w:lang w:val="en-GB"/>
        </w:rPr>
        <w:t xml:space="preserve">not subject to, or not proposed to be subject to a </w:t>
      </w:r>
      <w:r w:rsidR="00120F10" w:rsidRPr="008038B2">
        <w:rPr>
          <w:rFonts w:cs="Arial"/>
          <w:b/>
          <w:color w:val="auto"/>
          <w:lang w:val="en-GB"/>
        </w:rPr>
        <w:t>Bilateral Agreement</w:t>
      </w:r>
      <w:r w:rsidR="007D432A" w:rsidRPr="008038B2">
        <w:rPr>
          <w:rFonts w:cs="Arial"/>
          <w:color w:val="auto"/>
          <w:lang w:val="en-GB"/>
        </w:rPr>
        <w:t xml:space="preserve"> in writing as a </w:t>
      </w:r>
      <w:r w:rsidR="007D432A" w:rsidRPr="008038B2">
        <w:rPr>
          <w:rFonts w:cs="Arial"/>
          <w:b/>
          <w:color w:val="auto"/>
          <w:lang w:val="en-GB"/>
        </w:rPr>
        <w:t xml:space="preserve">Site Specific Requirement </w:t>
      </w:r>
      <w:r w:rsidR="007D432A" w:rsidRPr="008038B2">
        <w:rPr>
          <w:rFonts w:cs="Arial"/>
          <w:color w:val="auto"/>
          <w:lang w:val="en-GB"/>
        </w:rPr>
        <w:t>in accordance with the timescales in CUSC</w:t>
      </w:r>
      <w:r w:rsidR="007D432A" w:rsidRPr="008038B2">
        <w:rPr>
          <w:rFonts w:cs="Arial"/>
          <w:b/>
          <w:color w:val="auto"/>
          <w:lang w:val="en-GB"/>
        </w:rPr>
        <w:t xml:space="preserve"> </w:t>
      </w:r>
      <w:r w:rsidR="007D432A" w:rsidRPr="008038B2">
        <w:rPr>
          <w:rFonts w:cs="Arial"/>
          <w:color w:val="auto"/>
          <w:lang w:val="en-GB"/>
        </w:rPr>
        <w:t xml:space="preserve">6.5.5.  In either case </w:t>
      </w:r>
      <w:r w:rsidR="004357AE" w:rsidRPr="008038B2">
        <w:rPr>
          <w:rFonts w:cs="Arial"/>
          <w:color w:val="auto"/>
          <w:lang w:val="en-GB"/>
        </w:rPr>
        <w:t xml:space="preserve">the </w:t>
      </w:r>
      <w:r w:rsidR="004357AE" w:rsidRPr="008038B2">
        <w:rPr>
          <w:rFonts w:cs="Arial"/>
          <w:b/>
          <w:color w:val="auto"/>
          <w:lang w:val="en-GB"/>
        </w:rPr>
        <w:t>Network Operator</w:t>
      </w:r>
      <w:r w:rsidR="004357AE" w:rsidRPr="008038B2">
        <w:rPr>
          <w:rFonts w:cs="Arial"/>
          <w:color w:val="auto"/>
          <w:lang w:val="en-GB"/>
        </w:rPr>
        <w:t xml:space="preserve"> shall ensure that the data referred to in </w:t>
      </w:r>
      <w:r w:rsidRPr="008038B2">
        <w:rPr>
          <w:rFonts w:cs="Arial"/>
          <w:color w:val="auto"/>
          <w:lang w:val="en-GB"/>
        </w:rPr>
        <w:t>E</w:t>
      </w:r>
      <w:r w:rsidR="004357AE" w:rsidRPr="008038B2">
        <w:rPr>
          <w:rFonts w:cs="Arial"/>
          <w:color w:val="auto"/>
          <w:lang w:val="en-GB"/>
        </w:rPr>
        <w:t xml:space="preserve">CC.6.5.6 is provided to </w:t>
      </w:r>
      <w:r w:rsidR="00310FA5" w:rsidRPr="008038B2">
        <w:rPr>
          <w:rFonts w:cs="Arial"/>
          <w:b/>
          <w:color w:val="auto"/>
          <w:lang w:val="en-GB"/>
        </w:rPr>
        <w:t>The Company</w:t>
      </w:r>
      <w:r w:rsidR="004357AE" w:rsidRPr="008038B2">
        <w:rPr>
          <w:rFonts w:cs="Arial"/>
          <w:color w:val="auto"/>
          <w:lang w:val="en-GB"/>
        </w:rPr>
        <w:t>.</w:t>
      </w:r>
    </w:p>
    <w:p w14:paraId="57B7454C" w14:textId="77777777" w:rsidR="004A72C0" w:rsidRPr="008038B2" w:rsidRDefault="004A72C0" w:rsidP="004A72C0">
      <w:pPr>
        <w:pStyle w:val="Level1Text"/>
        <w:rPr>
          <w:rFonts w:cs="Arial"/>
          <w:snapToGrid/>
          <w:color w:val="auto"/>
          <w:u w:val="single"/>
          <w:lang w:val="en-GB"/>
        </w:rPr>
      </w:pPr>
      <w:r w:rsidRPr="008038B2">
        <w:rPr>
          <w:rFonts w:cs="Arial"/>
          <w:color w:val="auto"/>
          <w:lang w:val="en-GB"/>
        </w:rPr>
        <w:t>ECC.6.4.5</w:t>
      </w:r>
      <w:r w:rsidRPr="008038B2">
        <w:rPr>
          <w:rFonts w:cs="Arial"/>
          <w:color w:val="auto"/>
          <w:lang w:val="en-GB"/>
        </w:rPr>
        <w:tab/>
      </w:r>
      <w:r w:rsidRPr="008038B2">
        <w:rPr>
          <w:rFonts w:cs="Arial"/>
          <w:color w:val="auto"/>
          <w:u w:val="single"/>
          <w:lang w:val="en-GB"/>
        </w:rPr>
        <w:t>Reactive Power Requirements at each EU Grid Supply Point</w:t>
      </w:r>
    </w:p>
    <w:p w14:paraId="2CEA6A53" w14:textId="6951643B" w:rsidR="004A72C0" w:rsidRPr="008038B2" w:rsidRDefault="004A72C0" w:rsidP="004A72C0">
      <w:pPr>
        <w:pStyle w:val="Level1Text"/>
        <w:rPr>
          <w:rFonts w:cs="Arial"/>
          <w:color w:val="auto"/>
          <w:lang w:val="en-GB"/>
        </w:rPr>
      </w:pPr>
      <w:r w:rsidRPr="008038B2">
        <w:rPr>
          <w:rFonts w:cs="Arial"/>
          <w:color w:val="auto"/>
          <w:lang w:val="en-GB"/>
        </w:rPr>
        <w:t>ECC.6.4.5.1</w:t>
      </w:r>
      <w:r w:rsidRPr="008038B2">
        <w:rPr>
          <w:rFonts w:cs="Arial"/>
          <w:color w:val="auto"/>
          <w:lang w:val="en-GB"/>
        </w:rPr>
        <w:tab/>
        <w:t xml:space="preserve">At each </w:t>
      </w:r>
      <w:r w:rsidRPr="008038B2">
        <w:rPr>
          <w:rFonts w:cs="Arial"/>
          <w:b/>
        </w:rPr>
        <w:t>EU</w:t>
      </w:r>
      <w:r w:rsidRPr="008038B2">
        <w:rPr>
          <w:rFonts w:cs="Arial"/>
          <w:color w:val="auto"/>
          <w:lang w:val="en-GB"/>
        </w:rPr>
        <w:t xml:space="preserve"> </w:t>
      </w:r>
      <w:r w:rsidRPr="008038B2">
        <w:rPr>
          <w:rFonts w:cs="Arial"/>
          <w:b/>
        </w:rPr>
        <w:t>Grid Supply Point</w:t>
      </w:r>
      <w:r w:rsidRPr="008038B2">
        <w:rPr>
          <w:rFonts w:cs="Arial"/>
        </w:rPr>
        <w:t>,</w:t>
      </w:r>
      <w:r w:rsidRPr="008038B2">
        <w:rPr>
          <w:rFonts w:cs="Arial"/>
          <w:color w:val="auto"/>
          <w:lang w:val="en-GB"/>
        </w:rPr>
        <w:t xml:space="preserve"> </w:t>
      </w:r>
      <w:r w:rsidRPr="008038B2">
        <w:rPr>
          <w:rFonts w:cs="Arial"/>
          <w:b/>
          <w:color w:val="auto"/>
          <w:lang w:val="en-GB"/>
        </w:rPr>
        <w:t>Non-Embedded Customers</w:t>
      </w:r>
      <w:r w:rsidRPr="008038B2">
        <w:rPr>
          <w:rFonts w:cs="Arial"/>
          <w:color w:val="auto"/>
          <w:lang w:val="en-GB"/>
        </w:rPr>
        <w:t xml:space="preserve"> and</w:t>
      </w:r>
      <w:r w:rsidRPr="008038B2">
        <w:rPr>
          <w:rFonts w:cs="Arial"/>
          <w:b/>
        </w:rPr>
        <w:t xml:space="preserve"> </w:t>
      </w:r>
      <w:r w:rsidRPr="008038B2">
        <w:rPr>
          <w:rFonts w:cs="Arial"/>
          <w:b/>
          <w:color w:val="auto"/>
          <w:lang w:val="en-GB"/>
        </w:rPr>
        <w:t>Network Operator</w:t>
      </w:r>
      <w:r w:rsidRPr="008038B2">
        <w:rPr>
          <w:rFonts w:cs="Arial"/>
          <w:b/>
        </w:rPr>
        <w:t>s</w:t>
      </w:r>
      <w:r w:rsidRPr="008038B2">
        <w:rPr>
          <w:rFonts w:cs="Arial"/>
          <w:color w:val="auto"/>
          <w:lang w:val="en-GB"/>
        </w:rPr>
        <w:t xml:space="preserve">who are </w:t>
      </w:r>
      <w:r w:rsidRPr="008038B2">
        <w:rPr>
          <w:rFonts w:cs="Arial"/>
          <w:b/>
        </w:rPr>
        <w:t xml:space="preserve">EU Code </w:t>
      </w:r>
      <w:r w:rsidRPr="008038B2">
        <w:rPr>
          <w:rFonts w:cs="Arial"/>
          <w:b/>
          <w:color w:val="auto"/>
        </w:rPr>
        <w:t>Users</w:t>
      </w:r>
      <w:r w:rsidRPr="008038B2">
        <w:rPr>
          <w:rFonts w:cs="Arial"/>
          <w:color w:val="auto"/>
          <w:lang w:val="en-GB"/>
        </w:rPr>
        <w:t xml:space="preserve"> shall ensure their </w:t>
      </w:r>
      <w:r w:rsidRPr="008038B2">
        <w:rPr>
          <w:rFonts w:cs="Arial"/>
          <w:b/>
          <w:color w:val="auto"/>
        </w:rPr>
        <w:t>Systems</w:t>
      </w:r>
      <w:r w:rsidRPr="008038B2">
        <w:rPr>
          <w:rFonts w:cs="Arial"/>
          <w:color w:val="auto"/>
          <w:lang w:val="en-GB"/>
        </w:rPr>
        <w:t xml:space="preserve"> are capable of steady state operation within the </w:t>
      </w:r>
      <w:r w:rsidRPr="008038B2">
        <w:rPr>
          <w:rFonts w:cs="Arial"/>
          <w:b/>
          <w:color w:val="auto"/>
          <w:lang w:val="en-GB"/>
        </w:rPr>
        <w:t>Reactive Power</w:t>
      </w:r>
      <w:r w:rsidRPr="008038B2">
        <w:rPr>
          <w:rFonts w:cs="Arial"/>
          <w:color w:val="auto"/>
          <w:lang w:val="en-GB"/>
        </w:rPr>
        <w:t xml:space="preserve"> limits as specified in ECC.6.4.5.1(a) and ECC.6.4.5.1(b).  Where </w:t>
      </w:r>
      <w:r w:rsidRPr="008038B2">
        <w:rPr>
          <w:rFonts w:cs="Arial"/>
          <w:b/>
          <w:color w:val="auto"/>
        </w:rPr>
        <w:t>T</w:t>
      </w:r>
      <w:r w:rsidR="000B67E9">
        <w:rPr>
          <w:rFonts w:cs="Arial"/>
          <w:b/>
          <w:color w:val="auto"/>
        </w:rPr>
        <w:t>he Company</w:t>
      </w:r>
      <w:r w:rsidRPr="008038B2">
        <w:rPr>
          <w:rFonts w:cs="Arial"/>
          <w:color w:val="auto"/>
          <w:lang w:val="en-GB"/>
        </w:rPr>
        <w:t xml:space="preserve"> requires a </w:t>
      </w:r>
      <w:r w:rsidRPr="008038B2">
        <w:rPr>
          <w:rFonts w:cs="Arial"/>
          <w:b/>
          <w:color w:val="auto"/>
        </w:rPr>
        <w:t>Reactive Power</w:t>
      </w:r>
      <w:r w:rsidRPr="008038B2">
        <w:rPr>
          <w:rFonts w:cs="Arial"/>
          <w:color w:val="auto"/>
          <w:lang w:val="en-GB"/>
        </w:rPr>
        <w:t xml:space="preserve"> range which is broader than the limits defined in ECC.6.4.5.1(a) and ECC.6.4.5.1(b), this will be agreed as a reasonable requirement through joint assessment between the relevant </w:t>
      </w:r>
      <w:r w:rsidRPr="008038B2">
        <w:rPr>
          <w:rFonts w:cs="Arial"/>
          <w:b/>
          <w:color w:val="auto"/>
        </w:rPr>
        <w:t>EU Code User</w:t>
      </w:r>
      <w:r w:rsidRPr="008038B2">
        <w:rPr>
          <w:rFonts w:cs="Arial"/>
          <w:color w:val="auto"/>
          <w:lang w:val="en-GB"/>
        </w:rPr>
        <w:t xml:space="preserve"> and </w:t>
      </w:r>
      <w:r w:rsidRPr="008038B2">
        <w:rPr>
          <w:rFonts w:cs="Arial"/>
          <w:b/>
          <w:color w:val="auto"/>
        </w:rPr>
        <w:t>T</w:t>
      </w:r>
      <w:r w:rsidR="000B67E9">
        <w:rPr>
          <w:rFonts w:cs="Arial"/>
          <w:b/>
          <w:color w:val="auto"/>
        </w:rPr>
        <w:t>he Company</w:t>
      </w:r>
      <w:r w:rsidRPr="008038B2">
        <w:rPr>
          <w:rFonts w:cs="Arial"/>
          <w:color w:val="auto"/>
          <w:lang w:val="en-GB"/>
        </w:rPr>
        <w:t xml:space="preserve"> and justified in accordance with the requirements of ECC.6.4.5.1(c), (d), (e) and (f).  For </w:t>
      </w:r>
      <w:r w:rsidRPr="008038B2">
        <w:rPr>
          <w:rFonts w:cs="Arial"/>
          <w:b/>
          <w:color w:val="auto"/>
          <w:lang w:val="en-GB"/>
        </w:rPr>
        <w:t xml:space="preserve">Non-Embedded Customers </w:t>
      </w:r>
      <w:r w:rsidRPr="008038B2">
        <w:rPr>
          <w:rFonts w:cs="Arial"/>
          <w:color w:val="auto"/>
          <w:lang w:val="en-GB"/>
        </w:rPr>
        <w:t>who are</w:t>
      </w:r>
      <w:r w:rsidRPr="008038B2">
        <w:rPr>
          <w:rFonts w:cs="Arial"/>
          <w:b/>
          <w:color w:val="auto"/>
          <w:lang w:val="en-GB"/>
        </w:rPr>
        <w:t xml:space="preserve"> EU Code Users</w:t>
      </w:r>
      <w:r w:rsidRPr="008038B2">
        <w:rPr>
          <w:rFonts w:cs="Arial"/>
          <w:color w:val="auto"/>
          <w:lang w:val="en-GB"/>
        </w:rPr>
        <w:t xml:space="preserve">, the </w:t>
      </w:r>
      <w:r w:rsidRPr="008038B2">
        <w:rPr>
          <w:rFonts w:cs="Arial"/>
          <w:b/>
          <w:color w:val="auto"/>
          <w:lang w:val="en-GB"/>
        </w:rPr>
        <w:t>Reactive Power</w:t>
      </w:r>
      <w:r w:rsidRPr="008038B2">
        <w:rPr>
          <w:rFonts w:cs="Arial"/>
          <w:color w:val="auto"/>
          <w:lang w:val="en-GB"/>
        </w:rPr>
        <w:t xml:space="preserve"> range at each </w:t>
      </w:r>
      <w:r w:rsidRPr="008038B2">
        <w:rPr>
          <w:rFonts w:cs="Arial"/>
          <w:b/>
          <w:color w:val="auto"/>
          <w:lang w:val="en-GB"/>
        </w:rPr>
        <w:t>EU</w:t>
      </w:r>
      <w:r w:rsidRPr="008038B2">
        <w:rPr>
          <w:rFonts w:cs="Arial"/>
          <w:color w:val="auto"/>
          <w:lang w:val="en-GB"/>
        </w:rPr>
        <w:t xml:space="preserve"> </w:t>
      </w:r>
      <w:r w:rsidRPr="008038B2">
        <w:rPr>
          <w:rFonts w:cs="Arial"/>
          <w:b/>
          <w:color w:val="auto"/>
          <w:lang w:val="en-GB"/>
        </w:rPr>
        <w:t>Grid Supply Point</w:t>
      </w:r>
      <w:r w:rsidRPr="008038B2">
        <w:rPr>
          <w:rFonts w:cs="Arial"/>
          <w:color w:val="auto"/>
          <w:lang w:val="en-GB"/>
        </w:rPr>
        <w:t xml:space="preserve">, under both importing and exporting conditions, shall not exceed 48% of the larger of the </w:t>
      </w:r>
      <w:r w:rsidRPr="008038B2">
        <w:rPr>
          <w:rFonts w:cs="Arial"/>
          <w:b/>
          <w:color w:val="auto"/>
          <w:lang w:val="en-GB"/>
        </w:rPr>
        <w:t>Maximum Import Capability</w:t>
      </w:r>
      <w:r w:rsidRPr="008038B2">
        <w:rPr>
          <w:rFonts w:cs="Arial"/>
          <w:color w:val="auto"/>
          <w:lang w:val="en-GB"/>
        </w:rPr>
        <w:t xml:space="preserve"> or </w:t>
      </w:r>
      <w:r w:rsidRPr="008038B2">
        <w:rPr>
          <w:rFonts w:cs="Arial"/>
          <w:b/>
          <w:color w:val="auto"/>
          <w:lang w:val="en-GB"/>
        </w:rPr>
        <w:t>Maximum Export Capability</w:t>
      </w:r>
      <w:r w:rsidRPr="008038B2">
        <w:rPr>
          <w:rFonts w:cs="Arial"/>
          <w:color w:val="auto"/>
          <w:lang w:val="en-GB"/>
        </w:rPr>
        <w:t xml:space="preserve">   (0.9 </w:t>
      </w:r>
      <w:r w:rsidRPr="008038B2">
        <w:rPr>
          <w:rFonts w:cs="Arial"/>
          <w:b/>
          <w:color w:val="auto"/>
          <w:lang w:val="en-GB"/>
        </w:rPr>
        <w:t>Power Factor</w:t>
      </w:r>
      <w:r w:rsidRPr="008038B2">
        <w:rPr>
          <w:rFonts w:cs="Arial"/>
          <w:color w:val="auto"/>
          <w:lang w:val="en-GB"/>
        </w:rPr>
        <w:t xml:space="preserve"> import or export of </w:t>
      </w:r>
      <w:r w:rsidRPr="008038B2">
        <w:rPr>
          <w:rFonts w:cs="Arial"/>
          <w:b/>
          <w:color w:val="auto"/>
          <w:lang w:val="en-GB"/>
        </w:rPr>
        <w:t>Active Power</w:t>
      </w:r>
      <w:r w:rsidRPr="008038B2">
        <w:rPr>
          <w:rFonts w:cs="Arial"/>
          <w:color w:val="auto"/>
          <w:lang w:val="en-GB"/>
        </w:rPr>
        <w:t xml:space="preserve">), except in situations where either technical or financial system benefits are demonstrated for </w:t>
      </w:r>
      <w:r w:rsidRPr="008038B2">
        <w:rPr>
          <w:rFonts w:cs="Arial"/>
          <w:b/>
          <w:color w:val="auto"/>
          <w:lang w:val="en-GB"/>
        </w:rPr>
        <w:t>Non-Embedded Customers</w:t>
      </w:r>
      <w:r w:rsidRPr="008038B2">
        <w:rPr>
          <w:rFonts w:cs="Arial"/>
          <w:color w:val="auto"/>
          <w:lang w:val="en-GB"/>
        </w:rPr>
        <w:t xml:space="preserve"> and accepted by </w:t>
      </w:r>
      <w:r w:rsidRPr="008038B2">
        <w:rPr>
          <w:rFonts w:cs="Arial"/>
          <w:b/>
          <w:color w:val="auto"/>
          <w:lang w:val="en-GB"/>
        </w:rPr>
        <w:t>T</w:t>
      </w:r>
      <w:r w:rsidR="000B67E9">
        <w:rPr>
          <w:rFonts w:cs="Arial"/>
          <w:b/>
          <w:color w:val="auto"/>
          <w:lang w:val="en-GB"/>
        </w:rPr>
        <w:t>he Company</w:t>
      </w:r>
      <w:r w:rsidRPr="008038B2">
        <w:rPr>
          <w:rFonts w:cs="Arial"/>
          <w:color w:val="auto"/>
          <w:lang w:val="en-GB"/>
        </w:rPr>
        <w:t xml:space="preserve"> in coordination with the </w:t>
      </w:r>
      <w:r w:rsidRPr="008038B2">
        <w:rPr>
          <w:rFonts w:cs="Arial"/>
          <w:b/>
          <w:color w:val="auto"/>
          <w:lang w:val="en-GB"/>
        </w:rPr>
        <w:t>Relevant Transmission Licensee</w:t>
      </w:r>
      <w:r w:rsidRPr="008038B2">
        <w:rPr>
          <w:rFonts w:cs="Arial"/>
          <w:color w:val="auto"/>
          <w:lang w:val="en-GB"/>
        </w:rPr>
        <w:t>.</w:t>
      </w:r>
    </w:p>
    <w:p w14:paraId="37FDB357" w14:textId="77777777" w:rsidR="004A72C0" w:rsidRPr="008038B2" w:rsidRDefault="004A72C0" w:rsidP="004A72C0">
      <w:pPr>
        <w:pStyle w:val="Level1Text"/>
        <w:numPr>
          <w:ilvl w:val="0"/>
          <w:numId w:val="77"/>
        </w:numPr>
        <w:snapToGrid w:val="0"/>
        <w:rPr>
          <w:rFonts w:cs="Arial"/>
          <w:color w:val="auto"/>
          <w:lang w:val="en-GB"/>
        </w:rPr>
      </w:pPr>
      <w:r w:rsidRPr="008038B2">
        <w:rPr>
          <w:rFonts w:cs="Arial"/>
          <w:color w:val="auto"/>
          <w:lang w:val="en-GB"/>
        </w:rPr>
        <w:t xml:space="preserve">For </w:t>
      </w:r>
      <w:r w:rsidRPr="008038B2">
        <w:rPr>
          <w:rFonts w:cs="Arial"/>
          <w:b/>
          <w:color w:val="auto"/>
          <w:lang w:val="en-GB"/>
        </w:rPr>
        <w:t>Network Operators</w:t>
      </w:r>
      <w:r w:rsidRPr="008038B2">
        <w:rPr>
          <w:rFonts w:cs="Arial"/>
          <w:color w:val="auto"/>
          <w:lang w:val="en-GB"/>
        </w:rPr>
        <w:t xml:space="preserve"> who are </w:t>
      </w:r>
      <w:r w:rsidRPr="008038B2">
        <w:rPr>
          <w:rFonts w:cs="Arial"/>
          <w:b/>
          <w:color w:val="auto"/>
          <w:lang w:val="en-GB"/>
        </w:rPr>
        <w:t>EU Code Users</w:t>
      </w:r>
      <w:r w:rsidRPr="008038B2">
        <w:rPr>
          <w:rFonts w:cs="Arial"/>
          <w:color w:val="auto"/>
          <w:lang w:val="en-GB"/>
        </w:rPr>
        <w:t xml:space="preserve"> at each </w:t>
      </w:r>
      <w:r w:rsidRPr="008038B2">
        <w:rPr>
          <w:rFonts w:cs="Arial"/>
          <w:b/>
          <w:color w:val="auto"/>
          <w:lang w:val="en-GB"/>
        </w:rPr>
        <w:t>EU</w:t>
      </w:r>
      <w:r w:rsidRPr="008038B2">
        <w:rPr>
          <w:rFonts w:cs="Arial"/>
          <w:color w:val="auto"/>
          <w:lang w:val="en-GB"/>
        </w:rPr>
        <w:t xml:space="preserve"> </w:t>
      </w:r>
      <w:r w:rsidRPr="008038B2">
        <w:rPr>
          <w:rFonts w:cs="Arial"/>
          <w:b/>
          <w:color w:val="auto"/>
          <w:lang w:val="en-GB"/>
        </w:rPr>
        <w:t>Grid Supply Point</w:t>
      </w:r>
      <w:r w:rsidRPr="008038B2">
        <w:rPr>
          <w:rFonts w:cs="Arial"/>
          <w:color w:val="auto"/>
          <w:lang w:val="en-GB"/>
        </w:rPr>
        <w:t xml:space="preserve">, the </w:t>
      </w:r>
      <w:r w:rsidRPr="008038B2">
        <w:rPr>
          <w:rFonts w:cs="Arial"/>
          <w:b/>
          <w:color w:val="auto"/>
          <w:lang w:val="en-GB"/>
        </w:rPr>
        <w:t>Reactive Power</w:t>
      </w:r>
      <w:r w:rsidRPr="008038B2">
        <w:rPr>
          <w:rFonts w:cs="Arial"/>
          <w:color w:val="auto"/>
          <w:lang w:val="en-GB"/>
        </w:rPr>
        <w:t xml:space="preserve"> range shall not exceed:</w:t>
      </w:r>
    </w:p>
    <w:p w14:paraId="1AD5EB7F" w14:textId="77777777" w:rsidR="004A72C0" w:rsidRPr="008038B2" w:rsidRDefault="004A72C0" w:rsidP="004A72C0">
      <w:pPr>
        <w:pStyle w:val="Level1Text"/>
        <w:numPr>
          <w:ilvl w:val="0"/>
          <w:numId w:val="78"/>
        </w:numPr>
        <w:snapToGrid w:val="0"/>
        <w:rPr>
          <w:rFonts w:cs="Arial"/>
          <w:color w:val="auto"/>
          <w:lang w:val="en-GB"/>
        </w:rPr>
      </w:pPr>
      <w:r w:rsidRPr="008038B2">
        <w:rPr>
          <w:rFonts w:cs="Arial"/>
          <w:color w:val="auto"/>
        </w:rPr>
        <w:t xml:space="preserve">48 percent (i.e. 0.9 </w:t>
      </w:r>
      <w:r w:rsidRPr="008038B2">
        <w:rPr>
          <w:rFonts w:cs="Arial"/>
          <w:b/>
          <w:color w:val="auto"/>
        </w:rPr>
        <w:t>Power Factor</w:t>
      </w:r>
      <w:r w:rsidRPr="008038B2">
        <w:rPr>
          <w:rFonts w:cs="Arial"/>
          <w:color w:val="auto"/>
        </w:rPr>
        <w:t xml:space="preserve">) of the larger of the </w:t>
      </w:r>
      <w:r w:rsidRPr="008038B2">
        <w:rPr>
          <w:rFonts w:cs="Arial"/>
          <w:b/>
          <w:color w:val="auto"/>
        </w:rPr>
        <w:t>Maximum Import Capability</w:t>
      </w:r>
      <w:r w:rsidRPr="008038B2">
        <w:rPr>
          <w:rFonts w:cs="Arial"/>
          <w:color w:val="auto"/>
        </w:rPr>
        <w:t xml:space="preserve"> or </w:t>
      </w:r>
      <w:r w:rsidRPr="008038B2">
        <w:rPr>
          <w:rFonts w:cs="Arial"/>
          <w:b/>
          <w:color w:val="auto"/>
        </w:rPr>
        <w:t>Maximum Export Capability</w:t>
      </w:r>
      <w:r w:rsidRPr="008038B2">
        <w:rPr>
          <w:rFonts w:cs="Arial"/>
          <w:color w:val="auto"/>
        </w:rPr>
        <w:t xml:space="preserve"> during </w:t>
      </w:r>
      <w:r w:rsidRPr="008038B2">
        <w:rPr>
          <w:rFonts w:cs="Arial"/>
          <w:b/>
          <w:color w:val="auto"/>
        </w:rPr>
        <w:t>Reactive Power</w:t>
      </w:r>
      <w:r w:rsidRPr="008038B2">
        <w:rPr>
          <w:rFonts w:cs="Arial"/>
          <w:color w:val="auto"/>
        </w:rPr>
        <w:t xml:space="preserve"> import (consumption); and</w:t>
      </w:r>
    </w:p>
    <w:p w14:paraId="1BB82747" w14:textId="77777777" w:rsidR="004A72C0" w:rsidRPr="008038B2" w:rsidRDefault="004A72C0" w:rsidP="004A72C0">
      <w:pPr>
        <w:pStyle w:val="Level1Text"/>
        <w:numPr>
          <w:ilvl w:val="0"/>
          <w:numId w:val="78"/>
        </w:numPr>
        <w:snapToGrid w:val="0"/>
        <w:rPr>
          <w:rFonts w:cs="Arial"/>
          <w:color w:val="auto"/>
          <w:lang w:val="en-GB"/>
        </w:rPr>
      </w:pPr>
      <w:r w:rsidRPr="008038B2">
        <w:rPr>
          <w:rFonts w:cs="Arial"/>
          <w:color w:val="auto"/>
        </w:rPr>
        <w:t xml:space="preserve">48 percent (i.e. 0.9 </w:t>
      </w:r>
      <w:r w:rsidRPr="008038B2">
        <w:rPr>
          <w:rFonts w:cs="Arial"/>
          <w:b/>
          <w:color w:val="auto"/>
        </w:rPr>
        <w:t>Power Factor</w:t>
      </w:r>
      <w:r w:rsidRPr="008038B2">
        <w:rPr>
          <w:rFonts w:cs="Arial"/>
          <w:color w:val="auto"/>
        </w:rPr>
        <w:t xml:space="preserve">) of the larger of the </w:t>
      </w:r>
      <w:r w:rsidRPr="008038B2">
        <w:rPr>
          <w:rFonts w:cs="Arial"/>
          <w:b/>
          <w:color w:val="auto"/>
        </w:rPr>
        <w:t>Maximum Import Capability</w:t>
      </w:r>
      <w:r w:rsidRPr="008038B2">
        <w:rPr>
          <w:rFonts w:cs="Arial"/>
          <w:color w:val="auto"/>
        </w:rPr>
        <w:t xml:space="preserve"> or </w:t>
      </w:r>
      <w:r w:rsidRPr="008038B2">
        <w:rPr>
          <w:rFonts w:cs="Arial"/>
          <w:b/>
          <w:color w:val="auto"/>
        </w:rPr>
        <w:t>Maximum Export Capability</w:t>
      </w:r>
      <w:r w:rsidRPr="008038B2">
        <w:rPr>
          <w:rFonts w:cs="Arial"/>
          <w:color w:val="auto"/>
        </w:rPr>
        <w:t xml:space="preserve"> during </w:t>
      </w:r>
      <w:r w:rsidRPr="008038B2">
        <w:rPr>
          <w:rFonts w:cs="Arial"/>
          <w:b/>
          <w:color w:val="auto"/>
        </w:rPr>
        <w:t>Reactive Power</w:t>
      </w:r>
      <w:r w:rsidRPr="008038B2">
        <w:rPr>
          <w:rFonts w:cs="Arial"/>
          <w:color w:val="auto"/>
        </w:rPr>
        <w:t xml:space="preserve"> export (production);</w:t>
      </w:r>
    </w:p>
    <w:p w14:paraId="02C794DB" w14:textId="6D5B55B5" w:rsidR="004A72C0" w:rsidRPr="008038B2" w:rsidRDefault="004A72C0" w:rsidP="004A72C0">
      <w:pPr>
        <w:pStyle w:val="Level1Text"/>
        <w:ind w:left="1785" w:firstLine="0"/>
        <w:rPr>
          <w:rFonts w:cs="Arial"/>
          <w:color w:val="auto"/>
        </w:rPr>
      </w:pPr>
      <w:r w:rsidRPr="008038B2">
        <w:rPr>
          <w:rFonts w:cs="Arial"/>
          <w:color w:val="auto"/>
        </w:rPr>
        <w:lastRenderedPageBreak/>
        <w:t xml:space="preserve">Except in situations where either technical or financial system benefits are proved by </w:t>
      </w:r>
      <w:r w:rsidR="000B67E9">
        <w:rPr>
          <w:rFonts w:cs="Arial"/>
          <w:b/>
        </w:rPr>
        <w:t>The Company</w:t>
      </w:r>
      <w:r w:rsidRPr="008038B2">
        <w:rPr>
          <w:rFonts w:cs="Arial"/>
          <w:color w:val="auto"/>
        </w:rPr>
        <w:t xml:space="preserve"> in coordination with the </w:t>
      </w:r>
      <w:r w:rsidRPr="008038B2">
        <w:rPr>
          <w:rFonts w:cs="Arial"/>
          <w:b/>
          <w:color w:val="auto"/>
        </w:rPr>
        <w:t>Relevant Transmission Licensee</w:t>
      </w:r>
      <w:r w:rsidRPr="008038B2">
        <w:rPr>
          <w:rFonts w:cs="Arial"/>
          <w:color w:val="auto"/>
        </w:rPr>
        <w:t xml:space="preserve"> and the relevant </w:t>
      </w:r>
      <w:r w:rsidRPr="008038B2">
        <w:rPr>
          <w:rFonts w:cs="Arial"/>
          <w:b/>
          <w:color w:val="auto"/>
        </w:rPr>
        <w:t>Network Operator</w:t>
      </w:r>
      <w:r w:rsidRPr="008038B2">
        <w:rPr>
          <w:rFonts w:cs="Arial"/>
          <w:color w:val="auto"/>
        </w:rPr>
        <w:t xml:space="preserve"> through joint analysis.</w:t>
      </w:r>
    </w:p>
    <w:p w14:paraId="3DA642AA" w14:textId="009DFE77" w:rsidR="004A72C0" w:rsidRPr="008038B2" w:rsidRDefault="000B67E9" w:rsidP="00FE5990">
      <w:pPr>
        <w:pStyle w:val="Level1Text"/>
        <w:numPr>
          <w:ilvl w:val="0"/>
          <w:numId w:val="77"/>
        </w:numPr>
        <w:tabs>
          <w:tab w:val="clear" w:pos="1418"/>
          <w:tab w:val="left" w:pos="1134"/>
          <w:tab w:val="left" w:pos="1843"/>
        </w:tabs>
        <w:snapToGrid w:val="0"/>
        <w:ind w:left="1843" w:hanging="850"/>
        <w:rPr>
          <w:rFonts w:cs="Arial"/>
          <w:color w:val="auto"/>
        </w:rPr>
      </w:pPr>
      <w:r>
        <w:rPr>
          <w:rFonts w:cs="Arial"/>
          <w:b/>
        </w:rPr>
        <w:t>The Company</w:t>
      </w:r>
      <w:r w:rsidR="004A72C0" w:rsidRPr="008038B2">
        <w:rPr>
          <w:rFonts w:cs="Arial"/>
          <w:b/>
          <w:color w:val="auto"/>
        </w:rPr>
        <w:t xml:space="preserve"> </w:t>
      </w:r>
      <w:r w:rsidR="004A72C0" w:rsidRPr="008038B2">
        <w:rPr>
          <w:rFonts w:cs="Arial"/>
          <w:color w:val="auto"/>
        </w:rPr>
        <w:t xml:space="preserve">in co-ordination with the </w:t>
      </w:r>
      <w:r w:rsidR="004A72C0" w:rsidRPr="008038B2">
        <w:rPr>
          <w:rFonts w:cs="Arial"/>
          <w:b/>
          <w:color w:val="auto"/>
        </w:rPr>
        <w:t>Relevant Transmission Licensee</w:t>
      </w:r>
      <w:r w:rsidR="004A72C0" w:rsidRPr="008038B2">
        <w:rPr>
          <w:rFonts w:cs="Arial"/>
          <w:color w:val="auto"/>
        </w:rPr>
        <w:t xml:space="preserve"> shall agree with the </w:t>
      </w:r>
      <w:r w:rsidR="004A72C0" w:rsidRPr="008038B2">
        <w:rPr>
          <w:rFonts w:cs="Arial"/>
          <w:b/>
          <w:color w:val="auto"/>
        </w:rPr>
        <w:t>Network Operator</w:t>
      </w:r>
      <w:r w:rsidR="004A72C0" w:rsidRPr="008038B2">
        <w:rPr>
          <w:rFonts w:cs="Arial"/>
          <w:color w:val="auto"/>
        </w:rPr>
        <w:t xml:space="preserve"> on the scope of the analysis, which shall determine the optimal solution for </w:t>
      </w:r>
      <w:r w:rsidR="004A72C0" w:rsidRPr="008038B2">
        <w:rPr>
          <w:rFonts w:cs="Arial"/>
          <w:b/>
          <w:color w:val="auto"/>
        </w:rPr>
        <w:t>Reactive Power</w:t>
      </w:r>
      <w:r w:rsidR="004A72C0" w:rsidRPr="008038B2">
        <w:rPr>
          <w:rFonts w:cs="Arial"/>
          <w:color w:val="auto"/>
        </w:rPr>
        <w:t xml:space="preserve"> exchange between their </w:t>
      </w:r>
      <w:r w:rsidR="004A72C0" w:rsidRPr="008038B2">
        <w:rPr>
          <w:rFonts w:cs="Arial"/>
          <w:b/>
          <w:color w:val="auto"/>
        </w:rPr>
        <w:t xml:space="preserve">Systems </w:t>
      </w:r>
      <w:r w:rsidR="004A72C0" w:rsidRPr="008038B2">
        <w:rPr>
          <w:rFonts w:cs="Arial"/>
          <w:color w:val="auto"/>
        </w:rPr>
        <w:t>at each</w:t>
      </w:r>
      <w:r w:rsidR="004A72C0" w:rsidRPr="008038B2">
        <w:rPr>
          <w:rFonts w:cs="Arial"/>
          <w:b/>
          <w:color w:val="auto"/>
        </w:rPr>
        <w:t xml:space="preserve"> EU Grid Supply Point</w:t>
      </w:r>
      <w:r w:rsidR="004A72C0" w:rsidRPr="008038B2">
        <w:rPr>
          <w:rFonts w:cs="Arial"/>
          <w:color w:val="auto"/>
        </w:rPr>
        <w:t xml:space="preserve">, taking adequately into consideration the specific </w:t>
      </w:r>
      <w:r w:rsidR="004A72C0" w:rsidRPr="008038B2">
        <w:rPr>
          <w:rFonts w:cs="Arial"/>
          <w:b/>
          <w:color w:val="auto"/>
        </w:rPr>
        <w:t>System</w:t>
      </w:r>
      <w:r w:rsidR="004A72C0" w:rsidRPr="008038B2">
        <w:rPr>
          <w:rFonts w:cs="Arial"/>
          <w:color w:val="auto"/>
        </w:rPr>
        <w:t xml:space="preserve"> characteristics, variable structure of power exchange, bidirectional flows and the </w:t>
      </w:r>
      <w:r w:rsidR="004A72C0" w:rsidRPr="008038B2">
        <w:rPr>
          <w:rFonts w:cs="Arial"/>
          <w:b/>
          <w:color w:val="auto"/>
        </w:rPr>
        <w:t>Reactive Power</w:t>
      </w:r>
      <w:r w:rsidR="004A72C0" w:rsidRPr="008038B2">
        <w:rPr>
          <w:rFonts w:cs="Arial"/>
          <w:color w:val="auto"/>
        </w:rPr>
        <w:t xml:space="preserve"> capabilities of the </w:t>
      </w:r>
      <w:r w:rsidR="004A72C0" w:rsidRPr="008038B2">
        <w:rPr>
          <w:rFonts w:cs="Arial"/>
          <w:b/>
          <w:color w:val="auto"/>
        </w:rPr>
        <w:t>Network Operator’s System</w:t>
      </w:r>
      <w:r w:rsidR="004A72C0" w:rsidRPr="008038B2">
        <w:rPr>
          <w:rFonts w:cs="Arial"/>
          <w:color w:val="auto"/>
        </w:rPr>
        <w:t xml:space="preserve">.  Any proposed solutions shall take the above issues into account and shall be </w:t>
      </w:r>
      <w:r w:rsidR="004A72C0" w:rsidRPr="008038B2">
        <w:rPr>
          <w:rFonts w:cs="Arial"/>
          <w:color w:val="auto"/>
          <w:lang w:val="en-GB"/>
        </w:rPr>
        <w:t xml:space="preserve">agreed as a reasonable requirement through joint assessment between the relevant </w:t>
      </w:r>
      <w:r w:rsidR="004A72C0" w:rsidRPr="008038B2">
        <w:rPr>
          <w:rFonts w:cs="Arial"/>
          <w:b/>
          <w:color w:val="auto"/>
          <w:lang w:val="en-GB"/>
        </w:rPr>
        <w:t>Network Operator</w:t>
      </w:r>
      <w:r w:rsidR="004A72C0" w:rsidRPr="008038B2">
        <w:rPr>
          <w:rFonts w:cs="Arial"/>
          <w:color w:val="auto"/>
          <w:lang w:val="en-GB"/>
        </w:rPr>
        <w:t xml:space="preserve"> or </w:t>
      </w:r>
      <w:r w:rsidR="004A72C0" w:rsidRPr="008038B2">
        <w:rPr>
          <w:rFonts w:cs="Arial"/>
          <w:b/>
          <w:color w:val="auto"/>
          <w:lang w:val="en-GB"/>
        </w:rPr>
        <w:t>Non-Embedded Customer</w:t>
      </w:r>
      <w:r w:rsidR="004A72C0" w:rsidRPr="008038B2">
        <w:rPr>
          <w:rFonts w:cs="Arial"/>
          <w:color w:val="auto"/>
          <w:lang w:val="en-GB"/>
        </w:rPr>
        <w:t xml:space="preserve"> and </w:t>
      </w:r>
      <w:r>
        <w:rPr>
          <w:rFonts w:cs="Arial"/>
          <w:b/>
        </w:rPr>
        <w:t>The Company</w:t>
      </w:r>
      <w:r w:rsidR="004A72C0" w:rsidRPr="008038B2">
        <w:rPr>
          <w:rFonts w:cs="Arial"/>
          <w:b/>
          <w:color w:val="auto"/>
          <w:lang w:val="en-GB"/>
        </w:rPr>
        <w:t xml:space="preserve"> </w:t>
      </w:r>
      <w:r w:rsidR="004A72C0" w:rsidRPr="008038B2">
        <w:rPr>
          <w:rFonts w:cs="Arial"/>
          <w:color w:val="auto"/>
          <w:lang w:val="en-GB"/>
        </w:rPr>
        <w:t xml:space="preserve">in coordination with the </w:t>
      </w:r>
      <w:r w:rsidR="004A72C0" w:rsidRPr="008038B2">
        <w:rPr>
          <w:rFonts w:cs="Arial"/>
          <w:b/>
          <w:color w:val="auto"/>
          <w:lang w:val="en-GB"/>
        </w:rPr>
        <w:t>Relevant Transmission Licensee</w:t>
      </w:r>
      <w:r w:rsidR="004A72C0" w:rsidRPr="008038B2">
        <w:rPr>
          <w:rFonts w:cs="Arial"/>
          <w:color w:val="auto"/>
          <w:lang w:val="en-GB"/>
        </w:rPr>
        <w:t xml:space="preserve">.  In the event of a shared site between a </w:t>
      </w:r>
      <w:r w:rsidR="004A72C0" w:rsidRPr="008038B2">
        <w:rPr>
          <w:rFonts w:cs="Arial"/>
          <w:b/>
          <w:color w:val="auto"/>
          <w:lang w:val="en-GB"/>
        </w:rPr>
        <w:t>GB Code User</w:t>
      </w:r>
      <w:r w:rsidR="004A72C0" w:rsidRPr="008038B2">
        <w:rPr>
          <w:rFonts w:cs="Arial"/>
          <w:color w:val="auto"/>
          <w:lang w:val="en-GB"/>
        </w:rPr>
        <w:t xml:space="preserve"> and </w:t>
      </w:r>
      <w:r w:rsidR="004A72C0" w:rsidRPr="008038B2">
        <w:rPr>
          <w:rFonts w:cs="Arial"/>
          <w:b/>
          <w:color w:val="auto"/>
          <w:lang w:val="en-GB"/>
        </w:rPr>
        <w:t>EU Code User</w:t>
      </w:r>
      <w:r w:rsidR="004A72C0" w:rsidRPr="008038B2">
        <w:rPr>
          <w:rFonts w:cs="Arial"/>
          <w:color w:val="auto"/>
          <w:lang w:val="en-GB"/>
        </w:rPr>
        <w:t xml:space="preserve">, the requirements would generally be allocated to each </w:t>
      </w:r>
      <w:r w:rsidR="004A72C0" w:rsidRPr="008038B2">
        <w:rPr>
          <w:rFonts w:cs="Arial"/>
          <w:b/>
          <w:color w:val="auto"/>
          <w:lang w:val="en-GB"/>
        </w:rPr>
        <w:t>User</w:t>
      </w:r>
      <w:r w:rsidR="004A72C0" w:rsidRPr="008038B2">
        <w:rPr>
          <w:rFonts w:cs="Arial"/>
          <w:color w:val="auto"/>
          <w:lang w:val="en-GB"/>
        </w:rPr>
        <w:t xml:space="preserve"> on the basis of their </w:t>
      </w:r>
      <w:r w:rsidR="004A72C0" w:rsidRPr="008038B2">
        <w:rPr>
          <w:rFonts w:cs="Arial"/>
          <w:b/>
          <w:color w:val="auto"/>
          <w:lang w:val="en-GB"/>
        </w:rPr>
        <w:t>Demand</w:t>
      </w:r>
      <w:r w:rsidR="004A72C0" w:rsidRPr="008038B2">
        <w:rPr>
          <w:rFonts w:cs="Arial"/>
          <w:color w:val="auto"/>
          <w:lang w:val="en-GB"/>
        </w:rPr>
        <w:t xml:space="preserve"> in the case of a</w:t>
      </w:r>
      <w:r w:rsidR="004A72C0" w:rsidRPr="008038B2">
        <w:rPr>
          <w:rFonts w:cs="Arial"/>
          <w:b/>
          <w:color w:val="auto"/>
          <w:lang w:val="en-GB"/>
        </w:rPr>
        <w:t xml:space="preserve"> Network Operator</w:t>
      </w:r>
      <w:r w:rsidR="004A72C0" w:rsidRPr="008038B2">
        <w:rPr>
          <w:rFonts w:cs="Arial"/>
          <w:color w:val="auto"/>
          <w:lang w:val="en-GB"/>
        </w:rPr>
        <w:t xml:space="preserve"> who is a </w:t>
      </w:r>
      <w:r w:rsidR="004A72C0" w:rsidRPr="008038B2">
        <w:rPr>
          <w:rFonts w:cs="Arial"/>
          <w:b/>
          <w:color w:val="auto"/>
          <w:lang w:val="en-GB"/>
        </w:rPr>
        <w:t>GB Code User</w:t>
      </w:r>
      <w:r w:rsidR="004A72C0" w:rsidRPr="008038B2">
        <w:rPr>
          <w:rFonts w:cs="Arial"/>
          <w:color w:val="auto"/>
          <w:lang w:val="en-GB"/>
        </w:rPr>
        <w:t xml:space="preserve"> and applied on the basis of the </w:t>
      </w:r>
      <w:r w:rsidR="004A72C0" w:rsidRPr="008038B2">
        <w:rPr>
          <w:rFonts w:cs="Arial"/>
          <w:b/>
          <w:color w:val="auto"/>
          <w:lang w:val="en-GB"/>
        </w:rPr>
        <w:t>Maximum Import Capability</w:t>
      </w:r>
      <w:r w:rsidR="004A72C0" w:rsidRPr="008038B2">
        <w:rPr>
          <w:rFonts w:cs="Arial"/>
          <w:color w:val="auto"/>
          <w:lang w:val="en-GB"/>
        </w:rPr>
        <w:t xml:space="preserve"> or </w:t>
      </w:r>
      <w:r w:rsidR="004A72C0" w:rsidRPr="008038B2">
        <w:rPr>
          <w:rFonts w:cs="Arial"/>
          <w:b/>
          <w:color w:val="auto"/>
          <w:lang w:val="en-GB"/>
        </w:rPr>
        <w:t>Maximum Export Capability</w:t>
      </w:r>
      <w:r w:rsidR="004A72C0" w:rsidRPr="008038B2">
        <w:rPr>
          <w:rFonts w:cs="Arial"/>
          <w:color w:val="auto"/>
          <w:lang w:val="en-GB"/>
        </w:rPr>
        <w:t xml:space="preserve"> as specified in ECC.6.4.5.1 in the case of a </w:t>
      </w:r>
      <w:r w:rsidR="004A72C0" w:rsidRPr="008038B2">
        <w:rPr>
          <w:rFonts w:cs="Arial"/>
          <w:b/>
          <w:color w:val="auto"/>
          <w:lang w:val="en-GB"/>
        </w:rPr>
        <w:t>Network Operator</w:t>
      </w:r>
      <w:r w:rsidR="004A72C0" w:rsidRPr="008038B2">
        <w:rPr>
          <w:rFonts w:cs="Arial"/>
          <w:color w:val="auto"/>
          <w:lang w:val="en-GB"/>
        </w:rPr>
        <w:t xml:space="preserve"> who is an </w:t>
      </w:r>
      <w:r w:rsidR="004A72C0" w:rsidRPr="008038B2">
        <w:rPr>
          <w:rFonts w:cs="Arial"/>
          <w:b/>
          <w:color w:val="auto"/>
          <w:lang w:val="en-GB"/>
        </w:rPr>
        <w:t>EU Code User</w:t>
      </w:r>
      <w:r w:rsidR="004A72C0" w:rsidRPr="008038B2">
        <w:rPr>
          <w:rFonts w:cs="Arial"/>
          <w:color w:val="auto"/>
          <w:lang w:val="en-GB"/>
        </w:rPr>
        <w:t xml:space="preserve">. </w:t>
      </w:r>
    </w:p>
    <w:p w14:paraId="2E585AF0" w14:textId="49BD51B5" w:rsidR="004A72C0" w:rsidRPr="008038B2" w:rsidRDefault="000B67E9" w:rsidP="00FE5990">
      <w:pPr>
        <w:pStyle w:val="Level1Text"/>
        <w:numPr>
          <w:ilvl w:val="0"/>
          <w:numId w:val="77"/>
        </w:numPr>
        <w:tabs>
          <w:tab w:val="clear" w:pos="1418"/>
          <w:tab w:val="left" w:pos="1134"/>
          <w:tab w:val="left" w:pos="1843"/>
        </w:tabs>
        <w:snapToGrid w:val="0"/>
        <w:ind w:hanging="792"/>
        <w:rPr>
          <w:rFonts w:cs="Arial"/>
          <w:color w:val="auto"/>
        </w:rPr>
      </w:pPr>
      <w:r>
        <w:rPr>
          <w:rFonts w:cs="Arial"/>
          <w:b/>
        </w:rPr>
        <w:t>The Company</w:t>
      </w:r>
      <w:r w:rsidR="004A72C0" w:rsidRPr="008038B2">
        <w:rPr>
          <w:rFonts w:cs="Arial"/>
          <w:b/>
          <w:color w:val="auto"/>
        </w:rPr>
        <w:t xml:space="preserve"> </w:t>
      </w:r>
      <w:r w:rsidR="004A72C0" w:rsidRPr="008038B2">
        <w:rPr>
          <w:rFonts w:cs="Arial"/>
          <w:color w:val="auto"/>
        </w:rPr>
        <w:t xml:space="preserve">in coordination with the </w:t>
      </w:r>
      <w:r w:rsidR="004A72C0" w:rsidRPr="008038B2">
        <w:rPr>
          <w:rFonts w:cs="Arial"/>
          <w:b/>
          <w:color w:val="auto"/>
        </w:rPr>
        <w:t>Relevant Transmission Licensee</w:t>
      </w:r>
      <w:r w:rsidR="004A72C0" w:rsidRPr="008038B2">
        <w:rPr>
          <w:rFonts w:cs="Arial"/>
          <w:color w:val="auto"/>
        </w:rPr>
        <w:t xml:space="preserve"> may specify the </w:t>
      </w:r>
      <w:r w:rsidR="004A72C0" w:rsidRPr="008038B2">
        <w:rPr>
          <w:rFonts w:cs="Arial"/>
          <w:b/>
          <w:color w:val="auto"/>
        </w:rPr>
        <w:t>Reactive Power</w:t>
      </w:r>
      <w:r w:rsidR="004A72C0" w:rsidRPr="008038B2">
        <w:rPr>
          <w:rFonts w:cs="Arial"/>
          <w:color w:val="auto"/>
        </w:rPr>
        <w:t xml:space="preserve"> capability range at the </w:t>
      </w:r>
      <w:r w:rsidR="004A72C0" w:rsidRPr="008038B2">
        <w:rPr>
          <w:rFonts w:cs="Arial"/>
          <w:b/>
          <w:color w:val="auto"/>
        </w:rPr>
        <w:t>EU</w:t>
      </w:r>
      <w:r w:rsidR="004A72C0" w:rsidRPr="008038B2">
        <w:rPr>
          <w:rFonts w:cs="Arial"/>
          <w:color w:val="auto"/>
        </w:rPr>
        <w:t xml:space="preserve"> </w:t>
      </w:r>
      <w:r w:rsidR="004A72C0" w:rsidRPr="008038B2">
        <w:rPr>
          <w:rFonts w:cs="Arial"/>
          <w:b/>
          <w:color w:val="auto"/>
        </w:rPr>
        <w:t>Grid Supply Point</w:t>
      </w:r>
      <w:r w:rsidR="004A72C0" w:rsidRPr="008038B2">
        <w:rPr>
          <w:rFonts w:cs="Arial"/>
          <w:color w:val="auto"/>
        </w:rPr>
        <w:t xml:space="preserve"> in another form other than </w:t>
      </w:r>
      <w:r w:rsidR="004A72C0" w:rsidRPr="008038B2">
        <w:rPr>
          <w:rFonts w:cs="Arial"/>
          <w:b/>
          <w:color w:val="auto"/>
        </w:rPr>
        <w:t>Power Factor</w:t>
      </w:r>
      <w:r w:rsidR="004A72C0" w:rsidRPr="008038B2">
        <w:rPr>
          <w:rFonts w:cs="Arial"/>
          <w:color w:val="auto"/>
        </w:rPr>
        <w:t>.</w:t>
      </w:r>
    </w:p>
    <w:p w14:paraId="26EAC6AA" w14:textId="77777777" w:rsidR="00FE5990" w:rsidRPr="008038B2" w:rsidRDefault="00FE5990" w:rsidP="00FE5990">
      <w:pPr>
        <w:pStyle w:val="Level1Text"/>
        <w:numPr>
          <w:ilvl w:val="0"/>
          <w:numId w:val="77"/>
        </w:numPr>
        <w:tabs>
          <w:tab w:val="clear" w:pos="1418"/>
          <w:tab w:val="left" w:pos="1134"/>
          <w:tab w:val="left" w:pos="1843"/>
        </w:tabs>
        <w:snapToGrid w:val="0"/>
        <w:ind w:hanging="792"/>
        <w:rPr>
          <w:rFonts w:cs="Arial"/>
          <w:snapToGrid/>
          <w:color w:val="auto"/>
        </w:rPr>
      </w:pPr>
      <w:r w:rsidRPr="008038B2">
        <w:rPr>
          <w:rFonts w:cs="Arial"/>
          <w:color w:val="auto"/>
        </w:rPr>
        <w:t xml:space="preserve">Notwithstanding the ability of </w:t>
      </w:r>
      <w:r w:rsidRPr="008038B2">
        <w:rPr>
          <w:rFonts w:cs="Arial"/>
          <w:b/>
          <w:color w:val="auto"/>
        </w:rPr>
        <w:t>Network Operators</w:t>
      </w:r>
      <w:r w:rsidRPr="008038B2">
        <w:rPr>
          <w:rFonts w:cs="Arial"/>
          <w:color w:val="auto"/>
        </w:rPr>
        <w:t xml:space="preserve"> or </w:t>
      </w:r>
      <w:r w:rsidRPr="008038B2">
        <w:rPr>
          <w:rFonts w:cs="Arial"/>
          <w:b/>
          <w:color w:val="auto"/>
        </w:rPr>
        <w:t>Non Embedded Customers</w:t>
      </w:r>
      <w:r w:rsidRPr="008038B2">
        <w:rPr>
          <w:rFonts w:cs="Arial"/>
          <w:color w:val="auto"/>
        </w:rPr>
        <w:t xml:space="preserve"> to apply for a derogation from ECC.6.4.5.1 (e), where an </w:t>
      </w:r>
      <w:r w:rsidRPr="008038B2">
        <w:rPr>
          <w:rFonts w:cs="Arial"/>
          <w:b/>
          <w:color w:val="auto"/>
        </w:rPr>
        <w:t>EU</w:t>
      </w:r>
      <w:r w:rsidRPr="008038B2">
        <w:rPr>
          <w:rFonts w:cs="Arial"/>
          <w:color w:val="auto"/>
        </w:rPr>
        <w:t xml:space="preserve"> </w:t>
      </w:r>
      <w:r w:rsidRPr="008038B2">
        <w:rPr>
          <w:rFonts w:cs="Arial"/>
          <w:b/>
          <w:color w:val="auto"/>
        </w:rPr>
        <w:t>Grid Supply Point</w:t>
      </w:r>
      <w:r w:rsidRPr="008038B2">
        <w:rPr>
          <w:rFonts w:cs="Arial"/>
          <w:color w:val="auto"/>
        </w:rPr>
        <w:t xml:space="preserve"> is shared between a </w:t>
      </w:r>
      <w:r w:rsidRPr="008038B2">
        <w:rPr>
          <w:rFonts w:cs="Arial"/>
          <w:b/>
          <w:color w:val="auto"/>
        </w:rPr>
        <w:t>Power Generating Module</w:t>
      </w:r>
      <w:r w:rsidRPr="008038B2">
        <w:rPr>
          <w:rFonts w:cs="Arial"/>
          <w:color w:val="auto"/>
        </w:rPr>
        <w:t xml:space="preserve"> and a </w:t>
      </w:r>
      <w:r w:rsidRPr="008038B2">
        <w:rPr>
          <w:rFonts w:cs="Arial"/>
          <w:b/>
          <w:color w:val="auto"/>
        </w:rPr>
        <w:t>Non-Embedded Customers</w:t>
      </w:r>
      <w:r w:rsidRPr="008038B2">
        <w:rPr>
          <w:rFonts w:cs="Arial"/>
          <w:color w:val="auto"/>
        </w:rPr>
        <w:t xml:space="preserve"> </w:t>
      </w:r>
      <w:r w:rsidRPr="008038B2">
        <w:rPr>
          <w:rFonts w:cs="Arial"/>
          <w:b/>
          <w:color w:val="auto"/>
        </w:rPr>
        <w:t>System</w:t>
      </w:r>
      <w:r w:rsidRPr="008038B2">
        <w:rPr>
          <w:rFonts w:cs="Arial"/>
          <w:color w:val="auto"/>
        </w:rPr>
        <w:t xml:space="preserve">, the </w:t>
      </w:r>
      <w:r w:rsidRPr="008038B2">
        <w:rPr>
          <w:rFonts w:cs="Arial"/>
          <w:b/>
          <w:color w:val="auto"/>
        </w:rPr>
        <w:t>Reactive Power</w:t>
      </w:r>
      <w:r w:rsidRPr="008038B2">
        <w:rPr>
          <w:rFonts w:cs="Arial"/>
          <w:color w:val="auto"/>
        </w:rPr>
        <w:t xml:space="preserve"> range would be apportioned to each </w:t>
      </w:r>
      <w:r w:rsidRPr="008038B2">
        <w:rPr>
          <w:rFonts w:cs="Arial"/>
          <w:b/>
          <w:color w:val="auto"/>
        </w:rPr>
        <w:t>EU Code</w:t>
      </w:r>
      <w:r w:rsidRPr="008038B2">
        <w:rPr>
          <w:rFonts w:cs="Arial"/>
          <w:color w:val="auto"/>
        </w:rPr>
        <w:t xml:space="preserve"> </w:t>
      </w:r>
      <w:r w:rsidRPr="008038B2">
        <w:rPr>
          <w:rFonts w:cs="Arial"/>
          <w:b/>
          <w:color w:val="auto"/>
        </w:rPr>
        <w:t>User</w:t>
      </w:r>
      <w:r w:rsidRPr="008038B2">
        <w:rPr>
          <w:rFonts w:cs="Arial"/>
          <w:color w:val="auto"/>
        </w:rPr>
        <w:t xml:space="preserve"> at their </w:t>
      </w:r>
      <w:r w:rsidRPr="008038B2">
        <w:rPr>
          <w:rFonts w:cs="Arial"/>
          <w:b/>
          <w:color w:val="auto"/>
        </w:rPr>
        <w:t>Connection Point</w:t>
      </w:r>
      <w:r w:rsidRPr="008038B2">
        <w:rPr>
          <w:rFonts w:cs="Arial"/>
          <w:color w:val="auto"/>
        </w:rPr>
        <w:t>.</w:t>
      </w:r>
    </w:p>
    <w:p w14:paraId="17D435B0" w14:textId="7281E0B7" w:rsidR="00FE5990" w:rsidRPr="008038B2" w:rsidRDefault="00FE5990" w:rsidP="00FE5990">
      <w:pPr>
        <w:pStyle w:val="Level1Text"/>
        <w:tabs>
          <w:tab w:val="left" w:pos="1843"/>
        </w:tabs>
        <w:ind w:left="1843" w:hanging="1560"/>
        <w:rPr>
          <w:rFonts w:cs="Arial"/>
          <w:color w:val="auto"/>
        </w:rPr>
      </w:pPr>
      <w:r w:rsidRPr="008038B2">
        <w:rPr>
          <w:rFonts w:cs="Arial"/>
          <w:color w:val="auto"/>
        </w:rPr>
        <w:t>ECC.6.4.5.2</w:t>
      </w:r>
      <w:r w:rsidRPr="008038B2">
        <w:rPr>
          <w:rFonts w:cs="Arial"/>
          <w:color w:val="auto"/>
        </w:rPr>
        <w:tab/>
      </w:r>
      <w:r w:rsidRPr="008038B2">
        <w:rPr>
          <w:rFonts w:cs="Arial"/>
          <w:color w:val="auto"/>
        </w:rPr>
        <w:tab/>
        <w:t xml:space="preserve">Where agreed with the </w:t>
      </w:r>
      <w:r w:rsidRPr="008038B2">
        <w:rPr>
          <w:rFonts w:cs="Arial"/>
          <w:b/>
          <w:color w:val="auto"/>
        </w:rPr>
        <w:t>Network Operator</w:t>
      </w:r>
      <w:r w:rsidRPr="008038B2">
        <w:rPr>
          <w:rFonts w:cs="Arial"/>
          <w:color w:val="auto"/>
        </w:rPr>
        <w:t xml:space="preserve"> who is an </w:t>
      </w:r>
      <w:r w:rsidRPr="008038B2">
        <w:rPr>
          <w:rFonts w:cs="Arial"/>
          <w:b/>
          <w:color w:val="auto"/>
        </w:rPr>
        <w:t>EU Code User</w:t>
      </w:r>
      <w:r w:rsidRPr="008038B2">
        <w:rPr>
          <w:rFonts w:cs="Arial"/>
          <w:color w:val="auto"/>
        </w:rPr>
        <w:t xml:space="preserve"> and justified though appropriate </w:t>
      </w:r>
      <w:r w:rsidRPr="008038B2">
        <w:rPr>
          <w:rFonts w:cs="Arial"/>
          <w:b/>
          <w:color w:val="auto"/>
        </w:rPr>
        <w:t>System</w:t>
      </w:r>
      <w:r w:rsidRPr="008038B2">
        <w:rPr>
          <w:rFonts w:cs="Arial"/>
          <w:color w:val="auto"/>
        </w:rPr>
        <w:t xml:space="preserve"> studies, </w:t>
      </w:r>
      <w:r w:rsidR="000B67E9">
        <w:rPr>
          <w:rFonts w:cs="Arial"/>
          <w:b/>
        </w:rPr>
        <w:t>The Company</w:t>
      </w:r>
      <w:r w:rsidRPr="008038B2">
        <w:rPr>
          <w:rFonts w:cs="Arial"/>
          <w:color w:val="auto"/>
        </w:rPr>
        <w:t xml:space="preserve"> may reasonably require the </w:t>
      </w:r>
      <w:r w:rsidRPr="008038B2">
        <w:rPr>
          <w:rFonts w:cs="Arial"/>
          <w:b/>
          <w:color w:val="auto"/>
        </w:rPr>
        <w:t>Network Operator</w:t>
      </w:r>
      <w:r w:rsidRPr="008038B2">
        <w:rPr>
          <w:rFonts w:cs="Arial"/>
          <w:color w:val="auto"/>
        </w:rPr>
        <w:t xml:space="preserve"> not to export </w:t>
      </w:r>
      <w:r w:rsidRPr="008038B2">
        <w:rPr>
          <w:rFonts w:cs="Arial"/>
          <w:b/>
          <w:color w:val="auto"/>
        </w:rPr>
        <w:t>Reactive Power</w:t>
      </w:r>
      <w:r w:rsidRPr="008038B2">
        <w:rPr>
          <w:rFonts w:cs="Arial"/>
          <w:color w:val="auto"/>
        </w:rPr>
        <w:t xml:space="preserve"> at the </w:t>
      </w:r>
      <w:r w:rsidRPr="008038B2">
        <w:rPr>
          <w:rFonts w:cs="Arial"/>
          <w:b/>
          <w:color w:val="auto"/>
        </w:rPr>
        <w:t>EU</w:t>
      </w:r>
      <w:r w:rsidRPr="008038B2">
        <w:rPr>
          <w:rFonts w:cs="Arial"/>
          <w:color w:val="auto"/>
        </w:rPr>
        <w:t xml:space="preserve"> </w:t>
      </w:r>
      <w:r w:rsidRPr="008038B2">
        <w:rPr>
          <w:rFonts w:cs="Arial"/>
          <w:b/>
          <w:color w:val="auto"/>
        </w:rPr>
        <w:t>Grid Supply Point</w:t>
      </w:r>
      <w:r w:rsidRPr="008038B2">
        <w:rPr>
          <w:rFonts w:cs="Arial"/>
          <w:color w:val="auto"/>
        </w:rPr>
        <w:t xml:space="preserve"> (at nominal voltage) at an </w:t>
      </w:r>
      <w:r w:rsidRPr="008038B2">
        <w:rPr>
          <w:rFonts w:cs="Arial"/>
          <w:b/>
          <w:color w:val="auto"/>
        </w:rPr>
        <w:t xml:space="preserve">Active Power </w:t>
      </w:r>
      <w:r w:rsidRPr="008038B2">
        <w:rPr>
          <w:rFonts w:cs="Arial"/>
          <w:color w:val="auto"/>
        </w:rPr>
        <w:t xml:space="preserve">flow of less than 25 % of the </w:t>
      </w:r>
      <w:r w:rsidRPr="008038B2">
        <w:rPr>
          <w:rFonts w:cs="Arial"/>
          <w:b/>
          <w:color w:val="auto"/>
        </w:rPr>
        <w:t>Maximum Import Capability</w:t>
      </w:r>
      <w:r w:rsidR="001D6F0F">
        <w:rPr>
          <w:rFonts w:cs="Arial"/>
          <w:color w:val="auto"/>
        </w:rPr>
        <w:t xml:space="preserve">. Where applicable, </w:t>
      </w:r>
      <w:r w:rsidRPr="008038B2">
        <w:rPr>
          <w:rFonts w:cs="Arial"/>
          <w:color w:val="auto"/>
        </w:rPr>
        <w:t xml:space="preserve">the </w:t>
      </w:r>
      <w:r w:rsidRPr="008038B2">
        <w:rPr>
          <w:rFonts w:cs="Arial"/>
          <w:b/>
          <w:color w:val="auto"/>
        </w:rPr>
        <w:t>Authority</w:t>
      </w:r>
      <w:r w:rsidRPr="008038B2">
        <w:rPr>
          <w:rFonts w:cs="Arial"/>
          <w:color w:val="auto"/>
        </w:rPr>
        <w:t xml:space="preserve"> may require </w:t>
      </w:r>
      <w:r w:rsidR="000B67E9">
        <w:rPr>
          <w:rFonts w:cs="Arial"/>
          <w:b/>
        </w:rPr>
        <w:t>The Company</w:t>
      </w:r>
      <w:r w:rsidRPr="008038B2">
        <w:rPr>
          <w:rFonts w:cs="Arial"/>
          <w:color w:val="auto"/>
        </w:rPr>
        <w:t xml:space="preserve"> in coordination with the</w:t>
      </w:r>
      <w:r w:rsidRPr="008038B2">
        <w:rPr>
          <w:rFonts w:cs="Arial"/>
          <w:b/>
          <w:color w:val="auto"/>
        </w:rPr>
        <w:t xml:space="preserve"> Relevant Transmission Licensee</w:t>
      </w:r>
      <w:r w:rsidRPr="008038B2">
        <w:rPr>
          <w:rFonts w:cs="Arial"/>
          <w:color w:val="auto"/>
        </w:rPr>
        <w:t xml:space="preserve"> to justify its request through a joint analysis with the relevant </w:t>
      </w:r>
      <w:r w:rsidRPr="008038B2">
        <w:rPr>
          <w:rFonts w:cs="Arial"/>
          <w:b/>
          <w:color w:val="auto"/>
        </w:rPr>
        <w:t xml:space="preserve">Network Operator </w:t>
      </w:r>
      <w:r w:rsidRPr="008038B2">
        <w:rPr>
          <w:rFonts w:cs="Arial"/>
          <w:color w:val="auto"/>
        </w:rPr>
        <w:t>and</w:t>
      </w:r>
      <w:r w:rsidRPr="008038B2">
        <w:rPr>
          <w:rFonts w:cs="Arial"/>
          <w:b/>
          <w:color w:val="auto"/>
        </w:rPr>
        <w:t xml:space="preserve"> </w:t>
      </w:r>
      <w:r w:rsidRPr="008038B2">
        <w:rPr>
          <w:rFonts w:cs="Arial"/>
          <w:color w:val="auto"/>
        </w:rPr>
        <w:t xml:space="preserve">demonstrate that any such requirement is reasonable. If this requirement is not justified based on the joint analysis, </w:t>
      </w:r>
      <w:r w:rsidR="000B67E9">
        <w:rPr>
          <w:rFonts w:cs="Arial"/>
          <w:b/>
        </w:rPr>
        <w:t>The Company</w:t>
      </w:r>
      <w:r w:rsidRPr="008038B2">
        <w:rPr>
          <w:rFonts w:cs="Arial"/>
          <w:color w:val="auto"/>
        </w:rPr>
        <w:t xml:space="preserve"> in coordination with the </w:t>
      </w:r>
      <w:r w:rsidRPr="008038B2">
        <w:rPr>
          <w:rFonts w:cs="Arial"/>
          <w:b/>
          <w:color w:val="auto"/>
        </w:rPr>
        <w:t>Relevant Transmission Licensee</w:t>
      </w:r>
      <w:r w:rsidRPr="008038B2">
        <w:rPr>
          <w:rFonts w:cs="Arial"/>
          <w:color w:val="auto"/>
        </w:rPr>
        <w:t xml:space="preserve"> and the </w:t>
      </w:r>
      <w:r w:rsidRPr="008038B2">
        <w:rPr>
          <w:rFonts w:cs="Arial"/>
          <w:b/>
          <w:color w:val="auto"/>
        </w:rPr>
        <w:t>Network Operator</w:t>
      </w:r>
      <w:r w:rsidRPr="008038B2">
        <w:rPr>
          <w:rFonts w:cs="Arial"/>
          <w:color w:val="auto"/>
        </w:rPr>
        <w:t xml:space="preserve"> shall agree on necessary requirements according to the outcomes of a joint analysis.</w:t>
      </w:r>
    </w:p>
    <w:p w14:paraId="431C50D1" w14:textId="035BCAA2" w:rsidR="00FE5990" w:rsidRPr="008038B2" w:rsidRDefault="00FE5990" w:rsidP="00FE5990">
      <w:pPr>
        <w:pStyle w:val="Level1Text"/>
        <w:tabs>
          <w:tab w:val="clear" w:pos="1418"/>
          <w:tab w:val="left" w:pos="1134"/>
          <w:tab w:val="left" w:pos="1843"/>
        </w:tabs>
        <w:ind w:left="1843" w:hanging="1843"/>
        <w:rPr>
          <w:rFonts w:cs="Arial"/>
          <w:color w:val="auto"/>
        </w:rPr>
      </w:pPr>
      <w:r w:rsidRPr="008038B2">
        <w:rPr>
          <w:rFonts w:cs="Arial"/>
          <w:color w:val="auto"/>
        </w:rPr>
        <w:t>ECC.6.4.5.3</w:t>
      </w:r>
      <w:r w:rsidRPr="008038B2">
        <w:rPr>
          <w:rFonts w:cs="Arial"/>
          <w:color w:val="auto"/>
        </w:rPr>
        <w:tab/>
      </w:r>
      <w:r w:rsidRPr="008038B2">
        <w:rPr>
          <w:rFonts w:cs="Arial"/>
          <w:color w:val="auto"/>
        </w:rPr>
        <w:tab/>
        <w:t xml:space="preserve">Notwithstanding the requirements of ECC.6.4.5.1(b) and subject to agreement between </w:t>
      </w:r>
      <w:r w:rsidR="000B67E9">
        <w:rPr>
          <w:rFonts w:cs="Arial"/>
          <w:b/>
        </w:rPr>
        <w:t>The Company</w:t>
      </w:r>
      <w:r w:rsidRPr="008038B2">
        <w:rPr>
          <w:rFonts w:cs="Arial"/>
          <w:color w:val="auto"/>
        </w:rPr>
        <w:t xml:space="preserve"> and the relevant </w:t>
      </w:r>
      <w:r w:rsidRPr="008038B2">
        <w:rPr>
          <w:rFonts w:cs="Arial"/>
          <w:b/>
          <w:color w:val="auto"/>
        </w:rPr>
        <w:t xml:space="preserve">Network Operator </w:t>
      </w:r>
      <w:r w:rsidRPr="008038B2">
        <w:rPr>
          <w:rFonts w:cs="Arial"/>
          <w:color w:val="auto"/>
        </w:rPr>
        <w:t xml:space="preserve">there may be a requirement to actively control the exchange of </w:t>
      </w:r>
      <w:r w:rsidRPr="008038B2">
        <w:rPr>
          <w:rFonts w:cs="Arial"/>
          <w:b/>
          <w:color w:val="auto"/>
        </w:rPr>
        <w:t xml:space="preserve">Reactive </w:t>
      </w:r>
      <w:r w:rsidRPr="008038B2">
        <w:rPr>
          <w:rFonts w:cs="Arial"/>
          <w:color w:val="auto"/>
        </w:rPr>
        <w:t>P</w:t>
      </w:r>
      <w:r w:rsidRPr="008038B2">
        <w:rPr>
          <w:rFonts w:cs="Arial"/>
          <w:b/>
          <w:color w:val="auto"/>
        </w:rPr>
        <w:t xml:space="preserve">ower </w:t>
      </w:r>
      <w:r w:rsidRPr="008038B2">
        <w:rPr>
          <w:rFonts w:cs="Arial"/>
          <w:color w:val="auto"/>
        </w:rPr>
        <w:t xml:space="preserve">at the </w:t>
      </w:r>
      <w:r w:rsidRPr="008038B2">
        <w:rPr>
          <w:rFonts w:cs="Arial"/>
          <w:b/>
          <w:color w:val="auto"/>
        </w:rPr>
        <w:t>EU</w:t>
      </w:r>
      <w:r w:rsidRPr="008038B2">
        <w:rPr>
          <w:rFonts w:cs="Arial"/>
          <w:color w:val="auto"/>
        </w:rPr>
        <w:t xml:space="preserve"> </w:t>
      </w:r>
      <w:r w:rsidRPr="008038B2">
        <w:rPr>
          <w:rFonts w:cs="Arial"/>
          <w:b/>
          <w:color w:val="auto"/>
        </w:rPr>
        <w:t>Grid Supply Point</w:t>
      </w:r>
      <w:r w:rsidRPr="008038B2">
        <w:rPr>
          <w:rFonts w:cs="Arial"/>
          <w:color w:val="auto"/>
        </w:rPr>
        <w:t xml:space="preserve"> for the benefit of the </w:t>
      </w:r>
      <w:r w:rsidRPr="008038B2">
        <w:rPr>
          <w:rFonts w:cs="Arial"/>
          <w:b/>
          <w:color w:val="auto"/>
        </w:rPr>
        <w:t>Total</w:t>
      </w:r>
      <w:r w:rsidRPr="008038B2">
        <w:rPr>
          <w:rFonts w:cs="Arial"/>
          <w:color w:val="auto"/>
        </w:rPr>
        <w:t xml:space="preserve"> </w:t>
      </w:r>
      <w:r w:rsidRPr="008038B2">
        <w:rPr>
          <w:rFonts w:cs="Arial"/>
          <w:b/>
          <w:color w:val="auto"/>
        </w:rPr>
        <w:t>System</w:t>
      </w:r>
      <w:r w:rsidRPr="008038B2">
        <w:rPr>
          <w:rFonts w:cs="Arial"/>
          <w:color w:val="auto"/>
        </w:rPr>
        <w:t xml:space="preserve">. </w:t>
      </w:r>
      <w:r w:rsidR="0079641F">
        <w:rPr>
          <w:rFonts w:cs="Arial"/>
          <w:b/>
        </w:rPr>
        <w:t>The Company</w:t>
      </w:r>
      <w:r w:rsidRPr="008038B2">
        <w:rPr>
          <w:rFonts w:cs="Arial"/>
          <w:color w:val="auto"/>
        </w:rPr>
        <w:t xml:space="preserve"> and the relevant </w:t>
      </w:r>
      <w:r w:rsidRPr="008038B2">
        <w:rPr>
          <w:rFonts w:cs="Arial"/>
          <w:b/>
          <w:color w:val="auto"/>
        </w:rPr>
        <w:t>Network Operator</w:t>
      </w:r>
      <w:r w:rsidRPr="008038B2">
        <w:rPr>
          <w:rFonts w:cs="Arial"/>
          <w:color w:val="auto"/>
        </w:rPr>
        <w:t xml:space="preserve"> shall agree on a method to carry out this control, to ensure the justified level of security of supply for both parties. Any such solution including joint study work and timelines would be agreed between </w:t>
      </w:r>
      <w:r w:rsidR="0079641F">
        <w:rPr>
          <w:rFonts w:cs="Arial"/>
          <w:b/>
        </w:rPr>
        <w:t>The Company</w:t>
      </w:r>
      <w:r w:rsidRPr="008038B2">
        <w:rPr>
          <w:rFonts w:cs="Arial"/>
          <w:color w:val="auto"/>
        </w:rPr>
        <w:t xml:space="preserve"> and the relevant </w:t>
      </w:r>
      <w:r w:rsidRPr="008038B2">
        <w:rPr>
          <w:rFonts w:cs="Arial"/>
          <w:b/>
          <w:color w:val="auto"/>
        </w:rPr>
        <w:t>Network Operator</w:t>
      </w:r>
      <w:r w:rsidRPr="008038B2">
        <w:rPr>
          <w:rFonts w:cs="Arial"/>
          <w:color w:val="auto"/>
        </w:rPr>
        <w:t xml:space="preserve"> as reasonable, efficient and proportionate.</w:t>
      </w:r>
    </w:p>
    <w:p w14:paraId="30553E63" w14:textId="2B332EDD" w:rsidR="00FE5990" w:rsidRPr="008038B2" w:rsidRDefault="00FE5990" w:rsidP="00FE5990">
      <w:pPr>
        <w:pStyle w:val="Level1Text"/>
        <w:tabs>
          <w:tab w:val="clear" w:pos="1418"/>
          <w:tab w:val="left" w:pos="1134"/>
          <w:tab w:val="left" w:pos="1843"/>
        </w:tabs>
        <w:ind w:left="1843" w:hanging="1843"/>
        <w:rPr>
          <w:rFonts w:cs="Arial"/>
          <w:color w:val="auto"/>
        </w:rPr>
      </w:pPr>
      <w:r w:rsidRPr="008038B2">
        <w:rPr>
          <w:rFonts w:cs="Arial"/>
          <w:color w:val="auto"/>
        </w:rPr>
        <w:t>ECC.6.4.5.4</w:t>
      </w:r>
      <w:r w:rsidRPr="008038B2">
        <w:rPr>
          <w:rFonts w:cs="Arial"/>
          <w:color w:val="auto"/>
        </w:rPr>
        <w:tab/>
      </w:r>
      <w:r w:rsidRPr="008038B2">
        <w:rPr>
          <w:rFonts w:cs="Arial"/>
          <w:color w:val="auto"/>
        </w:rPr>
        <w:tab/>
        <w:t xml:space="preserve">In accordance with ECC.6.4.5.3, the relevant </w:t>
      </w:r>
      <w:r w:rsidRPr="008038B2">
        <w:rPr>
          <w:rFonts w:cs="Arial"/>
          <w:b/>
          <w:color w:val="auto"/>
        </w:rPr>
        <w:t>Network Operator</w:t>
      </w:r>
      <w:r w:rsidRPr="008038B2">
        <w:rPr>
          <w:rFonts w:cs="Arial"/>
          <w:color w:val="auto"/>
        </w:rPr>
        <w:t xml:space="preserve"> may require </w:t>
      </w:r>
      <w:r w:rsidR="0079641F">
        <w:rPr>
          <w:rFonts w:cs="Arial"/>
          <w:b/>
        </w:rPr>
        <w:t>The Company</w:t>
      </w:r>
      <w:r w:rsidRPr="008038B2">
        <w:rPr>
          <w:rFonts w:cs="Arial"/>
          <w:color w:val="auto"/>
        </w:rPr>
        <w:t xml:space="preserve"> to consider its </w:t>
      </w:r>
      <w:r w:rsidRPr="008038B2">
        <w:rPr>
          <w:rFonts w:cs="Arial"/>
          <w:b/>
          <w:color w:val="auto"/>
        </w:rPr>
        <w:t>Network Operator’s System</w:t>
      </w:r>
      <w:r w:rsidRPr="008038B2">
        <w:rPr>
          <w:rFonts w:cs="Arial"/>
          <w:color w:val="auto"/>
        </w:rPr>
        <w:t xml:space="preserve"> for </w:t>
      </w:r>
      <w:r w:rsidRPr="008038B2">
        <w:rPr>
          <w:rFonts w:cs="Arial"/>
          <w:b/>
          <w:color w:val="auto"/>
        </w:rPr>
        <w:t>Reactive Power</w:t>
      </w:r>
      <w:r w:rsidRPr="008038B2">
        <w:rPr>
          <w:rFonts w:cs="Arial"/>
          <w:color w:val="auto"/>
        </w:rPr>
        <w:t xml:space="preserve"> management.  Any such requirement would need to be</w:t>
      </w:r>
      <w:r w:rsidRPr="008038B2">
        <w:rPr>
          <w:rFonts w:cs="Arial"/>
          <w:b/>
          <w:color w:val="auto"/>
        </w:rPr>
        <w:t xml:space="preserve"> </w:t>
      </w:r>
      <w:r w:rsidRPr="008038B2">
        <w:rPr>
          <w:rFonts w:cs="Arial"/>
          <w:color w:val="auto"/>
        </w:rPr>
        <w:t xml:space="preserve">agreed between </w:t>
      </w:r>
      <w:r w:rsidR="0079641F">
        <w:rPr>
          <w:rFonts w:cs="Arial"/>
          <w:b/>
        </w:rPr>
        <w:t>The Company</w:t>
      </w:r>
      <w:r w:rsidRPr="008038B2">
        <w:rPr>
          <w:rFonts w:cs="Arial"/>
          <w:color w:val="auto"/>
        </w:rPr>
        <w:t xml:space="preserve"> and the relevant</w:t>
      </w:r>
      <w:r w:rsidRPr="008038B2">
        <w:rPr>
          <w:rFonts w:cs="Arial"/>
          <w:b/>
          <w:color w:val="auto"/>
        </w:rPr>
        <w:t xml:space="preserve"> Network Operator </w:t>
      </w:r>
      <w:r w:rsidRPr="008038B2">
        <w:rPr>
          <w:rFonts w:cs="Arial"/>
          <w:color w:val="auto"/>
        </w:rPr>
        <w:t xml:space="preserve">and justified by </w:t>
      </w:r>
      <w:r w:rsidR="0079641F">
        <w:rPr>
          <w:rFonts w:cs="Arial"/>
          <w:b/>
        </w:rPr>
        <w:t>The Company</w:t>
      </w:r>
      <w:r w:rsidRPr="008038B2">
        <w:rPr>
          <w:rFonts w:cs="Arial"/>
          <w:color w:val="auto"/>
        </w:rPr>
        <w:t>.</w:t>
      </w:r>
    </w:p>
    <w:p w14:paraId="7B00C114" w14:textId="77777777" w:rsidR="004A72C0" w:rsidRPr="008038B2" w:rsidRDefault="004A72C0" w:rsidP="00D80368">
      <w:pPr>
        <w:pStyle w:val="Level1Text"/>
        <w:rPr>
          <w:rFonts w:cs="Arial"/>
          <w:color w:val="auto"/>
          <w:lang w:val="en-GB"/>
        </w:rPr>
      </w:pPr>
    </w:p>
    <w:p w14:paraId="3B223F98" w14:textId="77777777" w:rsidR="00016E38" w:rsidRPr="008038B2" w:rsidRDefault="00251AEE" w:rsidP="00D80368">
      <w:pPr>
        <w:pStyle w:val="Level1Text"/>
        <w:rPr>
          <w:rFonts w:cs="Arial"/>
          <w:color w:val="auto"/>
          <w:lang w:val="en-GB"/>
        </w:rPr>
      </w:pPr>
      <w:bookmarkStart w:id="392" w:name="_DV_M589"/>
      <w:bookmarkEnd w:id="392"/>
      <w:r w:rsidRPr="008038B2">
        <w:rPr>
          <w:rFonts w:cs="Arial"/>
          <w:color w:val="auto"/>
          <w:lang w:val="en-GB"/>
        </w:rPr>
        <w:t>E</w:t>
      </w:r>
      <w:r w:rsidR="00016E38" w:rsidRPr="008038B2">
        <w:rPr>
          <w:rFonts w:cs="Arial"/>
          <w:color w:val="auto"/>
          <w:lang w:val="en-GB"/>
        </w:rPr>
        <w:t>CC.6.5</w:t>
      </w:r>
      <w:r w:rsidR="00016E38" w:rsidRPr="008038B2">
        <w:rPr>
          <w:rFonts w:cs="Arial"/>
          <w:color w:val="auto"/>
          <w:lang w:val="en-GB"/>
        </w:rPr>
        <w:tab/>
      </w:r>
      <w:r w:rsidR="00D80368" w:rsidRPr="008038B2">
        <w:rPr>
          <w:rFonts w:cs="Arial"/>
          <w:color w:val="auto"/>
          <w:u w:val="single"/>
          <w:lang w:val="en-GB"/>
        </w:rPr>
        <w:t>Communications Plant</w:t>
      </w:r>
    </w:p>
    <w:p w14:paraId="2BEE7C44" w14:textId="1F8960B3" w:rsidR="00016E38" w:rsidRPr="008038B2" w:rsidRDefault="00251AEE" w:rsidP="00D80368">
      <w:pPr>
        <w:pStyle w:val="Level1Text"/>
        <w:rPr>
          <w:rFonts w:cs="Arial"/>
          <w:color w:val="auto"/>
          <w:lang w:val="en-GB"/>
        </w:rPr>
      </w:pPr>
      <w:bookmarkStart w:id="393" w:name="_DV_M590"/>
      <w:bookmarkEnd w:id="393"/>
      <w:r w:rsidRPr="008038B2">
        <w:rPr>
          <w:rFonts w:cs="Arial"/>
          <w:color w:val="auto"/>
          <w:lang w:val="en-GB"/>
        </w:rPr>
        <w:lastRenderedPageBreak/>
        <w:t>E</w:t>
      </w:r>
      <w:r w:rsidR="00016E38" w:rsidRPr="008038B2">
        <w:rPr>
          <w:rFonts w:cs="Arial"/>
          <w:color w:val="auto"/>
          <w:lang w:val="en-GB"/>
        </w:rPr>
        <w:t>CC.6.5.1</w:t>
      </w:r>
      <w:r w:rsidR="00016E38" w:rsidRPr="008038B2">
        <w:rPr>
          <w:rFonts w:cs="Arial"/>
          <w:color w:val="auto"/>
          <w:lang w:val="en-GB"/>
        </w:rPr>
        <w:tab/>
        <w:t xml:space="preserve">In order to ensure control of the </w:t>
      </w:r>
      <w:r w:rsidR="00120F10" w:rsidRPr="008038B2">
        <w:rPr>
          <w:rFonts w:cs="Arial"/>
          <w:b/>
          <w:color w:val="auto"/>
          <w:lang w:val="en-GB"/>
        </w:rPr>
        <w:t>National Electricity Transmission System</w:t>
      </w:r>
      <w:r w:rsidR="00016E38" w:rsidRPr="008038B2">
        <w:rPr>
          <w:rFonts w:cs="Arial"/>
          <w:color w:val="auto"/>
          <w:lang w:val="en-GB"/>
        </w:rPr>
        <w:t xml:space="preserve">, telecommunications between </w:t>
      </w:r>
      <w:r w:rsidR="00BD4C9E" w:rsidRPr="008038B2">
        <w:rPr>
          <w:rFonts w:cs="Arial"/>
          <w:b/>
          <w:color w:val="auto"/>
          <w:lang w:val="en-GB"/>
        </w:rPr>
        <w:t>User</w:t>
      </w:r>
      <w:r w:rsidR="00016E38" w:rsidRPr="008038B2">
        <w:rPr>
          <w:rFonts w:cs="Arial"/>
          <w:b/>
          <w:color w:val="auto"/>
          <w:lang w:val="en-GB"/>
        </w:rPr>
        <w:t>s</w:t>
      </w:r>
      <w:r w:rsidR="00016E38" w:rsidRPr="008038B2">
        <w:rPr>
          <w:rFonts w:cs="Arial"/>
          <w:color w:val="auto"/>
          <w:lang w:val="en-GB"/>
        </w:rPr>
        <w:t xml:space="preserve"> and </w:t>
      </w:r>
      <w:r w:rsidR="00310FA5" w:rsidRPr="008038B2">
        <w:rPr>
          <w:rFonts w:cs="Arial"/>
          <w:b/>
          <w:color w:val="auto"/>
          <w:lang w:val="en-GB"/>
        </w:rPr>
        <w:t>The Company</w:t>
      </w:r>
      <w:r w:rsidR="00016E38" w:rsidRPr="008038B2">
        <w:rPr>
          <w:rFonts w:cs="Arial"/>
          <w:color w:val="auto"/>
          <w:lang w:val="en-GB"/>
        </w:rPr>
        <w:t xml:space="preserve"> must</w:t>
      </w:r>
      <w:bookmarkStart w:id="394" w:name="_DV_C219"/>
      <w:r w:rsidR="0068569B" w:rsidRPr="008038B2">
        <w:rPr>
          <w:rFonts w:cs="Arial"/>
          <w:color w:val="auto"/>
          <w:lang w:val="en-GB"/>
        </w:rPr>
        <w:t xml:space="preserve"> (including in respect of any </w:t>
      </w:r>
      <w:r w:rsidR="00BD4C9E" w:rsidRPr="008038B2">
        <w:rPr>
          <w:rFonts w:cs="Arial"/>
          <w:b/>
          <w:bCs/>
          <w:color w:val="auto"/>
          <w:lang w:val="en-GB"/>
        </w:rPr>
        <w:t>OTSDUW Plant and Apparatus</w:t>
      </w:r>
      <w:r w:rsidR="0068569B" w:rsidRPr="008038B2">
        <w:rPr>
          <w:rFonts w:cs="Arial"/>
          <w:b/>
          <w:bCs/>
          <w:color w:val="auto"/>
          <w:lang w:val="en-GB"/>
        </w:rPr>
        <w:t xml:space="preserve"> </w:t>
      </w:r>
      <w:r w:rsidR="0068569B" w:rsidRPr="008038B2">
        <w:rPr>
          <w:rFonts w:cs="Arial"/>
          <w:bCs/>
          <w:color w:val="auto"/>
          <w:lang w:val="en-GB"/>
        </w:rPr>
        <w:t>at the</w:t>
      </w:r>
      <w:r w:rsidR="0068569B" w:rsidRPr="008038B2">
        <w:rPr>
          <w:rFonts w:cs="Arial"/>
          <w:b/>
          <w:bCs/>
          <w:color w:val="auto"/>
          <w:lang w:val="en-GB"/>
        </w:rPr>
        <w:t xml:space="preserve"> </w:t>
      </w:r>
      <w:r w:rsidR="00120F10" w:rsidRPr="008038B2">
        <w:rPr>
          <w:rFonts w:cs="Arial"/>
          <w:b/>
          <w:bCs/>
          <w:color w:val="auto"/>
          <w:lang w:val="en-GB"/>
        </w:rPr>
        <w:t>OTSUA Transfer Time</w:t>
      </w:r>
      <w:r w:rsidR="0068569B" w:rsidRPr="008038B2">
        <w:rPr>
          <w:rFonts w:cs="Arial"/>
          <w:color w:val="auto"/>
          <w:lang w:val="en-GB"/>
        </w:rPr>
        <w:t>)</w:t>
      </w:r>
      <w:bookmarkStart w:id="395" w:name="_DV_M591"/>
      <w:bookmarkEnd w:id="394"/>
      <w:bookmarkEnd w:id="395"/>
      <w:r w:rsidR="00016E38" w:rsidRPr="008038B2">
        <w:rPr>
          <w:rFonts w:cs="Arial"/>
          <w:color w:val="auto"/>
          <w:lang w:val="en-GB"/>
        </w:rPr>
        <w:t xml:space="preserve">, if required by </w:t>
      </w:r>
      <w:bookmarkStart w:id="396" w:name="_DV_M592"/>
      <w:bookmarkEnd w:id="396"/>
      <w:r w:rsidR="00310FA5" w:rsidRPr="008038B2">
        <w:rPr>
          <w:rFonts w:cs="Arial"/>
          <w:b/>
          <w:color w:val="auto"/>
          <w:lang w:val="en-GB"/>
        </w:rPr>
        <w:t>The Company</w:t>
      </w:r>
      <w:r w:rsidR="00016E38" w:rsidRPr="008038B2">
        <w:rPr>
          <w:rFonts w:cs="Arial"/>
          <w:color w:val="auto"/>
          <w:lang w:val="en-GB"/>
        </w:rPr>
        <w:t>, be established in accordance with the requirements set down below.</w:t>
      </w:r>
    </w:p>
    <w:p w14:paraId="77221291" w14:textId="77777777" w:rsidR="00016E38" w:rsidRPr="008038B2" w:rsidRDefault="00251AEE" w:rsidP="00D80368">
      <w:pPr>
        <w:pStyle w:val="Level1Text"/>
        <w:rPr>
          <w:rFonts w:cs="Arial"/>
          <w:color w:val="auto"/>
          <w:lang w:val="en-GB"/>
        </w:rPr>
      </w:pPr>
      <w:bookmarkStart w:id="397" w:name="_DV_M593"/>
      <w:bookmarkEnd w:id="397"/>
      <w:r w:rsidRPr="008038B2">
        <w:rPr>
          <w:rFonts w:cs="Arial"/>
          <w:color w:val="auto"/>
          <w:lang w:val="en-GB"/>
        </w:rPr>
        <w:t>E</w:t>
      </w:r>
      <w:r w:rsidR="00051E20" w:rsidRPr="008038B2">
        <w:rPr>
          <w:rFonts w:cs="Arial"/>
          <w:color w:val="auto"/>
          <w:lang w:val="en-GB"/>
        </w:rPr>
        <w:t>CC.6.5.2</w:t>
      </w:r>
      <w:r w:rsidR="00051E20" w:rsidRPr="008038B2">
        <w:rPr>
          <w:rFonts w:cs="Arial"/>
          <w:color w:val="auto"/>
          <w:lang w:val="en-GB"/>
        </w:rPr>
        <w:tab/>
      </w:r>
      <w:r w:rsidR="00016E38" w:rsidRPr="008038B2">
        <w:rPr>
          <w:rFonts w:cs="Arial"/>
          <w:color w:val="auto"/>
          <w:u w:val="single"/>
          <w:lang w:val="en-GB"/>
        </w:rPr>
        <w:t>Control Telephony</w:t>
      </w:r>
      <w:r w:rsidR="00051E20" w:rsidRPr="008038B2">
        <w:rPr>
          <w:rFonts w:cs="Arial"/>
          <w:color w:val="auto"/>
          <w:u w:val="single"/>
          <w:lang w:val="en-GB"/>
        </w:rPr>
        <w:t xml:space="preserve"> and System Telephony</w:t>
      </w:r>
    </w:p>
    <w:p w14:paraId="712F4B05" w14:textId="744F7051" w:rsidR="00016E38" w:rsidRPr="008038B2" w:rsidRDefault="00251AEE" w:rsidP="00D80368">
      <w:pPr>
        <w:pStyle w:val="Level1Text"/>
        <w:rPr>
          <w:rFonts w:cs="Arial"/>
          <w:color w:val="auto"/>
          <w:lang w:val="en-GB"/>
        </w:rPr>
      </w:pPr>
      <w:bookmarkStart w:id="398" w:name="_DV_M594"/>
      <w:bookmarkEnd w:id="398"/>
      <w:r w:rsidRPr="008038B2">
        <w:rPr>
          <w:rFonts w:cs="Arial"/>
          <w:color w:val="auto"/>
          <w:lang w:val="en-GB"/>
        </w:rPr>
        <w:t>E</w:t>
      </w:r>
      <w:r w:rsidR="00016E38" w:rsidRPr="008038B2">
        <w:rPr>
          <w:rFonts w:cs="Arial"/>
          <w:color w:val="auto"/>
          <w:lang w:val="en-GB"/>
        </w:rPr>
        <w:t>CC.6.5.2</w:t>
      </w:r>
      <w:r w:rsidR="00051E20" w:rsidRPr="008038B2">
        <w:rPr>
          <w:rFonts w:cs="Arial"/>
          <w:color w:val="auto"/>
          <w:lang w:val="en-GB"/>
        </w:rPr>
        <w:t>.1</w:t>
      </w:r>
      <w:r w:rsidR="00016E38" w:rsidRPr="008038B2">
        <w:rPr>
          <w:rFonts w:cs="Arial"/>
          <w:color w:val="auto"/>
          <w:lang w:val="en-GB"/>
        </w:rPr>
        <w:tab/>
      </w:r>
      <w:r w:rsidR="00016E38" w:rsidRPr="008038B2">
        <w:rPr>
          <w:rFonts w:cs="Arial"/>
          <w:b/>
          <w:color w:val="auto"/>
          <w:lang w:val="en-GB"/>
        </w:rPr>
        <w:t>Control Telephony</w:t>
      </w:r>
      <w:r w:rsidR="00016E38" w:rsidRPr="008038B2">
        <w:rPr>
          <w:rFonts w:cs="Arial"/>
          <w:color w:val="auto"/>
          <w:lang w:val="en-GB"/>
        </w:rPr>
        <w:t xml:space="preserve"> is the </w:t>
      </w:r>
      <w:r w:rsidR="00051E20" w:rsidRPr="008038B2">
        <w:rPr>
          <w:rFonts w:cs="Arial"/>
          <w:color w:val="auto"/>
          <w:lang w:val="en-GB"/>
        </w:rPr>
        <w:t xml:space="preserve">principle </w:t>
      </w:r>
      <w:r w:rsidR="00016E38" w:rsidRPr="008038B2">
        <w:rPr>
          <w:rFonts w:cs="Arial"/>
          <w:color w:val="auto"/>
          <w:lang w:val="en-GB"/>
        </w:rPr>
        <w:t xml:space="preserve">method by which a </w:t>
      </w:r>
      <w:r w:rsidR="00BD4C9E" w:rsidRPr="008038B2">
        <w:rPr>
          <w:rFonts w:cs="Arial"/>
          <w:b/>
          <w:color w:val="auto"/>
          <w:lang w:val="en-GB"/>
        </w:rPr>
        <w:t>User</w:t>
      </w:r>
      <w:r w:rsidR="00016E38" w:rsidRPr="008038B2">
        <w:rPr>
          <w:rFonts w:cs="Arial"/>
          <w:b/>
          <w:color w:val="auto"/>
          <w:lang w:val="en-GB"/>
        </w:rPr>
        <w:t>'s Responsible Engineer/Operator</w:t>
      </w:r>
      <w:r w:rsidR="00016E38" w:rsidRPr="008038B2">
        <w:rPr>
          <w:rFonts w:cs="Arial"/>
          <w:color w:val="auto"/>
          <w:lang w:val="en-GB"/>
        </w:rPr>
        <w:t xml:space="preserve"> and </w:t>
      </w:r>
      <w:r w:rsidR="00310FA5" w:rsidRPr="008038B2">
        <w:rPr>
          <w:rFonts w:cs="Arial"/>
          <w:b/>
          <w:color w:val="auto"/>
          <w:lang w:val="en-GB"/>
        </w:rPr>
        <w:t>The Company</w:t>
      </w:r>
      <w:r w:rsidR="00B44ABC" w:rsidRPr="008038B2">
        <w:rPr>
          <w:rFonts w:cs="Arial"/>
          <w:b/>
          <w:color w:val="auto"/>
          <w:lang w:val="en-GB"/>
        </w:rPr>
        <w:t>’s</w:t>
      </w:r>
      <w:r w:rsidR="00016E38" w:rsidRPr="008038B2">
        <w:rPr>
          <w:rFonts w:cs="Arial"/>
          <w:b/>
          <w:color w:val="auto"/>
          <w:lang w:val="en-GB"/>
        </w:rPr>
        <w:t xml:space="preserve"> Control Engineers</w:t>
      </w:r>
      <w:r w:rsidR="00016E38" w:rsidRPr="008038B2">
        <w:rPr>
          <w:rFonts w:cs="Arial"/>
          <w:color w:val="auto"/>
          <w:lang w:val="en-GB"/>
        </w:rPr>
        <w:t xml:space="preserve"> speak to one another for the purposes of control of the </w:t>
      </w:r>
      <w:r w:rsidR="00016E38" w:rsidRPr="008038B2">
        <w:rPr>
          <w:rFonts w:cs="Arial"/>
          <w:b/>
          <w:color w:val="auto"/>
          <w:lang w:val="en-GB"/>
        </w:rPr>
        <w:t>Total System</w:t>
      </w:r>
      <w:r w:rsidR="00016E38" w:rsidRPr="008038B2">
        <w:rPr>
          <w:rFonts w:cs="Arial"/>
          <w:color w:val="auto"/>
          <w:lang w:val="en-GB"/>
        </w:rPr>
        <w:t xml:space="preserve"> in both normal and emergency operating conditions. </w:t>
      </w:r>
      <w:r w:rsidR="00016E38" w:rsidRPr="008038B2">
        <w:rPr>
          <w:rFonts w:cs="Arial"/>
          <w:b/>
          <w:color w:val="auto"/>
          <w:lang w:val="en-GB"/>
        </w:rPr>
        <w:t>Control Telephony</w:t>
      </w:r>
      <w:r w:rsidR="00016E38" w:rsidRPr="008038B2">
        <w:rPr>
          <w:rFonts w:cs="Arial"/>
          <w:color w:val="auto"/>
          <w:lang w:val="en-GB"/>
        </w:rPr>
        <w:t xml:space="preserve"> provides secure point to point telephony for routine </w:t>
      </w:r>
      <w:r w:rsidR="00016E38" w:rsidRPr="008038B2">
        <w:rPr>
          <w:rFonts w:cs="Arial"/>
          <w:b/>
          <w:color w:val="auto"/>
          <w:lang w:val="en-GB"/>
        </w:rPr>
        <w:t>Control Calls</w:t>
      </w:r>
      <w:r w:rsidR="008D5835" w:rsidRPr="008038B2">
        <w:rPr>
          <w:rFonts w:cs="Arial"/>
          <w:color w:val="auto"/>
          <w:lang w:val="en-GB"/>
        </w:rPr>
        <w:t>,</w:t>
      </w:r>
      <w:r w:rsidR="00016E38" w:rsidRPr="008038B2">
        <w:rPr>
          <w:rFonts w:cs="Arial"/>
          <w:color w:val="auto"/>
          <w:lang w:val="en-GB"/>
        </w:rPr>
        <w:t xml:space="preserve"> priority </w:t>
      </w:r>
      <w:r w:rsidR="00016E38" w:rsidRPr="008038B2">
        <w:rPr>
          <w:rFonts w:cs="Arial"/>
          <w:b/>
          <w:color w:val="auto"/>
          <w:lang w:val="en-GB"/>
        </w:rPr>
        <w:t>Control Calls</w:t>
      </w:r>
      <w:r w:rsidR="00016E38" w:rsidRPr="008038B2">
        <w:rPr>
          <w:rFonts w:cs="Arial"/>
          <w:color w:val="auto"/>
          <w:lang w:val="en-GB"/>
        </w:rPr>
        <w:t xml:space="preserve"> and emergency </w:t>
      </w:r>
      <w:r w:rsidR="00016E38" w:rsidRPr="008038B2">
        <w:rPr>
          <w:rFonts w:cs="Arial"/>
          <w:b/>
          <w:color w:val="auto"/>
          <w:lang w:val="en-GB"/>
        </w:rPr>
        <w:t>Control Calls</w:t>
      </w:r>
      <w:r w:rsidR="00016E38" w:rsidRPr="008038B2">
        <w:rPr>
          <w:rFonts w:cs="Arial"/>
          <w:color w:val="auto"/>
          <w:lang w:val="en-GB"/>
        </w:rPr>
        <w:t>.</w:t>
      </w:r>
    </w:p>
    <w:p w14:paraId="3E5DF2E1" w14:textId="2694C398" w:rsidR="00BE3510" w:rsidRPr="008038B2" w:rsidRDefault="00C16821" w:rsidP="00D80368">
      <w:pPr>
        <w:pStyle w:val="Level1Text"/>
        <w:rPr>
          <w:rFonts w:cs="Arial"/>
          <w:color w:val="auto"/>
          <w:lang w:val="en-GB"/>
        </w:rPr>
      </w:pPr>
      <w:bookmarkStart w:id="399" w:name="_DV_M595"/>
      <w:bookmarkEnd w:id="399"/>
      <w:r w:rsidRPr="008038B2">
        <w:rPr>
          <w:rFonts w:cs="Arial"/>
          <w:color w:val="auto"/>
          <w:lang w:val="en-GB"/>
        </w:rPr>
        <w:t>E</w:t>
      </w:r>
      <w:r w:rsidR="00051E20" w:rsidRPr="008038B2">
        <w:rPr>
          <w:rFonts w:cs="Arial"/>
          <w:color w:val="auto"/>
          <w:lang w:val="en-GB"/>
        </w:rPr>
        <w:t>CC.6.5.2.2</w:t>
      </w:r>
      <w:r w:rsidR="00051E20" w:rsidRPr="008038B2">
        <w:rPr>
          <w:rFonts w:cs="Arial"/>
          <w:color w:val="auto"/>
          <w:lang w:val="en-GB"/>
        </w:rPr>
        <w:tab/>
      </w:r>
      <w:r w:rsidR="00051E20" w:rsidRPr="008038B2">
        <w:rPr>
          <w:rFonts w:cs="Arial"/>
          <w:b/>
          <w:color w:val="auto"/>
          <w:lang w:val="en-GB"/>
        </w:rPr>
        <w:t>System Telephony</w:t>
      </w:r>
      <w:r w:rsidR="00051E20" w:rsidRPr="008038B2">
        <w:rPr>
          <w:rFonts w:cs="Arial"/>
          <w:color w:val="auto"/>
          <w:lang w:val="en-GB"/>
        </w:rPr>
        <w:t xml:space="preserve"> is an alternate method by which a </w:t>
      </w:r>
      <w:r w:rsidR="00BD4C9E" w:rsidRPr="008038B2">
        <w:rPr>
          <w:rFonts w:cs="Arial"/>
          <w:b/>
          <w:color w:val="auto"/>
          <w:lang w:val="en-GB"/>
        </w:rPr>
        <w:t>User</w:t>
      </w:r>
      <w:r w:rsidR="00051E20" w:rsidRPr="008038B2">
        <w:rPr>
          <w:rFonts w:cs="Arial"/>
          <w:b/>
          <w:color w:val="auto"/>
          <w:lang w:val="en-GB"/>
        </w:rPr>
        <w:t>'s Responsible Engineer/Operator</w:t>
      </w:r>
      <w:r w:rsidR="00051E20" w:rsidRPr="008038B2">
        <w:rPr>
          <w:rFonts w:cs="Arial"/>
          <w:color w:val="auto"/>
          <w:lang w:val="en-GB"/>
        </w:rPr>
        <w:t xml:space="preserve"> and </w:t>
      </w:r>
      <w:r w:rsidR="00310FA5" w:rsidRPr="008038B2">
        <w:rPr>
          <w:rFonts w:cs="Arial"/>
          <w:b/>
          <w:color w:val="auto"/>
          <w:lang w:val="en-GB"/>
        </w:rPr>
        <w:t>The Company</w:t>
      </w:r>
      <w:r w:rsidR="00B44ABC" w:rsidRPr="008038B2">
        <w:rPr>
          <w:rFonts w:cs="Arial"/>
          <w:b/>
          <w:color w:val="auto"/>
          <w:lang w:val="en-GB"/>
        </w:rPr>
        <w:t>’s</w:t>
      </w:r>
      <w:r w:rsidR="00051E20" w:rsidRPr="008038B2">
        <w:rPr>
          <w:rFonts w:cs="Arial"/>
          <w:b/>
          <w:color w:val="auto"/>
          <w:lang w:val="en-GB"/>
        </w:rPr>
        <w:t xml:space="preserve"> Control Engineers</w:t>
      </w:r>
      <w:r w:rsidR="00051E20" w:rsidRPr="008038B2">
        <w:rPr>
          <w:rFonts w:cs="Arial"/>
          <w:color w:val="auto"/>
          <w:lang w:val="en-GB"/>
        </w:rPr>
        <w:t xml:space="preserve"> speak to one another for the purposes of control of the </w:t>
      </w:r>
      <w:r w:rsidR="00051E20" w:rsidRPr="008038B2">
        <w:rPr>
          <w:rFonts w:cs="Arial"/>
          <w:b/>
          <w:color w:val="auto"/>
          <w:lang w:val="en-GB"/>
        </w:rPr>
        <w:t>Total System</w:t>
      </w:r>
      <w:r w:rsidR="00051E20" w:rsidRPr="008038B2">
        <w:rPr>
          <w:rFonts w:cs="Arial"/>
          <w:color w:val="auto"/>
          <w:lang w:val="en-GB"/>
        </w:rPr>
        <w:t xml:space="preserve"> in both normal operating conditions and where practicable, emergency operating conditions. </w:t>
      </w:r>
      <w:r w:rsidR="00051E20" w:rsidRPr="008038B2">
        <w:rPr>
          <w:rFonts w:cs="Arial"/>
          <w:b/>
          <w:color w:val="auto"/>
          <w:lang w:val="en-GB"/>
        </w:rPr>
        <w:t>System Telephony</w:t>
      </w:r>
      <w:r w:rsidR="00051E20" w:rsidRPr="008038B2">
        <w:rPr>
          <w:rFonts w:cs="Arial"/>
          <w:color w:val="auto"/>
          <w:lang w:val="en-GB"/>
        </w:rPr>
        <w:t xml:space="preserve"> uses the Public Switched Telephony Network to provide telephony for </w:t>
      </w:r>
      <w:r w:rsidR="00051E20" w:rsidRPr="008038B2">
        <w:rPr>
          <w:rFonts w:cs="Arial"/>
          <w:b/>
          <w:color w:val="auto"/>
          <w:lang w:val="en-GB"/>
        </w:rPr>
        <w:t>Control Calls</w:t>
      </w:r>
      <w:r w:rsidR="00051E20" w:rsidRPr="008038B2">
        <w:rPr>
          <w:rFonts w:cs="Arial"/>
          <w:color w:val="auto"/>
          <w:lang w:val="en-GB"/>
        </w:rPr>
        <w:t xml:space="preserve">, inclusive of emergency </w:t>
      </w:r>
      <w:r w:rsidR="00051E20" w:rsidRPr="008038B2">
        <w:rPr>
          <w:rFonts w:cs="Arial"/>
          <w:b/>
          <w:color w:val="auto"/>
          <w:lang w:val="en-GB"/>
        </w:rPr>
        <w:t>Control Calls</w:t>
      </w:r>
      <w:r w:rsidR="00051E20" w:rsidRPr="008038B2">
        <w:rPr>
          <w:rFonts w:cs="Arial"/>
          <w:color w:val="auto"/>
          <w:lang w:val="en-GB"/>
        </w:rPr>
        <w:t>.</w:t>
      </w:r>
    </w:p>
    <w:p w14:paraId="353B8984" w14:textId="77777777" w:rsidR="00051E20" w:rsidRPr="008038B2" w:rsidRDefault="00C16821" w:rsidP="00D80368">
      <w:pPr>
        <w:pStyle w:val="Level1Text"/>
        <w:rPr>
          <w:rFonts w:cs="Arial"/>
          <w:b/>
          <w:color w:val="auto"/>
          <w:lang w:val="en-GB"/>
        </w:rPr>
      </w:pPr>
      <w:bookmarkStart w:id="400" w:name="_DV_M596"/>
      <w:bookmarkEnd w:id="400"/>
      <w:r w:rsidRPr="008038B2">
        <w:rPr>
          <w:rFonts w:cs="Arial"/>
          <w:color w:val="auto"/>
          <w:lang w:val="en-GB"/>
        </w:rPr>
        <w:t>E</w:t>
      </w:r>
      <w:r w:rsidR="00BE3510" w:rsidRPr="008038B2">
        <w:rPr>
          <w:rFonts w:cs="Arial"/>
          <w:color w:val="auto"/>
          <w:lang w:val="en-GB"/>
        </w:rPr>
        <w:t>CC.6.5.2.3</w:t>
      </w:r>
      <w:r w:rsidR="00BE3510" w:rsidRPr="008038B2">
        <w:rPr>
          <w:rFonts w:cs="Arial"/>
          <w:color w:val="auto"/>
          <w:lang w:val="en-GB"/>
        </w:rPr>
        <w:tab/>
        <w:t xml:space="preserve">Calls made and received over </w:t>
      </w:r>
      <w:r w:rsidR="00BE3510" w:rsidRPr="008038B2">
        <w:rPr>
          <w:rFonts w:cs="Arial"/>
          <w:b/>
          <w:color w:val="auto"/>
          <w:lang w:val="en-GB"/>
        </w:rPr>
        <w:t>Control Telephony</w:t>
      </w:r>
      <w:r w:rsidR="00BE3510" w:rsidRPr="008038B2">
        <w:rPr>
          <w:rFonts w:cs="Arial"/>
          <w:color w:val="auto"/>
          <w:lang w:val="en-GB"/>
        </w:rPr>
        <w:t xml:space="preserve"> and </w:t>
      </w:r>
      <w:r w:rsidR="00BE3510" w:rsidRPr="008038B2">
        <w:rPr>
          <w:rFonts w:cs="Arial"/>
          <w:b/>
          <w:color w:val="auto"/>
          <w:lang w:val="en-GB"/>
        </w:rPr>
        <w:t>System Telephony</w:t>
      </w:r>
      <w:r w:rsidR="00BE3510" w:rsidRPr="008038B2">
        <w:rPr>
          <w:rFonts w:cs="Arial"/>
          <w:color w:val="auto"/>
          <w:lang w:val="en-GB"/>
        </w:rPr>
        <w:t xml:space="preserve"> may be recorded and subsequently replayed for commercial and operational reasons.</w:t>
      </w:r>
      <w:r w:rsidR="00051E20" w:rsidRPr="008038B2">
        <w:rPr>
          <w:rFonts w:cs="Arial"/>
          <w:color w:val="auto"/>
          <w:lang w:val="en-GB"/>
        </w:rPr>
        <w:t xml:space="preserve">  </w:t>
      </w:r>
    </w:p>
    <w:p w14:paraId="48175662" w14:textId="77777777" w:rsidR="0025732A" w:rsidRPr="008038B2" w:rsidRDefault="00C16821" w:rsidP="00D80368">
      <w:pPr>
        <w:pStyle w:val="Level1Text"/>
        <w:rPr>
          <w:rFonts w:cs="Arial"/>
          <w:color w:val="auto"/>
          <w:lang w:val="en-GB"/>
        </w:rPr>
      </w:pPr>
      <w:bookmarkStart w:id="401" w:name="_DV_M597"/>
      <w:bookmarkEnd w:id="401"/>
      <w:r w:rsidRPr="008038B2">
        <w:rPr>
          <w:rFonts w:cs="Arial"/>
          <w:color w:val="auto"/>
          <w:lang w:val="en-GB"/>
        </w:rPr>
        <w:t>E</w:t>
      </w:r>
      <w:r w:rsidR="0025732A" w:rsidRPr="008038B2">
        <w:rPr>
          <w:rFonts w:cs="Arial"/>
          <w:color w:val="auto"/>
          <w:lang w:val="en-GB"/>
        </w:rPr>
        <w:t>CC.6.5.3</w:t>
      </w:r>
      <w:r w:rsidR="0025732A" w:rsidRPr="008038B2">
        <w:rPr>
          <w:rFonts w:cs="Arial"/>
          <w:color w:val="auto"/>
          <w:lang w:val="en-GB"/>
        </w:rPr>
        <w:tab/>
      </w:r>
      <w:r w:rsidR="0025732A" w:rsidRPr="008038B2">
        <w:rPr>
          <w:rFonts w:cs="Arial"/>
          <w:color w:val="auto"/>
          <w:u w:val="single"/>
          <w:lang w:val="en-GB"/>
        </w:rPr>
        <w:t>Supervisory Tones</w:t>
      </w:r>
    </w:p>
    <w:p w14:paraId="4259C7BE" w14:textId="77777777" w:rsidR="00CF60DA" w:rsidRPr="008038B2" w:rsidRDefault="00C16821" w:rsidP="00D80368">
      <w:pPr>
        <w:pStyle w:val="Level1Text"/>
        <w:rPr>
          <w:rFonts w:cs="Arial"/>
          <w:color w:val="auto"/>
          <w:lang w:val="en-GB"/>
        </w:rPr>
      </w:pPr>
      <w:bookmarkStart w:id="402" w:name="_DV_M598"/>
      <w:bookmarkEnd w:id="402"/>
      <w:r w:rsidRPr="008038B2">
        <w:rPr>
          <w:rFonts w:cs="Arial"/>
          <w:color w:val="auto"/>
          <w:lang w:val="en-GB"/>
        </w:rPr>
        <w:t>E</w:t>
      </w:r>
      <w:r w:rsidR="00016E38" w:rsidRPr="008038B2">
        <w:rPr>
          <w:rFonts w:cs="Arial"/>
          <w:color w:val="auto"/>
          <w:lang w:val="en-GB"/>
        </w:rPr>
        <w:t>CC.6.5.3</w:t>
      </w:r>
      <w:r w:rsidR="0025732A" w:rsidRPr="008038B2">
        <w:rPr>
          <w:rFonts w:cs="Arial"/>
          <w:color w:val="auto"/>
          <w:lang w:val="en-GB"/>
        </w:rPr>
        <w:t>.1</w:t>
      </w:r>
      <w:r w:rsidR="00016E38" w:rsidRPr="008038B2">
        <w:rPr>
          <w:rFonts w:cs="Arial"/>
          <w:color w:val="auto"/>
          <w:lang w:val="en-GB"/>
        </w:rPr>
        <w:tab/>
      </w:r>
      <w:r w:rsidR="0025732A" w:rsidRPr="008038B2">
        <w:rPr>
          <w:rFonts w:cs="Arial"/>
          <w:b/>
          <w:color w:val="auto"/>
          <w:lang w:val="en-GB"/>
        </w:rPr>
        <w:t xml:space="preserve">Control Telephony </w:t>
      </w:r>
      <w:r w:rsidR="0025732A" w:rsidRPr="008038B2">
        <w:rPr>
          <w:rFonts w:cs="Arial"/>
          <w:color w:val="auto"/>
          <w:lang w:val="en-GB"/>
        </w:rPr>
        <w:t>s</w:t>
      </w:r>
      <w:r w:rsidR="00016E38" w:rsidRPr="008038B2">
        <w:rPr>
          <w:rFonts w:cs="Arial"/>
          <w:color w:val="auto"/>
          <w:lang w:val="en-GB"/>
        </w:rPr>
        <w:t>upervisory tones indicate to the calling and receiving parties dial, engaged, ringing, secondary engaged (signifying that priority may be exercised) and priority disconnect tones.</w:t>
      </w:r>
    </w:p>
    <w:p w14:paraId="09508B35" w14:textId="77777777" w:rsidR="00CF60DA" w:rsidRPr="008038B2" w:rsidRDefault="00C16821" w:rsidP="00D80368">
      <w:pPr>
        <w:pStyle w:val="Level1Text"/>
        <w:rPr>
          <w:rFonts w:cs="Arial"/>
          <w:color w:val="auto"/>
          <w:lang w:val="en-GB"/>
        </w:rPr>
      </w:pPr>
      <w:bookmarkStart w:id="403" w:name="_DV_M599"/>
      <w:bookmarkEnd w:id="403"/>
      <w:r w:rsidRPr="008038B2">
        <w:rPr>
          <w:rFonts w:cs="Arial"/>
          <w:color w:val="auto"/>
          <w:lang w:val="en-GB"/>
        </w:rPr>
        <w:t>E</w:t>
      </w:r>
      <w:r w:rsidR="00CF60DA" w:rsidRPr="008038B2">
        <w:rPr>
          <w:rFonts w:cs="Arial"/>
          <w:color w:val="auto"/>
          <w:lang w:val="en-GB"/>
        </w:rPr>
        <w:t>CC.6.5.3.2</w:t>
      </w:r>
      <w:r w:rsidR="00CF60DA" w:rsidRPr="008038B2">
        <w:rPr>
          <w:rFonts w:cs="Arial"/>
          <w:color w:val="auto"/>
          <w:lang w:val="en-GB"/>
        </w:rPr>
        <w:tab/>
      </w:r>
      <w:r w:rsidR="00CF60DA" w:rsidRPr="008038B2">
        <w:rPr>
          <w:rFonts w:cs="Arial"/>
          <w:b/>
          <w:color w:val="auto"/>
          <w:lang w:val="en-GB"/>
        </w:rPr>
        <w:t>System Telephony</w:t>
      </w:r>
      <w:r w:rsidR="00CF60DA" w:rsidRPr="008038B2">
        <w:rPr>
          <w:rFonts w:cs="Arial"/>
          <w:color w:val="auto"/>
          <w:lang w:val="en-GB"/>
        </w:rPr>
        <w:t xml:space="preserve"> supervisory tones indicate to the calling and receiving parties dial, engaged and ringing tones.</w:t>
      </w:r>
    </w:p>
    <w:p w14:paraId="71F93928" w14:textId="77777777" w:rsidR="00F63C71" w:rsidRPr="008038B2" w:rsidRDefault="00C16821" w:rsidP="00D80368">
      <w:pPr>
        <w:pStyle w:val="Level1Text"/>
        <w:rPr>
          <w:rFonts w:cs="Arial"/>
          <w:color w:val="auto"/>
          <w:lang w:val="en-GB"/>
        </w:rPr>
      </w:pPr>
      <w:bookmarkStart w:id="404" w:name="_DV_M600"/>
      <w:bookmarkEnd w:id="404"/>
      <w:r w:rsidRPr="008038B2">
        <w:rPr>
          <w:rFonts w:cs="Arial"/>
          <w:color w:val="auto"/>
          <w:lang w:val="en-GB"/>
        </w:rPr>
        <w:t>E</w:t>
      </w:r>
      <w:r w:rsidR="00F63C71" w:rsidRPr="008038B2">
        <w:rPr>
          <w:rFonts w:cs="Arial"/>
          <w:color w:val="auto"/>
          <w:lang w:val="en-GB"/>
        </w:rPr>
        <w:t>CC.6.5.4</w:t>
      </w:r>
      <w:r w:rsidR="00F63C71" w:rsidRPr="008038B2">
        <w:rPr>
          <w:rFonts w:cs="Arial"/>
          <w:color w:val="auto"/>
          <w:lang w:val="en-GB"/>
        </w:rPr>
        <w:tab/>
      </w:r>
      <w:r w:rsidR="00F63C71" w:rsidRPr="008038B2">
        <w:rPr>
          <w:rFonts w:cs="Arial"/>
          <w:color w:val="auto"/>
          <w:u w:val="single"/>
          <w:lang w:val="en-GB"/>
        </w:rPr>
        <w:t>Obligations in respect of Control Telephony and System Telephony</w:t>
      </w:r>
    </w:p>
    <w:p w14:paraId="0112A99F" w14:textId="784D7560" w:rsidR="00016E38" w:rsidRPr="008038B2" w:rsidRDefault="00C16821" w:rsidP="00D80368">
      <w:pPr>
        <w:pStyle w:val="Level1Text"/>
        <w:rPr>
          <w:rFonts w:cs="Arial"/>
          <w:color w:val="auto"/>
          <w:lang w:val="en-GB"/>
        </w:rPr>
      </w:pPr>
      <w:bookmarkStart w:id="405" w:name="_DV_M601"/>
      <w:bookmarkEnd w:id="405"/>
      <w:r w:rsidRPr="008038B2">
        <w:rPr>
          <w:rFonts w:cs="Arial"/>
          <w:color w:val="auto"/>
          <w:lang w:val="en-GB"/>
        </w:rPr>
        <w:t>E</w:t>
      </w:r>
      <w:r w:rsidR="00016E38" w:rsidRPr="008038B2">
        <w:rPr>
          <w:rFonts w:cs="Arial"/>
          <w:color w:val="auto"/>
          <w:lang w:val="en-GB"/>
        </w:rPr>
        <w:t>CC.6.5.4</w:t>
      </w:r>
      <w:r w:rsidR="00F63C71" w:rsidRPr="008038B2">
        <w:rPr>
          <w:rFonts w:cs="Arial"/>
          <w:color w:val="auto"/>
          <w:lang w:val="en-GB"/>
        </w:rPr>
        <w:t>.1</w:t>
      </w:r>
      <w:r w:rsidR="00016E38" w:rsidRPr="008038B2">
        <w:rPr>
          <w:rFonts w:cs="Arial"/>
          <w:color w:val="auto"/>
          <w:lang w:val="en-GB"/>
        </w:rPr>
        <w:tab/>
        <w:t xml:space="preserve">Where </w:t>
      </w:r>
      <w:r w:rsidR="00310FA5" w:rsidRPr="008038B2">
        <w:rPr>
          <w:rFonts w:cs="Arial"/>
          <w:b/>
          <w:color w:val="auto"/>
          <w:lang w:val="en-GB"/>
        </w:rPr>
        <w:t>The Company</w:t>
      </w:r>
      <w:r w:rsidR="00016E38" w:rsidRPr="008038B2">
        <w:rPr>
          <w:rFonts w:cs="Arial"/>
          <w:color w:val="auto"/>
          <w:lang w:val="en-GB"/>
        </w:rPr>
        <w:t xml:space="preserve"> requires </w:t>
      </w:r>
      <w:r w:rsidR="00016E38" w:rsidRPr="008038B2">
        <w:rPr>
          <w:rFonts w:cs="Arial"/>
          <w:b/>
          <w:color w:val="auto"/>
          <w:lang w:val="en-GB"/>
        </w:rPr>
        <w:t>Control Telephony</w:t>
      </w:r>
      <w:r w:rsidR="00016E38" w:rsidRPr="008038B2">
        <w:rPr>
          <w:rFonts w:cs="Arial"/>
          <w:color w:val="auto"/>
          <w:lang w:val="en-GB"/>
        </w:rPr>
        <w:t xml:space="preserve">, </w:t>
      </w:r>
      <w:r w:rsidR="00BD4C9E" w:rsidRPr="008038B2">
        <w:rPr>
          <w:rFonts w:cs="Arial"/>
          <w:b/>
          <w:color w:val="auto"/>
          <w:lang w:val="en-GB"/>
        </w:rPr>
        <w:t>User</w:t>
      </w:r>
      <w:r w:rsidR="00016E38" w:rsidRPr="008038B2">
        <w:rPr>
          <w:rFonts w:cs="Arial"/>
          <w:b/>
          <w:color w:val="auto"/>
          <w:lang w:val="en-GB"/>
        </w:rPr>
        <w:t>s</w:t>
      </w:r>
      <w:r w:rsidR="00016E38" w:rsidRPr="008038B2">
        <w:rPr>
          <w:rFonts w:cs="Arial"/>
          <w:color w:val="auto"/>
          <w:lang w:val="en-GB"/>
        </w:rPr>
        <w:t xml:space="preserve"> are required to use the </w:t>
      </w:r>
      <w:r w:rsidR="00016E38" w:rsidRPr="008038B2">
        <w:rPr>
          <w:rFonts w:cs="Arial"/>
          <w:b/>
          <w:color w:val="auto"/>
          <w:lang w:val="en-GB"/>
        </w:rPr>
        <w:t>Control Telephony</w:t>
      </w:r>
      <w:r w:rsidR="00016E38" w:rsidRPr="008038B2">
        <w:rPr>
          <w:rFonts w:cs="Arial"/>
          <w:color w:val="auto"/>
          <w:lang w:val="en-GB"/>
        </w:rPr>
        <w:t xml:space="preserve"> with </w:t>
      </w:r>
      <w:r w:rsidR="00310FA5" w:rsidRPr="008038B2">
        <w:rPr>
          <w:rFonts w:cs="Arial"/>
          <w:b/>
          <w:color w:val="auto"/>
          <w:lang w:val="en-GB"/>
        </w:rPr>
        <w:t>The Company</w:t>
      </w:r>
      <w:r w:rsidR="00016E38" w:rsidRPr="008038B2">
        <w:rPr>
          <w:rFonts w:cs="Arial"/>
          <w:color w:val="auto"/>
          <w:lang w:val="en-GB"/>
        </w:rPr>
        <w:t xml:space="preserve"> in respect of all </w:t>
      </w:r>
      <w:r w:rsidR="00016E38" w:rsidRPr="008038B2">
        <w:rPr>
          <w:rFonts w:cs="Arial"/>
          <w:b/>
          <w:color w:val="auto"/>
          <w:lang w:val="en-GB"/>
        </w:rPr>
        <w:t>Connection Points</w:t>
      </w:r>
      <w:r w:rsidR="00016E38" w:rsidRPr="008038B2">
        <w:rPr>
          <w:rFonts w:cs="Arial"/>
          <w:color w:val="auto"/>
          <w:lang w:val="en-GB"/>
        </w:rPr>
        <w:t xml:space="preserve"> with the </w:t>
      </w:r>
      <w:r w:rsidR="00120F10" w:rsidRPr="008038B2">
        <w:rPr>
          <w:rFonts w:cs="Arial"/>
          <w:b/>
          <w:color w:val="auto"/>
          <w:lang w:val="en-GB"/>
        </w:rPr>
        <w:t>National Electricity Transmission System</w:t>
      </w:r>
      <w:r w:rsidR="00016E38" w:rsidRPr="008038B2">
        <w:rPr>
          <w:rFonts w:cs="Arial"/>
          <w:color w:val="auto"/>
          <w:lang w:val="en-GB"/>
        </w:rPr>
        <w:t xml:space="preserve"> and in respect of all </w:t>
      </w:r>
      <w:r w:rsidR="00016E38" w:rsidRPr="008038B2">
        <w:rPr>
          <w:rFonts w:cs="Arial"/>
          <w:b/>
          <w:color w:val="auto"/>
          <w:lang w:val="en-GB"/>
        </w:rPr>
        <w:t>Embedded</w:t>
      </w:r>
      <w:r w:rsidR="00016E38" w:rsidRPr="008038B2">
        <w:rPr>
          <w:rFonts w:cs="Arial"/>
          <w:color w:val="auto"/>
          <w:lang w:val="en-GB"/>
        </w:rPr>
        <w:t xml:space="preserve"> </w:t>
      </w:r>
      <w:r w:rsidR="00016E38" w:rsidRPr="008038B2">
        <w:rPr>
          <w:rFonts w:cs="Arial"/>
          <w:b/>
          <w:color w:val="auto"/>
          <w:lang w:val="en-GB"/>
        </w:rPr>
        <w:t xml:space="preserve">Large Power Stations </w:t>
      </w:r>
      <w:r w:rsidR="00016E38" w:rsidRPr="008038B2">
        <w:rPr>
          <w:rFonts w:cs="Arial"/>
          <w:color w:val="auto"/>
          <w:lang w:val="en-GB"/>
        </w:rPr>
        <w:t xml:space="preserve">and </w:t>
      </w:r>
      <w:r w:rsidR="00016E38" w:rsidRPr="008038B2">
        <w:rPr>
          <w:rFonts w:cs="Arial"/>
          <w:b/>
          <w:color w:val="auto"/>
          <w:lang w:val="en-GB"/>
        </w:rPr>
        <w:t xml:space="preserve">Embedded </w:t>
      </w:r>
      <w:r w:rsidRPr="008038B2">
        <w:rPr>
          <w:rFonts w:cs="Arial"/>
          <w:b/>
          <w:color w:val="auto"/>
          <w:lang w:val="en-GB"/>
        </w:rPr>
        <w:t>HV</w:t>
      </w:r>
      <w:r w:rsidR="00016E38" w:rsidRPr="008038B2">
        <w:rPr>
          <w:rFonts w:cs="Arial"/>
          <w:b/>
          <w:color w:val="auto"/>
          <w:lang w:val="en-GB"/>
        </w:rPr>
        <w:t xml:space="preserve">DC </w:t>
      </w:r>
      <w:r w:rsidRPr="008038B2">
        <w:rPr>
          <w:rFonts w:cs="Arial"/>
          <w:b/>
          <w:color w:val="auto"/>
          <w:lang w:val="en-GB"/>
        </w:rPr>
        <w:t>Systems</w:t>
      </w:r>
      <w:r w:rsidR="00016E38" w:rsidRPr="008038B2">
        <w:rPr>
          <w:rFonts w:cs="Arial"/>
          <w:color w:val="auto"/>
          <w:lang w:val="en-GB"/>
        </w:rPr>
        <w:t xml:space="preserve">. </w:t>
      </w:r>
      <w:r w:rsidR="00310FA5" w:rsidRPr="008038B2">
        <w:rPr>
          <w:rFonts w:cs="Arial"/>
          <w:b/>
          <w:color w:val="auto"/>
          <w:lang w:val="en-GB"/>
        </w:rPr>
        <w:t>The Company</w:t>
      </w:r>
      <w:r w:rsidR="00016E38" w:rsidRPr="008038B2">
        <w:rPr>
          <w:rFonts w:cs="Arial"/>
          <w:color w:val="auto"/>
          <w:lang w:val="en-GB"/>
        </w:rPr>
        <w:t xml:space="preserve"> will </w:t>
      </w:r>
      <w:r w:rsidR="00D23A53">
        <w:rPr>
          <w:rFonts w:cs="Arial"/>
          <w:color w:val="auto"/>
          <w:lang w:val="en-GB"/>
        </w:rPr>
        <w:t xml:space="preserve">have </w:t>
      </w:r>
      <w:r w:rsidR="00016E38" w:rsidRPr="008038B2">
        <w:rPr>
          <w:rFonts w:cs="Arial"/>
          <w:b/>
          <w:color w:val="auto"/>
          <w:lang w:val="en-GB"/>
        </w:rPr>
        <w:t>Control Telephony</w:t>
      </w:r>
      <w:r w:rsidR="00016E38" w:rsidRPr="008038B2">
        <w:rPr>
          <w:rFonts w:cs="Arial"/>
          <w:color w:val="auto"/>
          <w:lang w:val="en-GB"/>
        </w:rPr>
        <w:t xml:space="preserve"> </w:t>
      </w:r>
      <w:r w:rsidR="00D23A53">
        <w:rPr>
          <w:rFonts w:cs="Arial"/>
          <w:color w:val="auto"/>
          <w:lang w:val="en-GB"/>
        </w:rPr>
        <w:t xml:space="preserve">installed </w:t>
      </w:r>
      <w:r w:rsidR="00016E38" w:rsidRPr="008038B2">
        <w:rPr>
          <w:rFonts w:cs="Arial"/>
          <w:color w:val="auto"/>
          <w:lang w:val="en-GB"/>
        </w:rPr>
        <w:t xml:space="preserve">at the </w:t>
      </w:r>
      <w:r w:rsidR="00BD4C9E" w:rsidRPr="008038B2">
        <w:rPr>
          <w:rFonts w:cs="Arial"/>
          <w:b/>
          <w:color w:val="auto"/>
          <w:lang w:val="en-GB"/>
        </w:rPr>
        <w:t>User</w:t>
      </w:r>
      <w:r w:rsidR="00016E38" w:rsidRPr="008038B2">
        <w:rPr>
          <w:rFonts w:cs="Arial"/>
          <w:b/>
          <w:color w:val="auto"/>
          <w:lang w:val="en-GB"/>
        </w:rPr>
        <w:t xml:space="preserve">’s </w:t>
      </w:r>
      <w:r w:rsidR="00F63C71" w:rsidRPr="008038B2">
        <w:rPr>
          <w:rFonts w:cs="Arial"/>
          <w:b/>
          <w:color w:val="auto"/>
          <w:lang w:val="en-GB"/>
        </w:rPr>
        <w:t>Control Point</w:t>
      </w:r>
      <w:r w:rsidR="00016E38" w:rsidRPr="008038B2">
        <w:rPr>
          <w:rFonts w:cs="Arial"/>
          <w:color w:val="auto"/>
          <w:lang w:val="en-GB"/>
        </w:rPr>
        <w:t xml:space="preserve"> where the </w:t>
      </w:r>
      <w:r w:rsidR="00BD4C9E" w:rsidRPr="008038B2">
        <w:rPr>
          <w:rFonts w:cs="Arial"/>
          <w:b/>
          <w:color w:val="auto"/>
          <w:lang w:val="en-GB"/>
        </w:rPr>
        <w:t>User</w:t>
      </w:r>
      <w:r w:rsidR="00016E38" w:rsidRPr="008038B2">
        <w:rPr>
          <w:rFonts w:cs="Arial"/>
          <w:b/>
          <w:color w:val="auto"/>
          <w:lang w:val="en-GB"/>
        </w:rPr>
        <w:t>’s</w:t>
      </w:r>
      <w:r w:rsidR="00016E38" w:rsidRPr="008038B2">
        <w:rPr>
          <w:rFonts w:cs="Arial"/>
          <w:color w:val="auto"/>
          <w:lang w:val="en-GB"/>
        </w:rPr>
        <w:t xml:space="preserve"> telephony equipment is not capable of providing the required facilities or is otherwise incompatible with the </w:t>
      </w:r>
      <w:r w:rsidR="00016E38" w:rsidRPr="008038B2">
        <w:rPr>
          <w:rFonts w:cs="Arial"/>
          <w:b/>
          <w:color w:val="auto"/>
          <w:lang w:val="en-GB"/>
        </w:rPr>
        <w:t>Transmission</w:t>
      </w:r>
      <w:r w:rsidR="00016E38" w:rsidRPr="008038B2">
        <w:rPr>
          <w:rFonts w:cs="Arial"/>
          <w:color w:val="auto"/>
          <w:lang w:val="en-GB"/>
        </w:rPr>
        <w:t xml:space="preserve"> </w:t>
      </w:r>
      <w:r w:rsidR="00016E38" w:rsidRPr="008038B2">
        <w:rPr>
          <w:rFonts w:cs="Arial"/>
          <w:b/>
          <w:color w:val="auto"/>
          <w:lang w:val="en-GB"/>
        </w:rPr>
        <w:t>Control Telephony</w:t>
      </w:r>
      <w:r w:rsidR="00016E38" w:rsidRPr="008038B2">
        <w:rPr>
          <w:rFonts w:cs="Arial"/>
          <w:color w:val="auto"/>
          <w:lang w:val="en-GB"/>
        </w:rPr>
        <w:t xml:space="preserve">. Details of and relating to the </w:t>
      </w:r>
      <w:r w:rsidR="00016E38" w:rsidRPr="008038B2">
        <w:rPr>
          <w:rFonts w:cs="Arial"/>
          <w:b/>
          <w:color w:val="auto"/>
          <w:lang w:val="en-GB"/>
        </w:rPr>
        <w:t>Control Telephony</w:t>
      </w:r>
      <w:r w:rsidR="00016E38" w:rsidRPr="008038B2">
        <w:rPr>
          <w:rFonts w:cs="Arial"/>
          <w:color w:val="auto"/>
          <w:lang w:val="en-GB"/>
        </w:rPr>
        <w:t xml:space="preserve"> required are contained in the </w:t>
      </w:r>
      <w:r w:rsidR="00120F10" w:rsidRPr="008038B2">
        <w:rPr>
          <w:rFonts w:cs="Arial"/>
          <w:b/>
          <w:color w:val="auto"/>
          <w:lang w:val="en-GB"/>
        </w:rPr>
        <w:t>Bilateral Agreement</w:t>
      </w:r>
      <w:r w:rsidR="00016E38" w:rsidRPr="008038B2">
        <w:rPr>
          <w:rFonts w:cs="Arial"/>
          <w:color w:val="auto"/>
          <w:lang w:val="en-GB"/>
        </w:rPr>
        <w:t xml:space="preserve">. </w:t>
      </w:r>
    </w:p>
    <w:p w14:paraId="4401F66E" w14:textId="00013BD4" w:rsidR="00F63C71" w:rsidRPr="008038B2" w:rsidRDefault="00C16821" w:rsidP="00D80368">
      <w:pPr>
        <w:pStyle w:val="Level1Text"/>
        <w:rPr>
          <w:rFonts w:cs="Arial"/>
          <w:color w:val="auto"/>
          <w:lang w:val="en-GB"/>
        </w:rPr>
      </w:pPr>
      <w:bookmarkStart w:id="406" w:name="_DV_M602"/>
      <w:bookmarkEnd w:id="406"/>
      <w:r w:rsidRPr="008038B2">
        <w:rPr>
          <w:rFonts w:cs="Arial"/>
          <w:color w:val="auto"/>
          <w:lang w:val="en-GB"/>
        </w:rPr>
        <w:t>E</w:t>
      </w:r>
      <w:r w:rsidR="00F63C71" w:rsidRPr="008038B2">
        <w:rPr>
          <w:rFonts w:cs="Arial"/>
          <w:color w:val="auto"/>
          <w:lang w:val="en-GB"/>
        </w:rPr>
        <w:t>CC.6.5.4.2</w:t>
      </w:r>
      <w:r w:rsidR="00F63C71" w:rsidRPr="008038B2">
        <w:rPr>
          <w:rFonts w:cs="Arial"/>
          <w:color w:val="auto"/>
          <w:lang w:val="en-GB"/>
        </w:rPr>
        <w:tab/>
      </w:r>
      <w:r w:rsidR="000F54AB" w:rsidRPr="008038B2">
        <w:rPr>
          <w:rFonts w:cs="Arial"/>
          <w:color w:val="auto"/>
          <w:lang w:val="en-GB"/>
        </w:rPr>
        <w:t xml:space="preserve">Where in </w:t>
      </w:r>
      <w:r w:rsidR="00310FA5" w:rsidRPr="008038B2">
        <w:rPr>
          <w:rFonts w:cs="Arial"/>
          <w:b/>
          <w:color w:val="auto"/>
          <w:lang w:val="en-GB"/>
        </w:rPr>
        <w:t>The Company</w:t>
      </w:r>
      <w:r w:rsidR="000F54AB" w:rsidRPr="008038B2">
        <w:rPr>
          <w:rFonts w:cs="Arial"/>
          <w:b/>
          <w:color w:val="auto"/>
          <w:lang w:val="en-GB"/>
        </w:rPr>
        <w:t>’s</w:t>
      </w:r>
      <w:r w:rsidR="000F54AB" w:rsidRPr="008038B2">
        <w:rPr>
          <w:rFonts w:cs="Arial"/>
          <w:color w:val="auto"/>
          <w:lang w:val="en-GB"/>
        </w:rPr>
        <w:t xml:space="preserve"> sole opinion the installation of </w:t>
      </w:r>
      <w:r w:rsidR="000F54AB" w:rsidRPr="008038B2">
        <w:rPr>
          <w:rFonts w:cs="Arial"/>
          <w:b/>
          <w:color w:val="auto"/>
          <w:lang w:val="en-GB"/>
        </w:rPr>
        <w:t>Control Telephony</w:t>
      </w:r>
      <w:r w:rsidR="000F54AB" w:rsidRPr="008038B2">
        <w:rPr>
          <w:rFonts w:cs="Arial"/>
          <w:color w:val="auto"/>
          <w:lang w:val="en-GB"/>
        </w:rPr>
        <w:t xml:space="preserve"> is not practicable at a </w:t>
      </w:r>
      <w:r w:rsidR="00BD4C9E" w:rsidRPr="008038B2">
        <w:rPr>
          <w:rFonts w:cs="Arial"/>
          <w:b/>
          <w:color w:val="auto"/>
          <w:lang w:val="en-GB"/>
        </w:rPr>
        <w:t>User</w:t>
      </w:r>
      <w:r w:rsidR="000F54AB" w:rsidRPr="008038B2">
        <w:rPr>
          <w:rFonts w:cs="Arial"/>
          <w:b/>
          <w:color w:val="auto"/>
          <w:lang w:val="en-GB"/>
        </w:rPr>
        <w:t>’s Control Point(s)</w:t>
      </w:r>
      <w:r w:rsidR="000F54AB" w:rsidRPr="008038B2">
        <w:rPr>
          <w:rFonts w:cs="Arial"/>
          <w:color w:val="auto"/>
          <w:lang w:val="en-GB"/>
        </w:rPr>
        <w:t xml:space="preserve">, </w:t>
      </w:r>
      <w:r w:rsidR="00310FA5" w:rsidRPr="008038B2">
        <w:rPr>
          <w:rFonts w:cs="Arial"/>
          <w:b/>
          <w:color w:val="auto"/>
          <w:lang w:val="en-GB"/>
        </w:rPr>
        <w:t>The Company</w:t>
      </w:r>
      <w:r w:rsidR="000F54AB" w:rsidRPr="008038B2">
        <w:rPr>
          <w:rFonts w:cs="Arial"/>
          <w:b/>
          <w:color w:val="auto"/>
          <w:lang w:val="en-GB"/>
        </w:rPr>
        <w:t xml:space="preserve"> </w:t>
      </w:r>
      <w:r w:rsidR="000F54AB" w:rsidRPr="008038B2">
        <w:rPr>
          <w:rFonts w:cs="Arial"/>
          <w:color w:val="auto"/>
          <w:lang w:val="en-GB"/>
        </w:rPr>
        <w:t xml:space="preserve">shall specify in the </w:t>
      </w:r>
      <w:r w:rsidR="00120F10" w:rsidRPr="008038B2">
        <w:rPr>
          <w:rFonts w:cs="Arial"/>
          <w:b/>
          <w:color w:val="auto"/>
          <w:lang w:val="en-GB"/>
        </w:rPr>
        <w:t>Bilateral Agreement</w:t>
      </w:r>
      <w:r w:rsidR="000F54AB" w:rsidRPr="008038B2">
        <w:rPr>
          <w:rFonts w:cs="Arial"/>
          <w:color w:val="auto"/>
          <w:lang w:val="en-GB"/>
        </w:rPr>
        <w:t xml:space="preserve"> whether </w:t>
      </w:r>
      <w:r w:rsidR="000F54AB" w:rsidRPr="008038B2">
        <w:rPr>
          <w:rFonts w:cs="Arial"/>
          <w:b/>
          <w:color w:val="auto"/>
          <w:lang w:val="en-GB"/>
        </w:rPr>
        <w:t>System Telephony</w:t>
      </w:r>
      <w:r w:rsidR="000F54AB" w:rsidRPr="008038B2">
        <w:rPr>
          <w:rFonts w:cs="Arial"/>
          <w:color w:val="auto"/>
          <w:lang w:val="en-GB"/>
        </w:rPr>
        <w:t xml:space="preserve"> is required.  Where </w:t>
      </w:r>
      <w:r w:rsidR="000F54AB" w:rsidRPr="008038B2">
        <w:rPr>
          <w:rFonts w:cs="Arial"/>
          <w:b/>
          <w:color w:val="auto"/>
          <w:lang w:val="en-GB"/>
        </w:rPr>
        <w:t>System Telephony</w:t>
      </w:r>
      <w:r w:rsidR="000F54AB" w:rsidRPr="008038B2">
        <w:rPr>
          <w:rFonts w:cs="Arial"/>
          <w:color w:val="auto"/>
          <w:lang w:val="en-GB"/>
        </w:rPr>
        <w:t xml:space="preserve"> is required by </w:t>
      </w:r>
      <w:r w:rsidR="00310FA5" w:rsidRPr="008038B2">
        <w:rPr>
          <w:rFonts w:cs="Arial"/>
          <w:b/>
          <w:color w:val="auto"/>
          <w:lang w:val="en-GB"/>
        </w:rPr>
        <w:t>The Company</w:t>
      </w:r>
      <w:r w:rsidR="000F54AB" w:rsidRPr="008038B2">
        <w:rPr>
          <w:rFonts w:cs="Arial"/>
          <w:color w:val="auto"/>
          <w:lang w:val="en-GB"/>
        </w:rPr>
        <w:t xml:space="preserve">, the </w:t>
      </w:r>
      <w:r w:rsidR="00BD4C9E" w:rsidRPr="008038B2">
        <w:rPr>
          <w:rFonts w:cs="Arial"/>
          <w:b/>
          <w:color w:val="auto"/>
          <w:lang w:val="en-GB"/>
        </w:rPr>
        <w:t>User</w:t>
      </w:r>
      <w:r w:rsidR="000F54AB" w:rsidRPr="008038B2">
        <w:rPr>
          <w:rFonts w:cs="Arial"/>
          <w:color w:val="auto"/>
          <w:lang w:val="en-GB"/>
        </w:rPr>
        <w:t xml:space="preserve"> shall ensure that </w:t>
      </w:r>
      <w:r w:rsidR="000F54AB" w:rsidRPr="008038B2">
        <w:rPr>
          <w:rFonts w:cs="Arial"/>
          <w:b/>
          <w:color w:val="auto"/>
          <w:lang w:val="en-GB"/>
        </w:rPr>
        <w:t>System Telephony</w:t>
      </w:r>
      <w:r w:rsidR="000F54AB" w:rsidRPr="008038B2">
        <w:rPr>
          <w:rFonts w:cs="Arial"/>
          <w:color w:val="auto"/>
          <w:lang w:val="en-GB"/>
        </w:rPr>
        <w:t xml:space="preserve"> is installed.  </w:t>
      </w:r>
    </w:p>
    <w:p w14:paraId="1A57A03F" w14:textId="4A60E385" w:rsidR="000F54AB" w:rsidRPr="008038B2" w:rsidRDefault="00C16821" w:rsidP="00D80368">
      <w:pPr>
        <w:pStyle w:val="Level1Text"/>
        <w:rPr>
          <w:rFonts w:cs="Arial"/>
          <w:color w:val="auto"/>
          <w:lang w:val="en-GB"/>
        </w:rPr>
      </w:pPr>
      <w:bookmarkStart w:id="407" w:name="_DV_M604"/>
      <w:bookmarkEnd w:id="407"/>
      <w:r w:rsidRPr="008038B2">
        <w:rPr>
          <w:rFonts w:cs="Arial"/>
          <w:color w:val="auto"/>
          <w:lang w:val="en-GB"/>
        </w:rPr>
        <w:t>E</w:t>
      </w:r>
      <w:r w:rsidR="000F54AB" w:rsidRPr="008038B2">
        <w:rPr>
          <w:rFonts w:cs="Arial"/>
          <w:color w:val="auto"/>
          <w:lang w:val="en-GB"/>
        </w:rPr>
        <w:t>CC.6.5.4.3</w:t>
      </w:r>
      <w:r w:rsidR="000F54AB" w:rsidRPr="008038B2">
        <w:rPr>
          <w:rFonts w:cs="Arial"/>
          <w:color w:val="auto"/>
          <w:lang w:val="en-GB"/>
        </w:rPr>
        <w:tab/>
        <w:t xml:space="preserve">Where </w:t>
      </w:r>
      <w:r w:rsidR="000F54AB" w:rsidRPr="008038B2">
        <w:rPr>
          <w:rFonts w:cs="Arial"/>
          <w:b/>
          <w:color w:val="auto"/>
          <w:lang w:val="en-GB"/>
        </w:rPr>
        <w:t>System Telephony</w:t>
      </w:r>
      <w:r w:rsidR="000F54AB" w:rsidRPr="008038B2">
        <w:rPr>
          <w:rFonts w:cs="Arial"/>
          <w:color w:val="auto"/>
          <w:lang w:val="en-GB"/>
        </w:rPr>
        <w:t xml:space="preserve"> is installed, </w:t>
      </w:r>
      <w:r w:rsidR="00BD4C9E" w:rsidRPr="008038B2">
        <w:rPr>
          <w:rFonts w:cs="Arial"/>
          <w:b/>
          <w:color w:val="auto"/>
          <w:lang w:val="en-GB"/>
        </w:rPr>
        <w:t>User</w:t>
      </w:r>
      <w:r w:rsidR="000F54AB" w:rsidRPr="008038B2">
        <w:rPr>
          <w:rFonts w:cs="Arial"/>
          <w:b/>
          <w:color w:val="auto"/>
          <w:lang w:val="en-GB"/>
        </w:rPr>
        <w:t>s</w:t>
      </w:r>
      <w:r w:rsidR="000F54AB" w:rsidRPr="008038B2">
        <w:rPr>
          <w:rFonts w:cs="Arial"/>
          <w:color w:val="auto"/>
          <w:lang w:val="en-GB"/>
        </w:rPr>
        <w:t xml:space="preserve"> are required to use the </w:t>
      </w:r>
      <w:r w:rsidR="000F54AB" w:rsidRPr="008038B2">
        <w:rPr>
          <w:rFonts w:cs="Arial"/>
          <w:b/>
          <w:color w:val="auto"/>
          <w:lang w:val="en-GB"/>
        </w:rPr>
        <w:t>System Telephony</w:t>
      </w:r>
      <w:r w:rsidR="000F54AB" w:rsidRPr="008038B2">
        <w:rPr>
          <w:rFonts w:cs="Arial"/>
          <w:color w:val="auto"/>
          <w:lang w:val="en-GB"/>
        </w:rPr>
        <w:t xml:space="preserve"> with </w:t>
      </w:r>
      <w:r w:rsidR="00310FA5" w:rsidRPr="008038B2">
        <w:rPr>
          <w:rFonts w:cs="Arial"/>
          <w:b/>
          <w:color w:val="auto"/>
          <w:lang w:val="en-GB"/>
        </w:rPr>
        <w:t>The Company</w:t>
      </w:r>
      <w:r w:rsidR="000F54AB" w:rsidRPr="008038B2">
        <w:rPr>
          <w:rFonts w:cs="Arial"/>
          <w:color w:val="auto"/>
          <w:lang w:val="en-GB"/>
        </w:rPr>
        <w:t xml:space="preserve"> in respect of those </w:t>
      </w:r>
      <w:r w:rsidR="000F54AB" w:rsidRPr="008038B2">
        <w:rPr>
          <w:rFonts w:cs="Arial"/>
          <w:b/>
          <w:color w:val="auto"/>
          <w:lang w:val="en-GB"/>
        </w:rPr>
        <w:t>Control Point(s)</w:t>
      </w:r>
      <w:r w:rsidR="000F54AB" w:rsidRPr="008038B2">
        <w:rPr>
          <w:rFonts w:cs="Arial"/>
          <w:color w:val="auto"/>
          <w:lang w:val="en-GB"/>
        </w:rPr>
        <w:t xml:space="preserve"> for which it has been installed. Details of and relating to the </w:t>
      </w:r>
      <w:r w:rsidR="000F54AB" w:rsidRPr="008038B2">
        <w:rPr>
          <w:rFonts w:cs="Arial"/>
          <w:b/>
          <w:color w:val="auto"/>
          <w:lang w:val="en-GB"/>
        </w:rPr>
        <w:t>System Telephony</w:t>
      </w:r>
      <w:r w:rsidR="000F54AB" w:rsidRPr="008038B2">
        <w:rPr>
          <w:rFonts w:cs="Arial"/>
          <w:color w:val="auto"/>
          <w:lang w:val="en-GB"/>
        </w:rPr>
        <w:t xml:space="preserve"> required are contained in the </w:t>
      </w:r>
      <w:r w:rsidR="00120F10" w:rsidRPr="008038B2">
        <w:rPr>
          <w:rFonts w:cs="Arial"/>
          <w:b/>
          <w:color w:val="auto"/>
          <w:lang w:val="en-GB"/>
        </w:rPr>
        <w:t>Bilateral Agreement</w:t>
      </w:r>
      <w:r w:rsidR="000F54AB" w:rsidRPr="008038B2">
        <w:rPr>
          <w:rFonts w:cs="Arial"/>
          <w:color w:val="auto"/>
          <w:lang w:val="en-GB"/>
        </w:rPr>
        <w:t>.</w:t>
      </w:r>
    </w:p>
    <w:p w14:paraId="2EAB5E5D" w14:textId="070D5E65" w:rsidR="000F54AB" w:rsidRPr="008038B2" w:rsidRDefault="00C16821" w:rsidP="00D80368">
      <w:pPr>
        <w:pStyle w:val="Level1Text"/>
        <w:rPr>
          <w:rFonts w:cs="Arial"/>
          <w:color w:val="auto"/>
          <w:lang w:val="en-GB"/>
        </w:rPr>
      </w:pPr>
      <w:bookmarkStart w:id="408" w:name="_DV_M605"/>
      <w:bookmarkEnd w:id="408"/>
      <w:r w:rsidRPr="008038B2">
        <w:rPr>
          <w:rFonts w:cs="Arial"/>
          <w:color w:val="auto"/>
          <w:lang w:val="en-GB"/>
        </w:rPr>
        <w:t>E</w:t>
      </w:r>
      <w:r w:rsidR="000F54AB" w:rsidRPr="008038B2">
        <w:rPr>
          <w:rFonts w:cs="Arial"/>
          <w:color w:val="auto"/>
          <w:lang w:val="en-GB"/>
        </w:rPr>
        <w:t>CC.6.5.4.4</w:t>
      </w:r>
      <w:r w:rsidR="000F54AB" w:rsidRPr="008038B2">
        <w:rPr>
          <w:rFonts w:cs="Arial"/>
          <w:color w:val="auto"/>
          <w:lang w:val="en-GB"/>
        </w:rPr>
        <w:tab/>
        <w:t xml:space="preserve">Where </w:t>
      </w:r>
      <w:r w:rsidR="000F54AB" w:rsidRPr="008038B2">
        <w:rPr>
          <w:rFonts w:cs="Arial"/>
          <w:b/>
          <w:color w:val="auto"/>
          <w:lang w:val="en-GB"/>
        </w:rPr>
        <w:t>Control Telephony</w:t>
      </w:r>
      <w:r w:rsidR="000F54AB" w:rsidRPr="008038B2">
        <w:rPr>
          <w:rFonts w:cs="Arial"/>
          <w:color w:val="auto"/>
          <w:lang w:val="en-GB"/>
        </w:rPr>
        <w:t xml:space="preserve"> or </w:t>
      </w:r>
      <w:r w:rsidR="000F54AB" w:rsidRPr="008038B2">
        <w:rPr>
          <w:rFonts w:cs="Arial"/>
          <w:b/>
          <w:color w:val="auto"/>
          <w:lang w:val="en-GB"/>
        </w:rPr>
        <w:t>System Telephony</w:t>
      </w:r>
      <w:r w:rsidR="000F54AB" w:rsidRPr="008038B2">
        <w:rPr>
          <w:rFonts w:cs="Arial"/>
          <w:color w:val="auto"/>
          <w:lang w:val="en-GB"/>
        </w:rPr>
        <w:t xml:space="preserve"> is installed, routine testing of such facilities may be required by </w:t>
      </w:r>
      <w:r w:rsidR="00310FA5" w:rsidRPr="008038B2">
        <w:rPr>
          <w:rFonts w:cs="Arial"/>
          <w:b/>
          <w:color w:val="auto"/>
          <w:lang w:val="en-GB"/>
        </w:rPr>
        <w:t>The Company</w:t>
      </w:r>
      <w:r w:rsidR="000F54AB" w:rsidRPr="008038B2">
        <w:rPr>
          <w:rFonts w:cs="Arial"/>
          <w:color w:val="auto"/>
          <w:lang w:val="en-GB"/>
        </w:rPr>
        <w:t xml:space="preserve"> (not normally more than once in any calendar month).  The </w:t>
      </w:r>
      <w:r w:rsidR="00BD4C9E" w:rsidRPr="008038B2">
        <w:rPr>
          <w:rFonts w:cs="Arial"/>
          <w:b/>
          <w:color w:val="auto"/>
          <w:lang w:val="en-GB"/>
        </w:rPr>
        <w:t>User</w:t>
      </w:r>
      <w:r w:rsidR="000F54AB" w:rsidRPr="008038B2">
        <w:rPr>
          <w:rFonts w:cs="Arial"/>
          <w:color w:val="auto"/>
          <w:lang w:val="en-GB"/>
        </w:rPr>
        <w:t xml:space="preserve"> and </w:t>
      </w:r>
      <w:r w:rsidR="00310FA5" w:rsidRPr="008038B2">
        <w:rPr>
          <w:rFonts w:cs="Arial"/>
          <w:b/>
          <w:color w:val="auto"/>
          <w:lang w:val="en-GB"/>
        </w:rPr>
        <w:t>The Company</w:t>
      </w:r>
      <w:r w:rsidR="000F54AB" w:rsidRPr="008038B2">
        <w:rPr>
          <w:rFonts w:cs="Arial"/>
          <w:color w:val="auto"/>
          <w:lang w:val="en-GB"/>
        </w:rPr>
        <w:t xml:space="preserve"> shall use reasonable endeavours to agree a test programme and where </w:t>
      </w:r>
      <w:r w:rsidR="00310FA5" w:rsidRPr="008038B2">
        <w:rPr>
          <w:rFonts w:cs="Arial"/>
          <w:b/>
          <w:color w:val="auto"/>
          <w:lang w:val="en-GB"/>
        </w:rPr>
        <w:t>The Company</w:t>
      </w:r>
      <w:r w:rsidR="000F54AB" w:rsidRPr="008038B2">
        <w:rPr>
          <w:rFonts w:cs="Arial"/>
          <w:color w:val="auto"/>
          <w:lang w:val="en-GB"/>
        </w:rPr>
        <w:t xml:space="preserve"> requests the assistance of the </w:t>
      </w:r>
      <w:r w:rsidR="00BD4C9E" w:rsidRPr="008038B2">
        <w:rPr>
          <w:rFonts w:cs="Arial"/>
          <w:b/>
          <w:color w:val="auto"/>
          <w:lang w:val="en-GB"/>
        </w:rPr>
        <w:t>User</w:t>
      </w:r>
      <w:r w:rsidR="000F54AB" w:rsidRPr="008038B2">
        <w:rPr>
          <w:rFonts w:cs="Arial"/>
          <w:color w:val="auto"/>
          <w:lang w:val="en-GB"/>
        </w:rPr>
        <w:t xml:space="preserve"> in performing the agreed test programme the </w:t>
      </w:r>
      <w:r w:rsidR="00BD4C9E" w:rsidRPr="008038B2">
        <w:rPr>
          <w:rFonts w:cs="Arial"/>
          <w:b/>
          <w:color w:val="auto"/>
          <w:lang w:val="en-GB"/>
        </w:rPr>
        <w:t>User</w:t>
      </w:r>
      <w:r w:rsidR="000F54AB" w:rsidRPr="008038B2">
        <w:rPr>
          <w:rFonts w:cs="Arial"/>
          <w:color w:val="auto"/>
          <w:lang w:val="en-GB"/>
        </w:rPr>
        <w:t xml:space="preserve"> shall provide such assistance.</w:t>
      </w:r>
    </w:p>
    <w:p w14:paraId="7F4FE894" w14:textId="26EB04C9" w:rsidR="000F54AB" w:rsidRPr="008038B2" w:rsidRDefault="00C16821" w:rsidP="00D80368">
      <w:pPr>
        <w:pStyle w:val="Level1Text"/>
        <w:rPr>
          <w:rFonts w:cs="Arial"/>
          <w:color w:val="auto"/>
          <w:lang w:val="en-GB"/>
        </w:rPr>
      </w:pPr>
      <w:bookmarkStart w:id="409" w:name="_DV_M606"/>
      <w:bookmarkEnd w:id="409"/>
      <w:r w:rsidRPr="008038B2">
        <w:rPr>
          <w:rFonts w:cs="Arial"/>
          <w:color w:val="auto"/>
          <w:lang w:val="en-GB"/>
        </w:rPr>
        <w:t>E</w:t>
      </w:r>
      <w:r w:rsidR="000F54AB" w:rsidRPr="008038B2">
        <w:rPr>
          <w:rFonts w:cs="Arial"/>
          <w:color w:val="auto"/>
          <w:lang w:val="en-GB"/>
        </w:rPr>
        <w:t>CC.6.5.4.5</w:t>
      </w:r>
      <w:r w:rsidR="000F54AB" w:rsidRPr="008038B2">
        <w:rPr>
          <w:rFonts w:cs="Arial"/>
          <w:color w:val="auto"/>
          <w:lang w:val="en-GB"/>
        </w:rPr>
        <w:tab/>
      </w:r>
      <w:r w:rsidR="000F54AB" w:rsidRPr="008038B2">
        <w:rPr>
          <w:rFonts w:cs="Arial"/>
          <w:b/>
          <w:color w:val="auto"/>
          <w:lang w:val="en-GB"/>
        </w:rPr>
        <w:t>Control Telephony</w:t>
      </w:r>
      <w:r w:rsidR="000F54AB" w:rsidRPr="008038B2">
        <w:rPr>
          <w:rFonts w:cs="Arial"/>
          <w:color w:val="auto"/>
          <w:lang w:val="en-GB"/>
        </w:rPr>
        <w:t xml:space="preserve"> and </w:t>
      </w:r>
      <w:r w:rsidR="000F54AB" w:rsidRPr="008038B2">
        <w:rPr>
          <w:rFonts w:cs="Arial"/>
          <w:b/>
          <w:color w:val="auto"/>
          <w:lang w:val="en-GB"/>
        </w:rPr>
        <w:t>System Telephony</w:t>
      </w:r>
      <w:r w:rsidR="000F54AB" w:rsidRPr="008038B2">
        <w:rPr>
          <w:rFonts w:cs="Arial"/>
          <w:color w:val="auto"/>
          <w:lang w:val="en-GB"/>
        </w:rPr>
        <w:t xml:space="preserve"> shall only be used for the purposes of operational voice communication between </w:t>
      </w:r>
      <w:r w:rsidR="00310FA5" w:rsidRPr="008038B2">
        <w:rPr>
          <w:rFonts w:cs="Arial"/>
          <w:b/>
          <w:color w:val="auto"/>
          <w:lang w:val="en-GB"/>
        </w:rPr>
        <w:t>The Company</w:t>
      </w:r>
      <w:r w:rsidR="000F54AB" w:rsidRPr="008038B2">
        <w:rPr>
          <w:rFonts w:cs="Arial"/>
          <w:color w:val="auto"/>
          <w:lang w:val="en-GB"/>
        </w:rPr>
        <w:t xml:space="preserve"> and the relevant </w:t>
      </w:r>
      <w:r w:rsidR="00BD4C9E" w:rsidRPr="008038B2">
        <w:rPr>
          <w:rFonts w:cs="Arial"/>
          <w:b/>
          <w:color w:val="auto"/>
          <w:lang w:val="en-GB"/>
        </w:rPr>
        <w:t>User</w:t>
      </w:r>
      <w:r w:rsidR="000F54AB" w:rsidRPr="008038B2">
        <w:rPr>
          <w:rFonts w:cs="Arial"/>
          <w:color w:val="auto"/>
          <w:lang w:val="en-GB"/>
        </w:rPr>
        <w:t>.</w:t>
      </w:r>
    </w:p>
    <w:p w14:paraId="379A6AF4" w14:textId="6536DB0F" w:rsidR="000F54AB" w:rsidRPr="008038B2" w:rsidRDefault="00C16821" w:rsidP="00D80368">
      <w:pPr>
        <w:pStyle w:val="Level1Text"/>
        <w:rPr>
          <w:rFonts w:cs="Arial"/>
          <w:color w:val="auto"/>
          <w:lang w:val="en-GB"/>
        </w:rPr>
      </w:pPr>
      <w:bookmarkStart w:id="410" w:name="_DV_M607"/>
      <w:bookmarkEnd w:id="410"/>
      <w:r w:rsidRPr="008038B2">
        <w:rPr>
          <w:rFonts w:cs="Arial"/>
          <w:color w:val="auto"/>
          <w:lang w:val="en-GB"/>
        </w:rPr>
        <w:lastRenderedPageBreak/>
        <w:t>E</w:t>
      </w:r>
      <w:r w:rsidR="000F54AB" w:rsidRPr="008038B2">
        <w:rPr>
          <w:rFonts w:cs="Arial"/>
          <w:color w:val="auto"/>
          <w:lang w:val="en-GB"/>
        </w:rPr>
        <w:t>CC.6.5.4.6</w:t>
      </w:r>
      <w:r w:rsidR="000F54AB" w:rsidRPr="008038B2">
        <w:rPr>
          <w:rFonts w:cs="Arial"/>
          <w:color w:val="auto"/>
          <w:lang w:val="en-GB"/>
        </w:rPr>
        <w:tab/>
      </w:r>
      <w:r w:rsidR="000F54AB" w:rsidRPr="008038B2">
        <w:rPr>
          <w:rFonts w:cs="Arial"/>
          <w:b/>
          <w:color w:val="auto"/>
          <w:lang w:val="en-GB"/>
        </w:rPr>
        <w:t>Control Telephony</w:t>
      </w:r>
      <w:r w:rsidR="000F54AB" w:rsidRPr="008038B2">
        <w:rPr>
          <w:rFonts w:cs="Arial"/>
          <w:color w:val="auto"/>
          <w:lang w:val="en-GB"/>
        </w:rPr>
        <w:t xml:space="preserve"> contains emergency calling functionality to be used for urgent operational communication only.  Such functionality enables </w:t>
      </w:r>
      <w:r w:rsidR="00310FA5" w:rsidRPr="008038B2">
        <w:rPr>
          <w:rFonts w:cs="Arial"/>
          <w:b/>
          <w:color w:val="auto"/>
          <w:lang w:val="en-GB"/>
        </w:rPr>
        <w:t>The Company</w:t>
      </w:r>
      <w:r w:rsidR="000F54AB" w:rsidRPr="008038B2">
        <w:rPr>
          <w:rFonts w:cs="Arial"/>
          <w:color w:val="auto"/>
          <w:lang w:val="en-GB"/>
        </w:rPr>
        <w:t xml:space="preserve"> and </w:t>
      </w:r>
      <w:r w:rsidR="00BD4C9E" w:rsidRPr="008038B2">
        <w:rPr>
          <w:rFonts w:cs="Arial"/>
          <w:b/>
          <w:color w:val="auto"/>
          <w:lang w:val="en-GB"/>
        </w:rPr>
        <w:t>User</w:t>
      </w:r>
      <w:r w:rsidR="000F54AB" w:rsidRPr="008038B2">
        <w:rPr>
          <w:rFonts w:cs="Arial"/>
          <w:b/>
          <w:color w:val="auto"/>
          <w:lang w:val="en-GB"/>
        </w:rPr>
        <w:t>s</w:t>
      </w:r>
      <w:r w:rsidR="000F54AB" w:rsidRPr="008038B2">
        <w:rPr>
          <w:rFonts w:cs="Arial"/>
          <w:color w:val="auto"/>
          <w:lang w:val="en-GB"/>
        </w:rPr>
        <w:t xml:space="preserve"> to utilise a priority call in the event of an emergency.  </w:t>
      </w:r>
      <w:r w:rsidR="00310FA5" w:rsidRPr="008038B2">
        <w:rPr>
          <w:rFonts w:cs="Arial"/>
          <w:b/>
          <w:color w:val="auto"/>
          <w:lang w:val="en-GB"/>
        </w:rPr>
        <w:t>The Company</w:t>
      </w:r>
      <w:r w:rsidR="000F54AB" w:rsidRPr="008038B2">
        <w:rPr>
          <w:rFonts w:cs="Arial"/>
          <w:color w:val="auto"/>
          <w:lang w:val="en-GB"/>
        </w:rPr>
        <w:t xml:space="preserve"> and </w:t>
      </w:r>
      <w:r w:rsidR="00BD4C9E" w:rsidRPr="008038B2">
        <w:rPr>
          <w:rFonts w:cs="Arial"/>
          <w:b/>
          <w:color w:val="auto"/>
          <w:lang w:val="en-GB"/>
        </w:rPr>
        <w:t>User</w:t>
      </w:r>
      <w:r w:rsidR="000F54AB" w:rsidRPr="008038B2">
        <w:rPr>
          <w:rFonts w:cs="Arial"/>
          <w:b/>
          <w:color w:val="auto"/>
          <w:lang w:val="en-GB"/>
        </w:rPr>
        <w:t>s</w:t>
      </w:r>
      <w:r w:rsidR="000F54AB" w:rsidRPr="008038B2">
        <w:rPr>
          <w:rFonts w:cs="Arial"/>
          <w:color w:val="auto"/>
          <w:lang w:val="en-GB"/>
        </w:rPr>
        <w:t xml:space="preserve"> shall only use such priority call functionality for urgent operational communications.</w:t>
      </w:r>
    </w:p>
    <w:p w14:paraId="3A05EFC7" w14:textId="77777777" w:rsidR="000F54AB" w:rsidRPr="008038B2" w:rsidRDefault="00C16821" w:rsidP="00D80368">
      <w:pPr>
        <w:pStyle w:val="Level1Text"/>
        <w:rPr>
          <w:rFonts w:cs="Arial"/>
          <w:b/>
          <w:color w:val="auto"/>
          <w:lang w:val="en-GB"/>
        </w:rPr>
      </w:pPr>
      <w:bookmarkStart w:id="411" w:name="_DV_M608"/>
      <w:bookmarkStart w:id="412" w:name="_DV_M609"/>
      <w:bookmarkEnd w:id="411"/>
      <w:bookmarkEnd w:id="412"/>
      <w:r w:rsidRPr="008038B2">
        <w:rPr>
          <w:rFonts w:cs="Arial"/>
          <w:color w:val="auto"/>
          <w:lang w:val="en-GB"/>
        </w:rPr>
        <w:t>E</w:t>
      </w:r>
      <w:r w:rsidR="000F54AB" w:rsidRPr="008038B2">
        <w:rPr>
          <w:rFonts w:cs="Arial"/>
          <w:color w:val="auto"/>
          <w:lang w:val="en-GB"/>
        </w:rPr>
        <w:t>CC.6.5.5</w:t>
      </w:r>
      <w:r w:rsidR="000F54AB" w:rsidRPr="008038B2">
        <w:rPr>
          <w:rFonts w:cs="Arial"/>
          <w:color w:val="auto"/>
          <w:lang w:val="en-GB"/>
        </w:rPr>
        <w:tab/>
      </w:r>
      <w:r w:rsidR="000F54AB" w:rsidRPr="008038B2">
        <w:rPr>
          <w:rFonts w:cs="Arial"/>
          <w:color w:val="auto"/>
          <w:u w:val="single"/>
          <w:lang w:val="en-GB"/>
        </w:rPr>
        <w:t>Technical Requirements for Control Telephony and System Telephony</w:t>
      </w:r>
    </w:p>
    <w:p w14:paraId="10CC76AB" w14:textId="3D0D3A42" w:rsidR="000F54AB" w:rsidRPr="008038B2" w:rsidRDefault="00C16821" w:rsidP="00D80368">
      <w:pPr>
        <w:pStyle w:val="Level1Text"/>
        <w:rPr>
          <w:rFonts w:cs="Arial"/>
          <w:color w:val="auto"/>
          <w:lang w:val="en-GB"/>
        </w:rPr>
      </w:pPr>
      <w:bookmarkStart w:id="413" w:name="_DV_M610"/>
      <w:bookmarkEnd w:id="413"/>
      <w:r w:rsidRPr="008038B2">
        <w:rPr>
          <w:rFonts w:cs="Arial"/>
          <w:color w:val="auto"/>
          <w:lang w:val="en-GB"/>
        </w:rPr>
        <w:t>E</w:t>
      </w:r>
      <w:r w:rsidR="00016E38" w:rsidRPr="008038B2">
        <w:rPr>
          <w:rFonts w:cs="Arial"/>
          <w:color w:val="auto"/>
          <w:lang w:val="en-GB"/>
        </w:rPr>
        <w:t>CC.6.5.5</w:t>
      </w:r>
      <w:r w:rsidR="000F54AB" w:rsidRPr="008038B2">
        <w:rPr>
          <w:rFonts w:cs="Arial"/>
          <w:color w:val="auto"/>
          <w:lang w:val="en-GB"/>
        </w:rPr>
        <w:t>.1</w:t>
      </w:r>
      <w:r w:rsidR="00016E38" w:rsidRPr="008038B2">
        <w:rPr>
          <w:rFonts w:cs="Arial"/>
          <w:color w:val="auto"/>
          <w:lang w:val="en-GB"/>
        </w:rPr>
        <w:tab/>
        <w:t xml:space="preserve">Detailed information on </w:t>
      </w:r>
      <w:r w:rsidR="00801747" w:rsidRPr="008038B2">
        <w:rPr>
          <w:rFonts w:cs="Arial"/>
          <w:color w:val="auto"/>
          <w:lang w:val="en-GB"/>
        </w:rPr>
        <w:t>the technical</w:t>
      </w:r>
      <w:r w:rsidR="00801747" w:rsidRPr="008038B2">
        <w:rPr>
          <w:rFonts w:cs="Arial"/>
          <w:b/>
          <w:color w:val="auto"/>
          <w:lang w:val="en-GB"/>
        </w:rPr>
        <w:t xml:space="preserve"> </w:t>
      </w:r>
      <w:r w:rsidR="00801747" w:rsidRPr="008038B2">
        <w:rPr>
          <w:rFonts w:cs="Arial"/>
          <w:color w:val="auto"/>
          <w:lang w:val="en-GB"/>
        </w:rPr>
        <w:t xml:space="preserve">interfaces and support requirements for </w:t>
      </w:r>
      <w:r w:rsidR="00801747" w:rsidRPr="008038B2">
        <w:rPr>
          <w:rFonts w:cs="Arial"/>
          <w:b/>
          <w:color w:val="auto"/>
          <w:lang w:val="en-GB"/>
        </w:rPr>
        <w:t>Control Telephony</w:t>
      </w:r>
      <w:r w:rsidR="00801747" w:rsidRPr="008038B2">
        <w:rPr>
          <w:rFonts w:cs="Arial"/>
          <w:color w:val="auto"/>
          <w:lang w:val="en-GB"/>
        </w:rPr>
        <w:t xml:space="preserve"> is provided in the </w:t>
      </w:r>
      <w:r w:rsidR="00801747" w:rsidRPr="008038B2">
        <w:rPr>
          <w:rFonts w:cs="Arial"/>
          <w:b/>
          <w:color w:val="auto"/>
          <w:lang w:val="en-GB"/>
        </w:rPr>
        <w:t>Control Telephony Electrical Standard</w:t>
      </w:r>
      <w:r w:rsidR="00801747" w:rsidRPr="008038B2">
        <w:rPr>
          <w:rFonts w:cs="Arial"/>
          <w:color w:val="auto"/>
          <w:lang w:val="en-GB"/>
        </w:rPr>
        <w:t xml:space="preserve"> identified in the Annex to the </w:t>
      </w:r>
      <w:r w:rsidR="00801747" w:rsidRPr="008038B2">
        <w:rPr>
          <w:rFonts w:cs="Arial"/>
          <w:b/>
          <w:color w:val="auto"/>
          <w:lang w:val="en-GB"/>
        </w:rPr>
        <w:t>General Conditions</w:t>
      </w:r>
      <w:r w:rsidR="00801747" w:rsidRPr="008038B2">
        <w:rPr>
          <w:rFonts w:cs="Arial"/>
          <w:color w:val="auto"/>
          <w:lang w:val="en-GB"/>
        </w:rPr>
        <w:t xml:space="preserve">.  Where additional information, or information in relation to </w:t>
      </w:r>
      <w:r w:rsidR="00801747" w:rsidRPr="008038B2">
        <w:rPr>
          <w:rFonts w:cs="Arial"/>
          <w:b/>
          <w:color w:val="auto"/>
          <w:lang w:val="en-GB"/>
        </w:rPr>
        <w:t>Control Telephony</w:t>
      </w:r>
      <w:r w:rsidR="00801747" w:rsidRPr="008038B2">
        <w:rPr>
          <w:rFonts w:cs="Arial"/>
          <w:color w:val="auto"/>
          <w:lang w:val="en-GB"/>
        </w:rPr>
        <w:t xml:space="preserve"> applicable in Scotland, is requested by </w:t>
      </w:r>
      <w:r w:rsidR="00BD4C9E" w:rsidRPr="008038B2">
        <w:rPr>
          <w:rFonts w:cs="Arial"/>
          <w:b/>
          <w:color w:val="auto"/>
          <w:lang w:val="en-GB"/>
        </w:rPr>
        <w:t>User</w:t>
      </w:r>
      <w:r w:rsidR="00801747" w:rsidRPr="008038B2">
        <w:rPr>
          <w:rFonts w:cs="Arial"/>
          <w:b/>
          <w:color w:val="auto"/>
          <w:lang w:val="en-GB"/>
        </w:rPr>
        <w:t>s</w:t>
      </w:r>
      <w:r w:rsidR="00801747" w:rsidRPr="008038B2">
        <w:rPr>
          <w:rFonts w:cs="Arial"/>
          <w:color w:val="auto"/>
          <w:lang w:val="en-GB"/>
        </w:rPr>
        <w:t xml:space="preserve">, this will be provided, where possible, by </w:t>
      </w:r>
      <w:r w:rsidR="00310FA5" w:rsidRPr="008038B2">
        <w:rPr>
          <w:rFonts w:cs="Arial"/>
          <w:b/>
          <w:color w:val="auto"/>
          <w:lang w:val="en-GB"/>
        </w:rPr>
        <w:t>The Company</w:t>
      </w:r>
      <w:r w:rsidR="00016E38" w:rsidRPr="008038B2">
        <w:rPr>
          <w:rFonts w:cs="Arial"/>
          <w:color w:val="auto"/>
          <w:lang w:val="en-GB"/>
        </w:rPr>
        <w:t>.</w:t>
      </w:r>
    </w:p>
    <w:p w14:paraId="0EF13BA4" w14:textId="7E45DE4A" w:rsidR="000F54AB" w:rsidRPr="008038B2" w:rsidRDefault="00C16821" w:rsidP="00D80368">
      <w:pPr>
        <w:pStyle w:val="Level1Text"/>
        <w:rPr>
          <w:rFonts w:cs="Arial"/>
          <w:color w:val="auto"/>
          <w:lang w:val="en-GB"/>
        </w:rPr>
      </w:pPr>
      <w:bookmarkStart w:id="414" w:name="_DV_M611"/>
      <w:bookmarkEnd w:id="414"/>
      <w:r w:rsidRPr="008038B2">
        <w:rPr>
          <w:rFonts w:cs="Arial"/>
          <w:color w:val="auto"/>
          <w:lang w:val="en-GB"/>
        </w:rPr>
        <w:t>E</w:t>
      </w:r>
      <w:r w:rsidR="000F54AB" w:rsidRPr="008038B2">
        <w:rPr>
          <w:rFonts w:cs="Arial"/>
          <w:color w:val="auto"/>
          <w:lang w:val="en-GB"/>
        </w:rPr>
        <w:t>CC.6.5.5.2</w:t>
      </w:r>
      <w:r w:rsidR="000F54AB" w:rsidRPr="008038B2">
        <w:rPr>
          <w:rFonts w:cs="Arial"/>
          <w:color w:val="auto"/>
          <w:lang w:val="en-GB"/>
        </w:rPr>
        <w:tab/>
      </w:r>
      <w:r w:rsidR="000F54AB" w:rsidRPr="008038B2">
        <w:rPr>
          <w:rFonts w:cs="Arial"/>
          <w:b/>
          <w:color w:val="auto"/>
          <w:lang w:val="en-GB"/>
        </w:rPr>
        <w:t>System Telephony</w:t>
      </w:r>
      <w:r w:rsidR="000F54AB" w:rsidRPr="008038B2">
        <w:rPr>
          <w:rFonts w:cs="Arial"/>
          <w:color w:val="auto"/>
          <w:lang w:val="en-GB"/>
        </w:rPr>
        <w:t xml:space="preserve"> shall consist of a dedicated Public Switched Telephone Network telephone line that shall be installed and configured by the relevant </w:t>
      </w:r>
      <w:r w:rsidR="00BD4C9E" w:rsidRPr="008038B2">
        <w:rPr>
          <w:rFonts w:cs="Arial"/>
          <w:b/>
          <w:color w:val="auto"/>
          <w:lang w:val="en-GB"/>
        </w:rPr>
        <w:t>User</w:t>
      </w:r>
      <w:r w:rsidR="000F54AB" w:rsidRPr="008038B2">
        <w:rPr>
          <w:rFonts w:cs="Arial"/>
          <w:color w:val="auto"/>
          <w:lang w:val="en-GB"/>
        </w:rPr>
        <w:t xml:space="preserve">.  </w:t>
      </w:r>
      <w:r w:rsidR="00310FA5" w:rsidRPr="008038B2">
        <w:rPr>
          <w:rFonts w:cs="Arial"/>
          <w:b/>
          <w:color w:val="auto"/>
          <w:lang w:val="en-GB"/>
        </w:rPr>
        <w:t>The Company</w:t>
      </w:r>
      <w:r w:rsidR="000F54AB" w:rsidRPr="008038B2">
        <w:rPr>
          <w:rFonts w:cs="Arial"/>
          <w:color w:val="auto"/>
          <w:lang w:val="en-GB"/>
        </w:rPr>
        <w:t xml:space="preserve"> shall provide a dedicated free phone number (UK only), for the purposes of receiving incoming calls to </w:t>
      </w:r>
      <w:r w:rsidR="00310FA5" w:rsidRPr="008038B2">
        <w:rPr>
          <w:rFonts w:cs="Arial"/>
          <w:b/>
          <w:color w:val="auto"/>
          <w:lang w:val="en-GB"/>
        </w:rPr>
        <w:t>The Company</w:t>
      </w:r>
      <w:r w:rsidR="000F54AB" w:rsidRPr="008038B2">
        <w:rPr>
          <w:rFonts w:cs="Arial"/>
          <w:color w:val="auto"/>
          <w:lang w:val="en-GB"/>
        </w:rPr>
        <w:t xml:space="preserve">, which </w:t>
      </w:r>
      <w:r w:rsidR="00BD4C9E" w:rsidRPr="008038B2">
        <w:rPr>
          <w:rFonts w:cs="Arial"/>
          <w:b/>
          <w:color w:val="auto"/>
          <w:lang w:val="en-GB"/>
        </w:rPr>
        <w:t>User</w:t>
      </w:r>
      <w:r w:rsidR="000F54AB" w:rsidRPr="008038B2">
        <w:rPr>
          <w:rFonts w:cs="Arial"/>
          <w:b/>
          <w:color w:val="auto"/>
          <w:lang w:val="en-GB"/>
        </w:rPr>
        <w:t>s</w:t>
      </w:r>
      <w:r w:rsidR="000F54AB" w:rsidRPr="008038B2">
        <w:rPr>
          <w:rFonts w:cs="Arial"/>
          <w:color w:val="auto"/>
          <w:lang w:val="en-GB"/>
        </w:rPr>
        <w:t xml:space="preserve"> shall utilise for </w:t>
      </w:r>
      <w:r w:rsidR="000F54AB" w:rsidRPr="008038B2">
        <w:rPr>
          <w:rFonts w:cs="Arial"/>
          <w:b/>
          <w:color w:val="auto"/>
          <w:lang w:val="en-GB"/>
        </w:rPr>
        <w:t>System Telephony</w:t>
      </w:r>
      <w:r w:rsidR="000F54AB" w:rsidRPr="008038B2">
        <w:rPr>
          <w:rFonts w:cs="Arial"/>
          <w:color w:val="auto"/>
          <w:lang w:val="en-GB"/>
        </w:rPr>
        <w:t xml:space="preserve">. </w:t>
      </w:r>
      <w:r w:rsidR="000F54AB" w:rsidRPr="008038B2">
        <w:rPr>
          <w:rFonts w:cs="Arial"/>
          <w:b/>
          <w:color w:val="auto"/>
          <w:lang w:val="en-GB"/>
        </w:rPr>
        <w:t xml:space="preserve"> System Telephony </w:t>
      </w:r>
      <w:r w:rsidR="000F54AB" w:rsidRPr="008038B2">
        <w:rPr>
          <w:rFonts w:cs="Arial"/>
          <w:color w:val="auto"/>
          <w:lang w:val="en-GB"/>
        </w:rPr>
        <w:t xml:space="preserve">shall only be utilised by </w:t>
      </w:r>
      <w:r w:rsidR="00310FA5" w:rsidRPr="008038B2">
        <w:rPr>
          <w:rFonts w:cs="Arial"/>
          <w:b/>
          <w:color w:val="auto"/>
          <w:lang w:val="en-GB"/>
        </w:rPr>
        <w:t>The Company</w:t>
      </w:r>
      <w:r w:rsidR="00DB72BA" w:rsidRPr="008038B2">
        <w:rPr>
          <w:rFonts w:cs="Arial"/>
          <w:b/>
          <w:color w:val="auto"/>
          <w:lang w:val="en-GB"/>
        </w:rPr>
        <w:t>’s</w:t>
      </w:r>
      <w:r w:rsidR="000F54AB" w:rsidRPr="008038B2">
        <w:rPr>
          <w:rFonts w:cs="Arial"/>
          <w:b/>
          <w:color w:val="auto"/>
          <w:lang w:val="en-GB"/>
        </w:rPr>
        <w:t xml:space="preserve"> Control</w:t>
      </w:r>
      <w:r w:rsidR="000F54AB" w:rsidRPr="008038B2">
        <w:rPr>
          <w:rFonts w:cs="Arial"/>
          <w:color w:val="auto"/>
          <w:lang w:val="en-GB"/>
        </w:rPr>
        <w:t xml:space="preserve"> </w:t>
      </w:r>
      <w:r w:rsidR="000F54AB" w:rsidRPr="008038B2">
        <w:rPr>
          <w:rFonts w:cs="Arial"/>
          <w:b/>
          <w:color w:val="auto"/>
          <w:lang w:val="en-GB"/>
        </w:rPr>
        <w:t>Engineer</w:t>
      </w:r>
      <w:r w:rsidR="000F54AB" w:rsidRPr="008038B2">
        <w:rPr>
          <w:rFonts w:cs="Arial"/>
          <w:color w:val="auto"/>
          <w:lang w:val="en-GB"/>
        </w:rPr>
        <w:t xml:space="preserve"> and the </w:t>
      </w:r>
      <w:r w:rsidR="00BD4C9E" w:rsidRPr="008038B2">
        <w:rPr>
          <w:rFonts w:cs="Arial"/>
          <w:b/>
          <w:color w:val="auto"/>
          <w:lang w:val="en-GB"/>
        </w:rPr>
        <w:t>User</w:t>
      </w:r>
      <w:r w:rsidR="000F54AB" w:rsidRPr="008038B2">
        <w:rPr>
          <w:rFonts w:cs="Arial"/>
          <w:b/>
          <w:color w:val="auto"/>
          <w:lang w:val="en-GB"/>
        </w:rPr>
        <w:t xml:space="preserve">’s Responsible Engineer/Operator </w:t>
      </w:r>
      <w:r w:rsidR="000F54AB" w:rsidRPr="008038B2">
        <w:rPr>
          <w:rFonts w:cs="Arial"/>
          <w:color w:val="auto"/>
          <w:lang w:val="en-GB"/>
        </w:rPr>
        <w:t xml:space="preserve">for the purposes of operational communications. </w:t>
      </w:r>
    </w:p>
    <w:p w14:paraId="5789BAEC" w14:textId="77777777" w:rsidR="00016E38" w:rsidRPr="008038B2" w:rsidRDefault="001108FE" w:rsidP="00D80368">
      <w:pPr>
        <w:pStyle w:val="Level1Text"/>
        <w:rPr>
          <w:rFonts w:cs="Arial"/>
          <w:color w:val="auto"/>
          <w:u w:val="single"/>
          <w:lang w:val="en-GB"/>
        </w:rPr>
      </w:pPr>
      <w:bookmarkStart w:id="415" w:name="_DV_M612"/>
      <w:bookmarkEnd w:id="415"/>
      <w:r w:rsidRPr="008038B2">
        <w:rPr>
          <w:rFonts w:cs="Arial"/>
          <w:color w:val="auto"/>
          <w:lang w:val="en-GB"/>
        </w:rPr>
        <w:t>ECC.6.5.6</w:t>
      </w:r>
      <w:r w:rsidR="00D80368" w:rsidRPr="008038B2">
        <w:rPr>
          <w:rFonts w:cs="Arial"/>
          <w:color w:val="auto"/>
          <w:lang w:val="en-GB"/>
        </w:rPr>
        <w:tab/>
      </w:r>
      <w:r w:rsidR="00016E38" w:rsidRPr="008038B2">
        <w:rPr>
          <w:rFonts w:cs="Arial"/>
          <w:color w:val="auto"/>
          <w:u w:val="single"/>
          <w:lang w:val="en-GB"/>
        </w:rPr>
        <w:t>Operational Metering</w:t>
      </w:r>
    </w:p>
    <w:p w14:paraId="59D4E05A" w14:textId="596DB837" w:rsidR="001108FE" w:rsidRPr="008038B2" w:rsidRDefault="00C16821" w:rsidP="001108FE">
      <w:pPr>
        <w:pStyle w:val="Level2Text"/>
        <w:tabs>
          <w:tab w:val="clear" w:pos="1843"/>
          <w:tab w:val="left" w:pos="1985"/>
        </w:tabs>
        <w:ind w:left="1418" w:hanging="1418"/>
        <w:rPr>
          <w:rFonts w:cs="Arial"/>
          <w:lang w:val="en-GB"/>
        </w:rPr>
      </w:pPr>
      <w:bookmarkStart w:id="416" w:name="_DV_M613"/>
      <w:bookmarkEnd w:id="416"/>
      <w:r w:rsidRPr="008038B2">
        <w:rPr>
          <w:rFonts w:cs="Arial"/>
          <w:lang w:val="en-GB"/>
        </w:rPr>
        <w:t>E</w:t>
      </w:r>
      <w:r w:rsidR="00016E38" w:rsidRPr="008038B2">
        <w:rPr>
          <w:rFonts w:cs="Arial"/>
          <w:lang w:val="en-GB"/>
        </w:rPr>
        <w:t>CC.6.5.6</w:t>
      </w:r>
      <w:r w:rsidR="001108FE" w:rsidRPr="008038B2">
        <w:rPr>
          <w:rFonts w:cs="Arial"/>
          <w:lang w:val="en-GB"/>
        </w:rPr>
        <w:t xml:space="preserve">.1     </w:t>
      </w:r>
      <w:r w:rsidR="001108FE" w:rsidRPr="008038B2">
        <w:rPr>
          <w:rFonts w:cs="Arial"/>
          <w:lang w:val="en-GB"/>
        </w:rPr>
        <w:tab/>
        <w:t xml:space="preserve">It is an essential requirement for </w:t>
      </w:r>
      <w:r w:rsidR="00310FA5" w:rsidRPr="008038B2">
        <w:rPr>
          <w:rFonts w:cs="Arial"/>
          <w:b/>
          <w:lang w:val="en-GB"/>
        </w:rPr>
        <w:t>The Company</w:t>
      </w:r>
      <w:r w:rsidR="001108FE" w:rsidRPr="008038B2">
        <w:rPr>
          <w:rFonts w:cs="Arial"/>
          <w:lang w:val="en-GB"/>
        </w:rPr>
        <w:t xml:space="preserve"> and </w:t>
      </w:r>
      <w:r w:rsidR="001108FE" w:rsidRPr="008038B2">
        <w:rPr>
          <w:rFonts w:cs="Arial"/>
          <w:b/>
          <w:lang w:val="en-GB"/>
        </w:rPr>
        <w:t>Network Operators</w:t>
      </w:r>
      <w:r w:rsidR="001108FE" w:rsidRPr="008038B2">
        <w:rPr>
          <w:rFonts w:cs="Arial"/>
          <w:lang w:val="en-GB"/>
        </w:rPr>
        <w:t xml:space="preserve"> to have visibility of the real time output and status of indications of </w:t>
      </w:r>
      <w:r w:rsidR="001108FE" w:rsidRPr="008038B2">
        <w:rPr>
          <w:rFonts w:cs="Arial"/>
          <w:b/>
          <w:lang w:val="en-GB"/>
        </w:rPr>
        <w:t>User’s Plant and Apparatus</w:t>
      </w:r>
      <w:r w:rsidR="001108FE" w:rsidRPr="008038B2">
        <w:rPr>
          <w:rFonts w:cs="Arial"/>
          <w:lang w:val="en-GB"/>
        </w:rPr>
        <w:t xml:space="preserve"> so they can control the operation of the </w:t>
      </w:r>
      <w:r w:rsidR="001108FE" w:rsidRPr="008038B2">
        <w:rPr>
          <w:rFonts w:cs="Arial"/>
          <w:b/>
          <w:lang w:val="en-GB"/>
        </w:rPr>
        <w:t>System</w:t>
      </w:r>
      <w:r w:rsidR="001108FE" w:rsidRPr="008038B2">
        <w:rPr>
          <w:rFonts w:cs="Arial"/>
          <w:lang w:val="en-GB"/>
        </w:rPr>
        <w:t xml:space="preserve">.  </w:t>
      </w:r>
    </w:p>
    <w:p w14:paraId="56AFB6C2" w14:textId="13261E00" w:rsidR="001108FE" w:rsidRPr="008038B2" w:rsidRDefault="001108FE" w:rsidP="001108FE">
      <w:pPr>
        <w:pStyle w:val="Level2Text"/>
        <w:tabs>
          <w:tab w:val="clear" w:pos="1843"/>
          <w:tab w:val="left" w:pos="1985"/>
        </w:tabs>
        <w:ind w:left="1418" w:hanging="1418"/>
        <w:rPr>
          <w:rFonts w:cs="Arial"/>
          <w:lang w:val="en-GB"/>
        </w:rPr>
      </w:pPr>
      <w:r w:rsidRPr="008038B2">
        <w:rPr>
          <w:rFonts w:cs="Arial"/>
          <w:lang w:val="en-GB"/>
        </w:rPr>
        <w:t>ECC.6.5.6.2</w:t>
      </w:r>
      <w:r w:rsidRPr="008038B2">
        <w:rPr>
          <w:rFonts w:cs="Arial"/>
          <w:lang w:val="en-GB"/>
        </w:rPr>
        <w:tab/>
      </w:r>
      <w:r w:rsidR="00F03284" w:rsidRPr="008038B2">
        <w:rPr>
          <w:rFonts w:cs="Arial"/>
          <w:b/>
          <w:lang w:val="en-GB"/>
        </w:rPr>
        <w:t>Type B</w:t>
      </w:r>
      <w:r w:rsidR="00F03284" w:rsidRPr="008038B2">
        <w:rPr>
          <w:rFonts w:cs="Arial"/>
          <w:lang w:val="en-GB"/>
        </w:rPr>
        <w:t xml:space="preserve">, </w:t>
      </w:r>
      <w:r w:rsidR="00F03284" w:rsidRPr="008038B2">
        <w:rPr>
          <w:rFonts w:cs="Arial"/>
          <w:b/>
          <w:lang w:val="en-GB"/>
        </w:rPr>
        <w:t>Type C</w:t>
      </w:r>
      <w:r w:rsidR="00CF60C4" w:rsidRPr="008038B2">
        <w:rPr>
          <w:rFonts w:cs="Arial"/>
          <w:lang w:val="en-GB"/>
        </w:rPr>
        <w:t xml:space="preserve"> and</w:t>
      </w:r>
      <w:r w:rsidR="00F03284" w:rsidRPr="008038B2">
        <w:rPr>
          <w:rFonts w:cs="Arial"/>
          <w:lang w:val="en-GB"/>
        </w:rPr>
        <w:t xml:space="preserve"> </w:t>
      </w:r>
      <w:r w:rsidR="00F03284" w:rsidRPr="008038B2">
        <w:rPr>
          <w:rFonts w:cs="Arial"/>
          <w:b/>
          <w:lang w:val="en-GB"/>
        </w:rPr>
        <w:t>Type D  Power Park Modules</w:t>
      </w:r>
      <w:r w:rsidR="00F03284" w:rsidRPr="008038B2">
        <w:rPr>
          <w:rFonts w:cs="Arial"/>
          <w:lang w:val="en-GB"/>
        </w:rPr>
        <w:t xml:space="preserve">,  </w:t>
      </w:r>
      <w:r w:rsidR="00F03284" w:rsidRPr="008038B2">
        <w:rPr>
          <w:rFonts w:cs="Arial"/>
          <w:b/>
          <w:lang w:val="en-GB"/>
        </w:rPr>
        <w:t>HVDC Equipment</w:t>
      </w:r>
      <w:r w:rsidR="00F03284" w:rsidRPr="008038B2">
        <w:rPr>
          <w:rFonts w:cs="Arial"/>
          <w:lang w:val="en-GB"/>
        </w:rPr>
        <w:t xml:space="preserve">, </w:t>
      </w:r>
      <w:r w:rsidR="00CF60C4" w:rsidRPr="008038B2">
        <w:rPr>
          <w:rFonts w:cs="Arial"/>
          <w:b/>
          <w:lang w:val="en-GB"/>
        </w:rPr>
        <w:t>Network Operators</w:t>
      </w:r>
      <w:r w:rsidR="00CF60C4" w:rsidRPr="008038B2">
        <w:rPr>
          <w:rFonts w:cs="Arial"/>
          <w:lang w:val="en-GB"/>
        </w:rPr>
        <w:t xml:space="preserve"> and </w:t>
      </w:r>
      <w:r w:rsidR="00CF60C4" w:rsidRPr="008038B2">
        <w:rPr>
          <w:rFonts w:cs="Arial"/>
          <w:b/>
          <w:lang w:val="en-GB"/>
        </w:rPr>
        <w:t>Non Embedded Customers</w:t>
      </w:r>
      <w:r w:rsidR="00CF60C4" w:rsidRPr="008038B2">
        <w:rPr>
          <w:rFonts w:cs="Arial"/>
          <w:lang w:val="en-GB"/>
        </w:rPr>
        <w:t xml:space="preserve"> </w:t>
      </w:r>
      <w:r w:rsidR="003F2210" w:rsidRPr="008038B2">
        <w:rPr>
          <w:rFonts w:cs="Arial"/>
          <w:lang w:val="en-GB"/>
        </w:rPr>
        <w:t xml:space="preserve">are required to be capable of exchanging operational metering data with </w:t>
      </w:r>
      <w:r w:rsidR="00310FA5" w:rsidRPr="008038B2">
        <w:rPr>
          <w:rFonts w:cs="Arial"/>
          <w:b/>
          <w:lang w:val="en-GB"/>
        </w:rPr>
        <w:t>The Company</w:t>
      </w:r>
      <w:r w:rsidR="003F2210" w:rsidRPr="008038B2">
        <w:rPr>
          <w:rFonts w:cs="Arial"/>
          <w:lang w:val="en-GB"/>
        </w:rPr>
        <w:t xml:space="preserve"> and </w:t>
      </w:r>
      <w:r w:rsidR="003F2210" w:rsidRPr="008038B2">
        <w:rPr>
          <w:rFonts w:cs="Arial"/>
          <w:b/>
          <w:lang w:val="en-GB"/>
        </w:rPr>
        <w:t>Relevant Transmission Licensees</w:t>
      </w:r>
      <w:r w:rsidR="003F2210" w:rsidRPr="008038B2">
        <w:rPr>
          <w:rFonts w:cs="Arial"/>
          <w:lang w:val="en-GB"/>
        </w:rPr>
        <w:t xml:space="preserve"> (as applicable) with time stamping</w:t>
      </w:r>
      <w:r w:rsidR="004E718C" w:rsidRPr="008038B2">
        <w:rPr>
          <w:rFonts w:cs="Arial"/>
          <w:lang w:val="en-GB"/>
        </w:rPr>
        <w:t>.  Time stamping would generally be to a sampling rate of 1 second or better unless otherwise</w:t>
      </w:r>
      <w:r w:rsidR="00DB72BA" w:rsidRPr="008038B2">
        <w:rPr>
          <w:rFonts w:cs="Arial"/>
          <w:lang w:val="en-GB"/>
        </w:rPr>
        <w:t xml:space="preserve"> </w:t>
      </w:r>
      <w:r w:rsidR="003F2210" w:rsidRPr="008038B2">
        <w:rPr>
          <w:rFonts w:cs="Arial"/>
          <w:lang w:val="en-GB"/>
        </w:rPr>
        <w:t xml:space="preserve">specified by </w:t>
      </w:r>
      <w:r w:rsidR="00310FA5" w:rsidRPr="008038B2">
        <w:rPr>
          <w:rFonts w:cs="Arial"/>
          <w:b/>
          <w:lang w:val="en-GB"/>
        </w:rPr>
        <w:t>The Company</w:t>
      </w:r>
      <w:r w:rsidR="004E718C" w:rsidRPr="008038B2">
        <w:rPr>
          <w:rFonts w:cs="Arial"/>
          <w:lang w:val="en-GB"/>
        </w:rPr>
        <w:t xml:space="preserve"> in the </w:t>
      </w:r>
      <w:r w:rsidR="004E718C" w:rsidRPr="008038B2">
        <w:rPr>
          <w:rFonts w:cs="Arial"/>
          <w:b/>
          <w:lang w:val="en-GB"/>
        </w:rPr>
        <w:t>Bilateral Agreement</w:t>
      </w:r>
      <w:r w:rsidR="003F2210" w:rsidRPr="008038B2">
        <w:rPr>
          <w:rFonts w:cs="Arial"/>
          <w:lang w:val="en-GB"/>
        </w:rPr>
        <w:t>.</w:t>
      </w:r>
    </w:p>
    <w:p w14:paraId="2CE2B49E" w14:textId="13323F6E" w:rsidR="00FE5990" w:rsidRPr="008038B2" w:rsidRDefault="003F2210" w:rsidP="00FE5990">
      <w:pPr>
        <w:pStyle w:val="Level2Text"/>
        <w:tabs>
          <w:tab w:val="clear" w:pos="1843"/>
          <w:tab w:val="left" w:pos="1985"/>
        </w:tabs>
        <w:ind w:left="1418" w:hanging="1418"/>
        <w:rPr>
          <w:rFonts w:cs="Arial"/>
          <w:snapToGrid/>
          <w:lang w:val="en-GB"/>
        </w:rPr>
      </w:pPr>
      <w:r w:rsidRPr="008038B2">
        <w:rPr>
          <w:rFonts w:cs="Arial"/>
          <w:lang w:val="en-GB"/>
        </w:rPr>
        <w:t>ECC.6.5.6.3</w:t>
      </w:r>
      <w:r w:rsidRPr="008038B2">
        <w:rPr>
          <w:rFonts w:cs="Arial"/>
          <w:lang w:val="en-GB"/>
        </w:rPr>
        <w:tab/>
      </w:r>
      <w:r w:rsidR="00310FA5" w:rsidRPr="008038B2">
        <w:rPr>
          <w:rFonts w:cs="Arial"/>
          <w:b/>
          <w:lang w:val="en-GB"/>
        </w:rPr>
        <w:t>The Company</w:t>
      </w:r>
      <w:r w:rsidRPr="008038B2">
        <w:rPr>
          <w:rFonts w:cs="Arial"/>
          <w:b/>
          <w:lang w:val="en-GB"/>
        </w:rPr>
        <w:t xml:space="preserve"> </w:t>
      </w:r>
      <w:r w:rsidRPr="008038B2">
        <w:rPr>
          <w:rFonts w:cs="Arial"/>
          <w:lang w:val="en-GB"/>
        </w:rPr>
        <w:t xml:space="preserve">in coordination with the </w:t>
      </w:r>
      <w:r w:rsidRPr="008038B2">
        <w:rPr>
          <w:rFonts w:cs="Arial"/>
          <w:b/>
          <w:lang w:val="en-GB"/>
        </w:rPr>
        <w:t>Relevant Transmission Licensee</w:t>
      </w:r>
      <w:r w:rsidRPr="008038B2">
        <w:rPr>
          <w:rFonts w:cs="Arial"/>
          <w:lang w:val="en-GB"/>
        </w:rPr>
        <w:t xml:space="preserve"> shall specify </w:t>
      </w:r>
      <w:r w:rsidR="00FE31CA" w:rsidRPr="008038B2">
        <w:rPr>
          <w:rFonts w:cs="Arial"/>
          <w:lang w:val="en-GB"/>
        </w:rPr>
        <w:t xml:space="preserve">in the </w:t>
      </w:r>
      <w:r w:rsidR="00FE31CA" w:rsidRPr="008038B2">
        <w:rPr>
          <w:rFonts w:cs="Arial"/>
          <w:b/>
          <w:lang w:val="en-GB"/>
        </w:rPr>
        <w:t>Bilateral Agreement</w:t>
      </w:r>
      <w:r w:rsidR="00FE31CA" w:rsidRPr="008038B2">
        <w:rPr>
          <w:rFonts w:cs="Arial"/>
          <w:lang w:val="en-GB"/>
        </w:rPr>
        <w:t xml:space="preserve"> </w:t>
      </w:r>
      <w:r w:rsidRPr="008038B2">
        <w:rPr>
          <w:rFonts w:cs="Arial"/>
          <w:lang w:val="en-GB"/>
        </w:rPr>
        <w:t>the operational metering s</w:t>
      </w:r>
      <w:r w:rsidR="00FE31CA" w:rsidRPr="008038B2">
        <w:rPr>
          <w:rFonts w:cs="Arial"/>
          <w:lang w:val="en-GB"/>
        </w:rPr>
        <w:t xml:space="preserve">ignals to be provided by the </w:t>
      </w:r>
      <w:r w:rsidR="00364951" w:rsidRPr="008038B2">
        <w:rPr>
          <w:rFonts w:cs="Arial"/>
          <w:b/>
          <w:lang w:val="en-GB"/>
        </w:rPr>
        <w:t>EU</w:t>
      </w:r>
      <w:r w:rsidR="00364951" w:rsidRPr="008038B2">
        <w:rPr>
          <w:rFonts w:cs="Arial"/>
          <w:lang w:val="en-GB"/>
        </w:rPr>
        <w:t xml:space="preserve"> </w:t>
      </w:r>
      <w:r w:rsidR="00FE31CA" w:rsidRPr="008038B2">
        <w:rPr>
          <w:rFonts w:cs="Arial"/>
          <w:b/>
          <w:lang w:val="en-GB"/>
        </w:rPr>
        <w:t>Generator</w:t>
      </w:r>
      <w:r w:rsidR="00FE31CA" w:rsidRPr="008038B2">
        <w:rPr>
          <w:rFonts w:cs="Arial"/>
          <w:lang w:val="en-GB"/>
        </w:rPr>
        <w:t xml:space="preserve">, </w:t>
      </w:r>
      <w:r w:rsidR="00FE31CA" w:rsidRPr="008038B2">
        <w:rPr>
          <w:rFonts w:cs="Arial"/>
          <w:b/>
          <w:lang w:val="en-GB"/>
        </w:rPr>
        <w:t>HVDC System Owner</w:t>
      </w:r>
      <w:r w:rsidR="00FE31CA" w:rsidRPr="008038B2">
        <w:rPr>
          <w:rFonts w:cs="Arial"/>
          <w:lang w:val="en-GB"/>
        </w:rPr>
        <w:t>,</w:t>
      </w:r>
      <w:r w:rsidR="00FE5990" w:rsidRPr="008038B2">
        <w:rPr>
          <w:rFonts w:cs="Arial"/>
          <w:color w:val="0000FF"/>
          <w:lang w:val="en-GB"/>
        </w:rPr>
        <w:t xml:space="preserve"> </w:t>
      </w:r>
      <w:r w:rsidR="00FE5990" w:rsidRPr="008038B2">
        <w:rPr>
          <w:rFonts w:cs="Arial"/>
          <w:b/>
          <w:lang w:val="en-GB"/>
        </w:rPr>
        <w:t>Network Operator</w:t>
      </w:r>
      <w:r w:rsidR="00FE5990" w:rsidRPr="008038B2">
        <w:rPr>
          <w:rFonts w:cs="Arial"/>
          <w:lang w:val="en-GB"/>
        </w:rPr>
        <w:t xml:space="preserve"> or </w:t>
      </w:r>
      <w:r w:rsidR="00FE5990" w:rsidRPr="008038B2">
        <w:rPr>
          <w:rFonts w:cs="Arial"/>
          <w:b/>
          <w:lang w:val="en-GB"/>
        </w:rPr>
        <w:t>Non-Embedded Customer</w:t>
      </w:r>
      <w:r w:rsidR="00FE5990" w:rsidRPr="008038B2">
        <w:rPr>
          <w:rFonts w:cs="Arial"/>
          <w:lang w:val="en-GB"/>
        </w:rPr>
        <w:t xml:space="preserve">.  In the case of </w:t>
      </w:r>
      <w:r w:rsidR="00FE5990" w:rsidRPr="008038B2">
        <w:rPr>
          <w:rFonts w:cs="Arial"/>
          <w:b/>
          <w:lang w:val="en-GB"/>
        </w:rPr>
        <w:t>Network Operators</w:t>
      </w:r>
      <w:r w:rsidR="00FE5990" w:rsidRPr="008038B2">
        <w:rPr>
          <w:rFonts w:cs="Arial"/>
          <w:lang w:val="en-GB"/>
        </w:rPr>
        <w:t xml:space="preserve"> and </w:t>
      </w:r>
      <w:r w:rsidR="00FE5990" w:rsidRPr="008038B2">
        <w:rPr>
          <w:rFonts w:cs="Arial"/>
          <w:b/>
          <w:lang w:val="en-GB"/>
        </w:rPr>
        <w:t>Non-Embedded Customers</w:t>
      </w:r>
      <w:r w:rsidR="00FE5990" w:rsidRPr="008038B2">
        <w:rPr>
          <w:rFonts w:cs="Arial"/>
          <w:lang w:val="en-GB"/>
        </w:rPr>
        <w:t xml:space="preserve">, detailed specifications relating to the operational metering standards at </w:t>
      </w:r>
      <w:r w:rsidR="00FE5990" w:rsidRPr="008038B2">
        <w:rPr>
          <w:rFonts w:cs="Arial"/>
          <w:b/>
          <w:lang w:val="en-GB"/>
        </w:rPr>
        <w:t>EU Grid Supply Points</w:t>
      </w:r>
      <w:r w:rsidR="00FE5990" w:rsidRPr="008038B2">
        <w:rPr>
          <w:rFonts w:cs="Arial"/>
          <w:lang w:val="en-GB"/>
        </w:rPr>
        <w:t xml:space="preserve"> and the data required are published as </w:t>
      </w:r>
      <w:r w:rsidR="00FE5990" w:rsidRPr="008038B2">
        <w:rPr>
          <w:rFonts w:cs="Arial"/>
          <w:b/>
          <w:lang w:val="en-GB"/>
        </w:rPr>
        <w:t>Electrical Standards</w:t>
      </w:r>
      <w:r w:rsidR="00FE5990" w:rsidRPr="008038B2">
        <w:rPr>
          <w:rFonts w:cs="Arial"/>
          <w:lang w:val="en-GB"/>
        </w:rPr>
        <w:t xml:space="preserve"> in the Annex to the </w:t>
      </w:r>
      <w:r w:rsidR="00FE5990" w:rsidRPr="008038B2">
        <w:rPr>
          <w:rFonts w:cs="Arial"/>
          <w:b/>
          <w:lang w:val="en-GB"/>
        </w:rPr>
        <w:t>General Conditions</w:t>
      </w:r>
      <w:r w:rsidR="00FE5990" w:rsidRPr="008038B2">
        <w:rPr>
          <w:rFonts w:cs="Arial"/>
          <w:lang w:val="en-GB"/>
        </w:rPr>
        <w:t xml:space="preserve">. </w:t>
      </w:r>
    </w:p>
    <w:p w14:paraId="2E03170E" w14:textId="38A4FF4B" w:rsidR="00AA4C06" w:rsidRPr="008038B2" w:rsidRDefault="00AA4C06" w:rsidP="00AA4C06">
      <w:pPr>
        <w:pStyle w:val="Level2Text"/>
        <w:tabs>
          <w:tab w:val="clear" w:pos="1843"/>
          <w:tab w:val="left" w:pos="1985"/>
        </w:tabs>
        <w:ind w:left="1418" w:hanging="1418"/>
        <w:rPr>
          <w:rFonts w:cs="Arial"/>
          <w:lang w:val="en-GB"/>
        </w:rPr>
      </w:pPr>
    </w:p>
    <w:p w14:paraId="4798411D" w14:textId="7CD2CF04" w:rsidR="00B028A9" w:rsidRPr="008038B2" w:rsidRDefault="00AA4C06" w:rsidP="0067151B">
      <w:pPr>
        <w:pStyle w:val="Level2Text"/>
        <w:tabs>
          <w:tab w:val="clear" w:pos="1843"/>
          <w:tab w:val="left" w:pos="1418"/>
          <w:tab w:val="left" w:pos="2410"/>
          <w:tab w:val="left" w:pos="2552"/>
          <w:tab w:val="left" w:pos="2694"/>
        </w:tabs>
        <w:ind w:hanging="1843"/>
        <w:rPr>
          <w:rFonts w:cs="Arial"/>
          <w:lang w:val="en-GB"/>
        </w:rPr>
      </w:pPr>
      <w:r w:rsidRPr="008038B2">
        <w:rPr>
          <w:rFonts w:cs="Arial"/>
          <w:lang w:val="en-GB"/>
        </w:rPr>
        <w:t>ECC.6.5.6.4</w:t>
      </w:r>
      <w:r w:rsidRPr="008038B2">
        <w:rPr>
          <w:rFonts w:cs="Arial"/>
          <w:lang w:val="en-GB"/>
        </w:rPr>
        <w:tab/>
      </w:r>
      <w:r w:rsidR="006A16E5" w:rsidRPr="008038B2">
        <w:rPr>
          <w:rFonts w:cs="Arial"/>
          <w:lang w:val="en-GB"/>
        </w:rPr>
        <w:t xml:space="preserve">(a) </w:t>
      </w:r>
      <w:ins w:id="417" w:author="Author">
        <w:r w:rsidR="002510E1">
          <w:rPr>
            <w:rFonts w:cs="Arial"/>
            <w:lang w:val="en-GB"/>
          </w:rPr>
          <w:t>T</w:t>
        </w:r>
        <w:r w:rsidR="002510E1" w:rsidRPr="00D60177">
          <w:rPr>
            <w:rFonts w:cs="Arial"/>
            <w:lang w:val="en-GB"/>
          </w:rPr>
          <w:t xml:space="preserve">he </w:t>
        </w:r>
        <w:r w:rsidR="002510E1" w:rsidRPr="00D60177">
          <w:rPr>
            <w:rFonts w:cs="Arial"/>
            <w:b/>
            <w:lang w:val="en-GB"/>
          </w:rPr>
          <w:t>Relevant Transmission Licensee</w:t>
        </w:r>
      </w:ins>
      <w:del w:id="418" w:author="Author">
        <w:r w:rsidR="0079641F" w:rsidDel="002510E1">
          <w:rPr>
            <w:rFonts w:cs="Arial"/>
            <w:b/>
            <w:lang w:val="en-GB"/>
          </w:rPr>
          <w:delText>NGET</w:delText>
        </w:r>
      </w:del>
      <w:r w:rsidR="00016E38" w:rsidRPr="008038B2">
        <w:rPr>
          <w:rFonts w:cs="Arial"/>
          <w:lang w:val="en-GB"/>
        </w:rPr>
        <w:t xml:space="preserve"> shall provide system control and data acquisiti</w:t>
      </w:r>
      <w:r w:rsidRPr="008038B2">
        <w:rPr>
          <w:rFonts w:cs="Arial"/>
          <w:lang w:val="en-GB"/>
        </w:rPr>
        <w:t>on (SCADA) outstation interface equipment.</w:t>
      </w:r>
      <w:r w:rsidR="006A16E5" w:rsidRPr="008038B2">
        <w:rPr>
          <w:rFonts w:cs="Arial"/>
          <w:lang w:val="en-GB"/>
        </w:rPr>
        <w:t xml:space="preserve">,  </w:t>
      </w:r>
      <w:r w:rsidR="00624390" w:rsidRPr="008038B2">
        <w:rPr>
          <w:rFonts w:cs="Arial"/>
          <w:lang w:val="en-GB"/>
        </w:rPr>
        <w:t xml:space="preserve">each </w:t>
      </w:r>
      <w:r w:rsidR="00016E38" w:rsidRPr="008038B2">
        <w:rPr>
          <w:rFonts w:cs="Arial"/>
          <w:lang w:val="en-GB"/>
        </w:rPr>
        <w:t xml:space="preserve"> </w:t>
      </w:r>
      <w:r w:rsidR="00077ED1" w:rsidRPr="008038B2">
        <w:rPr>
          <w:rFonts w:cs="Arial"/>
          <w:b/>
          <w:lang w:val="en-GB"/>
        </w:rPr>
        <w:t>EU Code User</w:t>
      </w:r>
      <w:r w:rsidR="00016E38" w:rsidRPr="008038B2">
        <w:rPr>
          <w:rFonts w:cs="Arial"/>
          <w:lang w:val="en-GB"/>
        </w:rPr>
        <w:t xml:space="preserve"> shall</w:t>
      </w:r>
      <w:r w:rsidR="00752685" w:rsidRPr="008038B2">
        <w:rPr>
          <w:rFonts w:cs="Arial"/>
          <w:lang w:val="en-GB"/>
        </w:rPr>
        <w:t xml:space="preserve"> </w:t>
      </w:r>
      <w:r w:rsidR="006A16E5" w:rsidRPr="008038B2">
        <w:rPr>
          <w:rFonts w:cs="Arial"/>
          <w:lang w:val="en-GB"/>
        </w:rPr>
        <w:t xml:space="preserve">provide such </w:t>
      </w:r>
      <w:r w:rsidR="00752685" w:rsidRPr="008038B2">
        <w:rPr>
          <w:rFonts w:cs="Arial"/>
          <w:lang w:val="en-GB"/>
        </w:rPr>
        <w:t xml:space="preserve">voltage, current, </w:t>
      </w:r>
      <w:r w:rsidR="00016E38" w:rsidRPr="008038B2">
        <w:rPr>
          <w:rFonts w:cs="Arial"/>
          <w:b/>
          <w:lang w:val="en-GB"/>
        </w:rPr>
        <w:t>Frequency</w:t>
      </w:r>
      <w:r w:rsidR="00016E38" w:rsidRPr="008038B2">
        <w:rPr>
          <w:rFonts w:cs="Arial"/>
          <w:lang w:val="en-GB"/>
        </w:rPr>
        <w:t xml:space="preserve">, </w:t>
      </w:r>
      <w:r w:rsidR="00120F10" w:rsidRPr="008038B2">
        <w:rPr>
          <w:rFonts w:cs="Arial"/>
          <w:b/>
          <w:lang w:val="en-GB"/>
        </w:rPr>
        <w:t>Active Power</w:t>
      </w:r>
      <w:r w:rsidR="00016E38" w:rsidRPr="008038B2">
        <w:rPr>
          <w:rFonts w:cs="Arial"/>
          <w:lang w:val="en-GB"/>
        </w:rPr>
        <w:t xml:space="preserve"> and </w:t>
      </w:r>
      <w:r w:rsidR="001B0132" w:rsidRPr="008038B2">
        <w:rPr>
          <w:rFonts w:cs="Arial"/>
          <w:b/>
          <w:lang w:val="en-GB"/>
        </w:rPr>
        <w:t>Reactive</w:t>
      </w:r>
      <w:r w:rsidR="00120F10" w:rsidRPr="008038B2">
        <w:rPr>
          <w:rFonts w:cs="Arial"/>
          <w:b/>
          <w:lang w:val="en-GB"/>
        </w:rPr>
        <w:t xml:space="preserve"> Power</w:t>
      </w:r>
      <w:r w:rsidR="00016E38" w:rsidRPr="008038B2">
        <w:rPr>
          <w:rFonts w:cs="Arial"/>
          <w:lang w:val="en-GB"/>
        </w:rPr>
        <w:t xml:space="preserve"> measurement outputs and plant status indications and alarms to the  </w:t>
      </w:r>
      <w:r w:rsidR="00016E38" w:rsidRPr="008038B2">
        <w:rPr>
          <w:rFonts w:cs="Arial"/>
          <w:b/>
          <w:lang w:val="en-GB"/>
        </w:rPr>
        <w:t>Transmission</w:t>
      </w:r>
      <w:r w:rsidR="006A16E5" w:rsidRPr="008038B2">
        <w:rPr>
          <w:rFonts w:cs="Arial"/>
          <w:b/>
          <w:lang w:val="en-GB"/>
        </w:rPr>
        <w:t xml:space="preserve"> </w:t>
      </w:r>
      <w:r w:rsidR="00016E38" w:rsidRPr="008038B2">
        <w:rPr>
          <w:rFonts w:cs="Arial"/>
          <w:lang w:val="en-GB"/>
        </w:rPr>
        <w:t xml:space="preserve">SCADA outstation interface equipment as required by </w:t>
      </w:r>
      <w:r w:rsidR="00310FA5" w:rsidRPr="008038B2">
        <w:rPr>
          <w:rFonts w:cs="Arial"/>
          <w:b/>
          <w:lang w:val="en-GB"/>
        </w:rPr>
        <w:t>The Company</w:t>
      </w:r>
      <w:r w:rsidR="00016E38" w:rsidRPr="008038B2">
        <w:rPr>
          <w:rFonts w:cs="Arial"/>
          <w:lang w:val="en-GB"/>
        </w:rPr>
        <w:t xml:space="preserve"> in accordance with the terms of the </w:t>
      </w:r>
      <w:r w:rsidR="00120F10" w:rsidRPr="008038B2">
        <w:rPr>
          <w:rFonts w:cs="Arial"/>
          <w:b/>
          <w:lang w:val="en-GB"/>
        </w:rPr>
        <w:t>Bilateral Agreement</w:t>
      </w:r>
      <w:r w:rsidR="00016E38" w:rsidRPr="008038B2">
        <w:rPr>
          <w:rFonts w:cs="Arial"/>
          <w:lang w:val="en-GB"/>
        </w:rPr>
        <w:t xml:space="preserve">. </w:t>
      </w:r>
      <w:bookmarkStart w:id="419" w:name="_DV_C220"/>
      <w:r w:rsidR="0068569B" w:rsidRPr="008038B2">
        <w:rPr>
          <w:rFonts w:cs="Arial"/>
          <w:lang w:val="en-GB"/>
        </w:rPr>
        <w:t xml:space="preserve">In the case of </w:t>
      </w:r>
      <w:r w:rsidR="0068569B" w:rsidRPr="008038B2">
        <w:rPr>
          <w:rFonts w:cs="Arial"/>
          <w:b/>
          <w:bCs/>
          <w:lang w:val="en-GB"/>
        </w:rPr>
        <w:t>OTSDUW</w:t>
      </w:r>
      <w:r w:rsidR="0068569B" w:rsidRPr="008038B2">
        <w:rPr>
          <w:rFonts w:cs="Arial"/>
          <w:lang w:val="en-GB"/>
        </w:rPr>
        <w:t xml:space="preserve">, the </w:t>
      </w:r>
      <w:r w:rsidR="00BD4C9E" w:rsidRPr="008038B2">
        <w:rPr>
          <w:rFonts w:cs="Arial"/>
          <w:b/>
          <w:bCs/>
          <w:lang w:val="en-GB"/>
        </w:rPr>
        <w:t>User</w:t>
      </w:r>
      <w:r w:rsidR="0068569B" w:rsidRPr="008038B2">
        <w:rPr>
          <w:rFonts w:cs="Arial"/>
          <w:b/>
          <w:bCs/>
          <w:lang w:val="en-GB"/>
        </w:rPr>
        <w:t xml:space="preserve"> </w:t>
      </w:r>
      <w:r w:rsidR="0068569B" w:rsidRPr="008038B2">
        <w:rPr>
          <w:rFonts w:cs="Arial"/>
          <w:lang w:val="en-GB"/>
        </w:rPr>
        <w:t xml:space="preserve">shall provide such SCADA outstation interface equipment and voltage, current, </w:t>
      </w:r>
      <w:r w:rsidR="0068569B" w:rsidRPr="008038B2">
        <w:rPr>
          <w:rFonts w:cs="Arial"/>
          <w:b/>
          <w:bCs/>
          <w:lang w:val="en-GB"/>
        </w:rPr>
        <w:t>Frequency</w:t>
      </w:r>
      <w:r w:rsidR="0068569B" w:rsidRPr="008038B2">
        <w:rPr>
          <w:rFonts w:cs="Arial"/>
          <w:lang w:val="en-GB"/>
        </w:rPr>
        <w:t xml:space="preserve">, </w:t>
      </w:r>
      <w:r w:rsidR="00120F10" w:rsidRPr="008038B2">
        <w:rPr>
          <w:rFonts w:cs="Arial"/>
          <w:b/>
          <w:bCs/>
          <w:lang w:val="en-GB"/>
        </w:rPr>
        <w:t>Active Power</w:t>
      </w:r>
      <w:r w:rsidR="0068569B" w:rsidRPr="008038B2">
        <w:rPr>
          <w:rFonts w:cs="Arial"/>
          <w:lang w:val="en-GB"/>
        </w:rPr>
        <w:t xml:space="preserve"> and </w:t>
      </w:r>
      <w:r w:rsidR="001B0132" w:rsidRPr="008038B2">
        <w:rPr>
          <w:rFonts w:cs="Arial"/>
          <w:b/>
          <w:bCs/>
          <w:lang w:val="en-GB"/>
        </w:rPr>
        <w:t>Reactive</w:t>
      </w:r>
      <w:r w:rsidR="00120F10" w:rsidRPr="008038B2">
        <w:rPr>
          <w:rFonts w:cs="Arial"/>
          <w:b/>
          <w:bCs/>
          <w:lang w:val="en-GB"/>
        </w:rPr>
        <w:t xml:space="preserve"> Power</w:t>
      </w:r>
      <w:r w:rsidR="0068569B" w:rsidRPr="008038B2">
        <w:rPr>
          <w:rFonts w:cs="Arial"/>
          <w:lang w:val="en-GB"/>
        </w:rPr>
        <w:t xml:space="preserve"> measurement outputs and plant status indications and alarms to the SCADA outstation interface equipment as required by </w:t>
      </w:r>
      <w:r w:rsidR="00310FA5" w:rsidRPr="008038B2">
        <w:rPr>
          <w:rFonts w:cs="Arial"/>
          <w:b/>
          <w:bCs/>
          <w:lang w:val="en-GB"/>
        </w:rPr>
        <w:t>The Company</w:t>
      </w:r>
      <w:r w:rsidR="0068569B" w:rsidRPr="008038B2">
        <w:rPr>
          <w:rFonts w:cs="Arial"/>
          <w:lang w:val="en-GB"/>
        </w:rPr>
        <w:t xml:space="preserve"> in accordance with the terms of the </w:t>
      </w:r>
      <w:r w:rsidR="00120F10" w:rsidRPr="008038B2">
        <w:rPr>
          <w:rFonts w:cs="Arial"/>
          <w:b/>
          <w:bCs/>
          <w:lang w:val="en-GB"/>
        </w:rPr>
        <w:t>Bilateral Agreement</w:t>
      </w:r>
      <w:bookmarkEnd w:id="419"/>
      <w:r w:rsidR="00724A21" w:rsidRPr="008038B2">
        <w:rPr>
          <w:rFonts w:cs="Arial"/>
          <w:bCs/>
          <w:lang w:val="en-GB"/>
        </w:rPr>
        <w:t>.</w:t>
      </w:r>
    </w:p>
    <w:p w14:paraId="3706C4E3" w14:textId="77777777" w:rsidR="00016E38" w:rsidRPr="008038B2" w:rsidRDefault="00D80368" w:rsidP="006A16E5">
      <w:pPr>
        <w:pStyle w:val="Level2Text"/>
        <w:tabs>
          <w:tab w:val="left" w:pos="2977"/>
        </w:tabs>
        <w:rPr>
          <w:rFonts w:cs="Arial"/>
          <w:lang w:val="en-GB"/>
        </w:rPr>
      </w:pPr>
      <w:bookmarkStart w:id="420" w:name="_DV_M614"/>
      <w:bookmarkEnd w:id="420"/>
      <w:r w:rsidRPr="008038B2">
        <w:rPr>
          <w:rFonts w:cs="Arial"/>
          <w:lang w:val="en-GB"/>
        </w:rPr>
        <w:t>(b)</w:t>
      </w:r>
      <w:r w:rsidRPr="008038B2">
        <w:rPr>
          <w:rFonts w:cs="Arial"/>
          <w:lang w:val="en-GB"/>
        </w:rPr>
        <w:tab/>
      </w:r>
      <w:r w:rsidR="00016E38" w:rsidRPr="008038B2">
        <w:rPr>
          <w:rFonts w:cs="Arial"/>
          <w:lang w:val="en-GB"/>
        </w:rPr>
        <w:t xml:space="preserve">For the avoidance of doubt, for </w:t>
      </w:r>
      <w:r w:rsidR="00120F10" w:rsidRPr="008038B2">
        <w:rPr>
          <w:rFonts w:cs="Arial"/>
          <w:b/>
          <w:lang w:val="en-GB"/>
        </w:rPr>
        <w:t>Active Power</w:t>
      </w:r>
      <w:r w:rsidR="00016E38" w:rsidRPr="008038B2">
        <w:rPr>
          <w:rFonts w:cs="Arial"/>
          <w:lang w:val="en-GB"/>
        </w:rPr>
        <w:t xml:space="preserve"> and </w:t>
      </w:r>
      <w:r w:rsidR="001B0132" w:rsidRPr="008038B2">
        <w:rPr>
          <w:rFonts w:cs="Arial"/>
          <w:b/>
          <w:lang w:val="en-GB"/>
        </w:rPr>
        <w:t>Reactive</w:t>
      </w:r>
      <w:r w:rsidR="00120F10" w:rsidRPr="008038B2">
        <w:rPr>
          <w:rFonts w:cs="Arial"/>
          <w:b/>
          <w:lang w:val="en-GB"/>
        </w:rPr>
        <w:t xml:space="preserve"> Power</w:t>
      </w:r>
      <w:r w:rsidR="00016E38" w:rsidRPr="008038B2">
        <w:rPr>
          <w:rFonts w:cs="Arial"/>
          <w:lang w:val="en-GB"/>
        </w:rPr>
        <w:t xml:space="preserve"> measurements, circuit breaker and disconnector status indications from:</w:t>
      </w:r>
    </w:p>
    <w:p w14:paraId="19BBF9A8" w14:textId="55CA27E8" w:rsidR="00016E38" w:rsidRPr="008038B2" w:rsidRDefault="00D80368" w:rsidP="00D80368">
      <w:pPr>
        <w:pStyle w:val="Level3Text"/>
        <w:rPr>
          <w:rFonts w:cs="Arial"/>
        </w:rPr>
      </w:pPr>
      <w:bookmarkStart w:id="421" w:name="_DV_M615"/>
      <w:bookmarkEnd w:id="421"/>
      <w:r w:rsidRPr="008038B2">
        <w:rPr>
          <w:rFonts w:cs="Arial"/>
        </w:rPr>
        <w:t>(i)</w:t>
      </w:r>
      <w:r w:rsidRPr="008038B2">
        <w:rPr>
          <w:rFonts w:cs="Arial"/>
          <w:b/>
        </w:rPr>
        <w:tab/>
      </w:r>
      <w:r w:rsidR="00016E38" w:rsidRPr="008038B2">
        <w:rPr>
          <w:rFonts w:cs="Arial"/>
          <w:b/>
        </w:rPr>
        <w:t>CCGT Modules</w:t>
      </w:r>
      <w:r w:rsidR="00016E38" w:rsidRPr="008038B2">
        <w:rPr>
          <w:rFonts w:cs="Arial"/>
        </w:rPr>
        <w:t xml:space="preserve"> </w:t>
      </w:r>
      <w:r w:rsidR="006A16E5" w:rsidRPr="008038B2">
        <w:rPr>
          <w:rFonts w:cs="Arial"/>
        </w:rPr>
        <w:t xml:space="preserve">from </w:t>
      </w:r>
      <w:r w:rsidR="006A16E5" w:rsidRPr="008038B2">
        <w:rPr>
          <w:rFonts w:cs="Arial"/>
          <w:b/>
        </w:rPr>
        <w:t>Type B</w:t>
      </w:r>
      <w:r w:rsidR="006A16E5" w:rsidRPr="008038B2">
        <w:rPr>
          <w:rFonts w:cs="Arial"/>
        </w:rPr>
        <w:t xml:space="preserve">, </w:t>
      </w:r>
      <w:r w:rsidR="006A16E5" w:rsidRPr="008038B2">
        <w:rPr>
          <w:rFonts w:cs="Arial"/>
          <w:b/>
        </w:rPr>
        <w:t>Type C</w:t>
      </w:r>
      <w:r w:rsidR="006A16E5" w:rsidRPr="008038B2">
        <w:rPr>
          <w:rFonts w:cs="Arial"/>
        </w:rPr>
        <w:t xml:space="preserve"> and </w:t>
      </w:r>
      <w:r w:rsidR="006A16E5" w:rsidRPr="008038B2">
        <w:rPr>
          <w:rFonts w:cs="Arial"/>
          <w:b/>
        </w:rPr>
        <w:t>Type D</w:t>
      </w:r>
      <w:r w:rsidR="006A16E5" w:rsidRPr="008038B2">
        <w:rPr>
          <w:rFonts w:cs="Arial"/>
        </w:rPr>
        <w:t xml:space="preserve"> </w:t>
      </w:r>
      <w:r w:rsidR="006A16E5" w:rsidRPr="008038B2">
        <w:rPr>
          <w:rFonts w:cs="Arial"/>
          <w:b/>
        </w:rPr>
        <w:t>Power Generating Modules</w:t>
      </w:r>
      <w:r w:rsidR="00016E38" w:rsidRPr="008038B2">
        <w:rPr>
          <w:rFonts w:cs="Arial"/>
        </w:rPr>
        <w:t xml:space="preserve">, the outputs and status indications must each be provided to </w:t>
      </w:r>
      <w:r w:rsidR="00310FA5" w:rsidRPr="008038B2">
        <w:rPr>
          <w:rFonts w:cs="Arial"/>
          <w:b/>
        </w:rPr>
        <w:t>The Company</w:t>
      </w:r>
      <w:r w:rsidR="00016E38" w:rsidRPr="008038B2">
        <w:rPr>
          <w:rFonts w:cs="Arial"/>
        </w:rPr>
        <w:t xml:space="preserve"> on an individual </w:t>
      </w:r>
      <w:r w:rsidR="00016E38" w:rsidRPr="008038B2">
        <w:rPr>
          <w:rFonts w:cs="Arial"/>
          <w:b/>
        </w:rPr>
        <w:t>CCGT Unit</w:t>
      </w:r>
      <w:r w:rsidR="00016E38" w:rsidRPr="008038B2">
        <w:rPr>
          <w:rFonts w:cs="Arial"/>
        </w:rPr>
        <w:t xml:space="preserve"> basis.  In addition, where identified in the </w:t>
      </w:r>
      <w:r w:rsidR="00120F10" w:rsidRPr="008038B2">
        <w:rPr>
          <w:rFonts w:cs="Arial"/>
          <w:b/>
        </w:rPr>
        <w:t>Bilateral Agreement</w:t>
      </w:r>
      <w:r w:rsidR="008D5835" w:rsidRPr="008038B2">
        <w:rPr>
          <w:rFonts w:cs="Arial"/>
        </w:rPr>
        <w:t>,</w:t>
      </w:r>
      <w:r w:rsidR="00016E38" w:rsidRPr="008038B2">
        <w:rPr>
          <w:rFonts w:cs="Arial"/>
          <w:b/>
        </w:rPr>
        <w:t xml:space="preserve"> </w:t>
      </w:r>
      <w:r w:rsidR="00120F10" w:rsidRPr="008038B2">
        <w:rPr>
          <w:rFonts w:cs="Arial"/>
          <w:b/>
        </w:rPr>
        <w:t>Active Power</w:t>
      </w:r>
      <w:r w:rsidR="00016E38" w:rsidRPr="008038B2">
        <w:rPr>
          <w:rFonts w:cs="Arial"/>
          <w:b/>
        </w:rPr>
        <w:t xml:space="preserve"> </w:t>
      </w:r>
      <w:r w:rsidR="00016E38" w:rsidRPr="008038B2">
        <w:rPr>
          <w:rFonts w:cs="Arial"/>
        </w:rPr>
        <w:t>and</w:t>
      </w:r>
      <w:r w:rsidR="00016E38" w:rsidRPr="008038B2">
        <w:rPr>
          <w:rFonts w:cs="Arial"/>
          <w:b/>
        </w:rPr>
        <w:t xml:space="preserve"> </w:t>
      </w:r>
      <w:r w:rsidR="001B0132" w:rsidRPr="008038B2">
        <w:rPr>
          <w:rFonts w:cs="Arial"/>
          <w:b/>
        </w:rPr>
        <w:t>Reactive</w:t>
      </w:r>
      <w:r w:rsidR="00120F10" w:rsidRPr="008038B2">
        <w:rPr>
          <w:rFonts w:cs="Arial"/>
          <w:b/>
        </w:rPr>
        <w:t xml:space="preserve"> Power</w:t>
      </w:r>
      <w:r w:rsidR="00016E38" w:rsidRPr="008038B2">
        <w:rPr>
          <w:rFonts w:cs="Arial"/>
        </w:rPr>
        <w:t xml:space="preserve"> measurements from </w:t>
      </w:r>
      <w:r w:rsidR="00016E38" w:rsidRPr="008038B2">
        <w:rPr>
          <w:rFonts w:cs="Arial"/>
          <w:b/>
        </w:rPr>
        <w:t>Unit Transformers</w:t>
      </w:r>
      <w:r w:rsidR="00016E38" w:rsidRPr="008038B2">
        <w:rPr>
          <w:rFonts w:cs="Arial"/>
        </w:rPr>
        <w:t xml:space="preserve"> and/or </w:t>
      </w:r>
      <w:r w:rsidR="00016E38" w:rsidRPr="008038B2">
        <w:rPr>
          <w:rFonts w:cs="Arial"/>
          <w:b/>
        </w:rPr>
        <w:t>Station Transformers</w:t>
      </w:r>
      <w:r w:rsidR="00016E38" w:rsidRPr="008038B2">
        <w:rPr>
          <w:rFonts w:cs="Arial"/>
        </w:rPr>
        <w:t xml:space="preserve"> must be provided.</w:t>
      </w:r>
    </w:p>
    <w:p w14:paraId="5B65568E" w14:textId="5EA44B86" w:rsidR="00016E38" w:rsidRPr="008038B2" w:rsidRDefault="00016E38" w:rsidP="00D80368">
      <w:pPr>
        <w:pStyle w:val="Level3Text"/>
        <w:rPr>
          <w:rFonts w:cs="Arial"/>
        </w:rPr>
      </w:pPr>
      <w:bookmarkStart w:id="422" w:name="_DV_M616"/>
      <w:bookmarkStart w:id="423" w:name="_DV_M617"/>
      <w:bookmarkStart w:id="424" w:name="_DV_M618"/>
      <w:bookmarkStart w:id="425" w:name="_DV_M619"/>
      <w:bookmarkEnd w:id="422"/>
      <w:bookmarkEnd w:id="423"/>
      <w:bookmarkEnd w:id="424"/>
      <w:bookmarkEnd w:id="425"/>
      <w:r w:rsidRPr="008038B2">
        <w:rPr>
          <w:rFonts w:cs="Arial"/>
        </w:rPr>
        <w:t>(ii)</w:t>
      </w:r>
      <w:r w:rsidRPr="008038B2">
        <w:rPr>
          <w:rFonts w:cs="Arial"/>
        </w:rPr>
        <w:tab/>
      </w:r>
      <w:r w:rsidR="00E40068" w:rsidRPr="008038B2">
        <w:rPr>
          <w:rFonts w:cs="Arial"/>
        </w:rPr>
        <w:t xml:space="preserve">For </w:t>
      </w:r>
      <w:r w:rsidR="006A16E5" w:rsidRPr="008038B2">
        <w:rPr>
          <w:rFonts w:cs="Arial"/>
          <w:b/>
        </w:rPr>
        <w:t>Type B</w:t>
      </w:r>
      <w:r w:rsidR="006A16E5" w:rsidRPr="008038B2">
        <w:rPr>
          <w:rFonts w:cs="Arial"/>
        </w:rPr>
        <w:t xml:space="preserve">, </w:t>
      </w:r>
      <w:r w:rsidR="006A16E5" w:rsidRPr="008038B2">
        <w:rPr>
          <w:rFonts w:cs="Arial"/>
          <w:b/>
        </w:rPr>
        <w:t>Type C</w:t>
      </w:r>
      <w:r w:rsidR="006A16E5" w:rsidRPr="008038B2">
        <w:rPr>
          <w:rFonts w:cs="Arial"/>
        </w:rPr>
        <w:t xml:space="preserve"> and </w:t>
      </w:r>
      <w:r w:rsidR="006A16E5" w:rsidRPr="008038B2">
        <w:rPr>
          <w:rFonts w:cs="Arial"/>
          <w:b/>
        </w:rPr>
        <w:t>Type D</w:t>
      </w:r>
      <w:r w:rsidR="006A16E5" w:rsidRPr="008038B2">
        <w:rPr>
          <w:rFonts w:cs="Arial"/>
        </w:rPr>
        <w:t xml:space="preserve"> </w:t>
      </w:r>
      <w:r w:rsidRPr="008038B2">
        <w:rPr>
          <w:rFonts w:cs="Arial"/>
          <w:b/>
        </w:rPr>
        <w:t xml:space="preserve">Power Park Modules </w:t>
      </w:r>
      <w:r w:rsidRPr="008038B2">
        <w:rPr>
          <w:rFonts w:cs="Arial"/>
        </w:rPr>
        <w:t>the outputs and status indications</w:t>
      </w:r>
      <w:r w:rsidR="008E3AD8" w:rsidRPr="008038B2">
        <w:rPr>
          <w:rFonts w:cs="Arial"/>
        </w:rPr>
        <w:t xml:space="preserve"> </w:t>
      </w:r>
      <w:r w:rsidRPr="008038B2">
        <w:rPr>
          <w:rFonts w:cs="Arial"/>
        </w:rPr>
        <w:t xml:space="preserve">must each be provided to </w:t>
      </w:r>
      <w:r w:rsidR="00310FA5" w:rsidRPr="008038B2">
        <w:rPr>
          <w:rFonts w:cs="Arial"/>
          <w:b/>
        </w:rPr>
        <w:t>The Company</w:t>
      </w:r>
      <w:r w:rsidRPr="008038B2">
        <w:rPr>
          <w:rFonts w:cs="Arial"/>
        </w:rPr>
        <w:t xml:space="preserve"> on an individual </w:t>
      </w:r>
      <w:r w:rsidRPr="008038B2">
        <w:rPr>
          <w:rFonts w:cs="Arial"/>
          <w:b/>
        </w:rPr>
        <w:t xml:space="preserve">Power Park Module </w:t>
      </w:r>
      <w:r w:rsidRPr="008038B2">
        <w:rPr>
          <w:rFonts w:cs="Arial"/>
        </w:rPr>
        <w:t xml:space="preserve">basis. In addition, where identified in the </w:t>
      </w:r>
      <w:r w:rsidR="00120F10" w:rsidRPr="008038B2">
        <w:rPr>
          <w:rFonts w:cs="Arial"/>
          <w:b/>
        </w:rPr>
        <w:t>Bilateral Agreement</w:t>
      </w:r>
      <w:r w:rsidR="008D5835" w:rsidRPr="008038B2">
        <w:rPr>
          <w:rFonts w:cs="Arial"/>
        </w:rPr>
        <w:t>,</w:t>
      </w:r>
      <w:r w:rsidRPr="008038B2">
        <w:rPr>
          <w:rFonts w:cs="Arial"/>
          <w:b/>
        </w:rPr>
        <w:t xml:space="preserve"> </w:t>
      </w:r>
      <w:r w:rsidR="00120F10" w:rsidRPr="008038B2">
        <w:rPr>
          <w:rFonts w:cs="Arial"/>
          <w:b/>
        </w:rPr>
        <w:t xml:space="preserve">Active </w:t>
      </w:r>
      <w:r w:rsidR="00120F10" w:rsidRPr="008038B2">
        <w:rPr>
          <w:rFonts w:cs="Arial"/>
          <w:b/>
        </w:rPr>
        <w:lastRenderedPageBreak/>
        <w:t>Power</w:t>
      </w:r>
      <w:r w:rsidRPr="008038B2">
        <w:rPr>
          <w:rFonts w:cs="Arial"/>
          <w:b/>
        </w:rPr>
        <w:t xml:space="preserve"> </w:t>
      </w:r>
      <w:r w:rsidRPr="008038B2">
        <w:rPr>
          <w:rFonts w:cs="Arial"/>
        </w:rPr>
        <w:t>and</w:t>
      </w:r>
      <w:r w:rsidRPr="008038B2">
        <w:rPr>
          <w:rFonts w:cs="Arial"/>
          <w:b/>
        </w:rPr>
        <w:t xml:space="preserve"> </w:t>
      </w:r>
      <w:r w:rsidR="001B0132" w:rsidRPr="008038B2">
        <w:rPr>
          <w:rFonts w:cs="Arial"/>
          <w:b/>
        </w:rPr>
        <w:t>Reactive</w:t>
      </w:r>
      <w:r w:rsidR="00120F10" w:rsidRPr="008038B2">
        <w:rPr>
          <w:rFonts w:cs="Arial"/>
          <w:b/>
        </w:rPr>
        <w:t xml:space="preserve"> Power</w:t>
      </w:r>
      <w:r w:rsidRPr="008038B2">
        <w:rPr>
          <w:rFonts w:cs="Arial"/>
        </w:rPr>
        <w:t xml:space="preserve"> measurements from station transformers must be provided.</w:t>
      </w:r>
    </w:p>
    <w:p w14:paraId="59B66C16" w14:textId="5600A941" w:rsidR="0064710F" w:rsidRPr="008038B2" w:rsidRDefault="0068569B" w:rsidP="00D80368">
      <w:pPr>
        <w:pStyle w:val="Level3Text"/>
        <w:rPr>
          <w:rFonts w:cs="Arial"/>
        </w:rPr>
      </w:pPr>
      <w:bookmarkStart w:id="426" w:name="_DV_C222"/>
      <w:r w:rsidRPr="008038B2">
        <w:rPr>
          <w:rFonts w:cs="Arial"/>
        </w:rPr>
        <w:t>(i</w:t>
      </w:r>
      <w:r w:rsidR="0079641F">
        <w:rPr>
          <w:rFonts w:cs="Arial"/>
        </w:rPr>
        <w:t>ii</w:t>
      </w:r>
      <w:r w:rsidRPr="008038B2">
        <w:rPr>
          <w:rFonts w:cs="Arial"/>
        </w:rPr>
        <w:t>)</w:t>
      </w:r>
      <w:r w:rsidRPr="008038B2">
        <w:rPr>
          <w:rFonts w:cs="Arial"/>
        </w:rPr>
        <w:tab/>
        <w:t xml:space="preserve">In respect of </w:t>
      </w:r>
      <w:r w:rsidR="00BD4C9E" w:rsidRPr="008038B2">
        <w:rPr>
          <w:rFonts w:cs="Arial"/>
          <w:b/>
          <w:bCs/>
        </w:rPr>
        <w:t>OTSDUW Plant and Apparatus</w:t>
      </w:r>
      <w:r w:rsidRPr="008038B2">
        <w:rPr>
          <w:rFonts w:cs="Arial"/>
        </w:rPr>
        <w:t xml:space="preserve">, the outputs and status indications must be provided to </w:t>
      </w:r>
      <w:r w:rsidR="00310FA5" w:rsidRPr="008038B2">
        <w:rPr>
          <w:rFonts w:cs="Arial"/>
          <w:b/>
          <w:bCs/>
        </w:rPr>
        <w:t>The Company</w:t>
      </w:r>
      <w:r w:rsidRPr="008038B2">
        <w:rPr>
          <w:rFonts w:cs="Arial"/>
        </w:rPr>
        <w:t xml:space="preserve"> </w:t>
      </w:r>
      <w:r w:rsidR="00AD2CA5" w:rsidRPr="008038B2">
        <w:rPr>
          <w:rFonts w:cs="Arial"/>
        </w:rPr>
        <w:t>for each piece of electrical equipment.</w:t>
      </w:r>
      <w:r w:rsidRPr="008038B2">
        <w:rPr>
          <w:rFonts w:cs="Arial"/>
        </w:rPr>
        <w:t xml:space="preserve"> In addition, where identified in the </w:t>
      </w:r>
      <w:r w:rsidR="00120F10" w:rsidRPr="008038B2">
        <w:rPr>
          <w:rFonts w:cs="Arial"/>
          <w:b/>
          <w:bCs/>
        </w:rPr>
        <w:t>Bilateral Agreement</w:t>
      </w:r>
      <w:r w:rsidRPr="008038B2">
        <w:rPr>
          <w:rFonts w:cs="Arial"/>
        </w:rPr>
        <w:t xml:space="preserve">, </w:t>
      </w:r>
      <w:r w:rsidR="00120F10" w:rsidRPr="008038B2">
        <w:rPr>
          <w:rFonts w:cs="Arial"/>
          <w:b/>
          <w:bCs/>
        </w:rPr>
        <w:t>Active Power</w:t>
      </w:r>
      <w:r w:rsidRPr="008038B2">
        <w:rPr>
          <w:rFonts w:cs="Arial"/>
        </w:rPr>
        <w:t xml:space="preserve"> and </w:t>
      </w:r>
      <w:r w:rsidR="001B0132" w:rsidRPr="008038B2">
        <w:rPr>
          <w:rFonts w:cs="Arial"/>
          <w:b/>
          <w:bCs/>
        </w:rPr>
        <w:t>Reactive</w:t>
      </w:r>
      <w:r w:rsidR="00120F10" w:rsidRPr="008038B2">
        <w:rPr>
          <w:rFonts w:cs="Arial"/>
          <w:b/>
          <w:bCs/>
        </w:rPr>
        <w:t xml:space="preserve"> Power</w:t>
      </w:r>
      <w:r w:rsidRPr="008038B2">
        <w:rPr>
          <w:rFonts w:cs="Arial"/>
        </w:rPr>
        <w:t xml:space="preserve"> measurements at the </w:t>
      </w:r>
      <w:r w:rsidR="00BD4C9E" w:rsidRPr="008038B2">
        <w:rPr>
          <w:rFonts w:cs="Arial"/>
          <w:b/>
          <w:bCs/>
        </w:rPr>
        <w:t>Interface Point</w:t>
      </w:r>
      <w:r w:rsidRPr="008038B2">
        <w:rPr>
          <w:rFonts w:cs="Arial"/>
        </w:rPr>
        <w:t xml:space="preserve"> must be provided.</w:t>
      </w:r>
    </w:p>
    <w:p w14:paraId="465D746A" w14:textId="0E851008" w:rsidR="00016E38" w:rsidRPr="008038B2" w:rsidRDefault="00D80368" w:rsidP="00D80368">
      <w:pPr>
        <w:pStyle w:val="Level2Text"/>
        <w:rPr>
          <w:rFonts w:cs="Arial"/>
          <w:lang w:val="en-GB"/>
        </w:rPr>
      </w:pPr>
      <w:bookmarkStart w:id="427" w:name="_DV_M620"/>
      <w:bookmarkEnd w:id="426"/>
      <w:bookmarkEnd w:id="427"/>
      <w:r w:rsidRPr="008038B2">
        <w:rPr>
          <w:rFonts w:cs="Arial"/>
          <w:lang w:val="en-GB"/>
        </w:rPr>
        <w:t>(c)</w:t>
      </w:r>
      <w:r w:rsidRPr="008038B2">
        <w:rPr>
          <w:rFonts w:cs="Arial"/>
          <w:lang w:val="en-GB"/>
        </w:rPr>
        <w:tab/>
      </w:r>
      <w:r w:rsidR="00016E38" w:rsidRPr="008038B2">
        <w:rPr>
          <w:rFonts w:cs="Arial"/>
          <w:lang w:val="en-GB"/>
        </w:rPr>
        <w:t xml:space="preserve">For the avoidance of doubt, the requirements of </w:t>
      </w:r>
      <w:r w:rsidR="00AA36F5" w:rsidRPr="008038B2">
        <w:rPr>
          <w:rFonts w:cs="Arial"/>
          <w:lang w:val="en-GB"/>
        </w:rPr>
        <w:t>E</w:t>
      </w:r>
      <w:r w:rsidR="00016E38" w:rsidRPr="008038B2">
        <w:rPr>
          <w:rFonts w:cs="Arial"/>
          <w:lang w:val="en-GB"/>
        </w:rPr>
        <w:t>CC.6.5.6</w:t>
      </w:r>
      <w:r w:rsidR="00AA36F5" w:rsidRPr="008038B2">
        <w:rPr>
          <w:rFonts w:cs="Arial"/>
          <w:lang w:val="en-GB"/>
        </w:rPr>
        <w:t>.4</w:t>
      </w:r>
      <w:r w:rsidR="00016E38" w:rsidRPr="008038B2">
        <w:rPr>
          <w:rFonts w:cs="Arial"/>
          <w:lang w:val="en-GB"/>
        </w:rPr>
        <w:t xml:space="preserve">(a) in the case of a </w:t>
      </w:r>
      <w:r w:rsidR="00016E38" w:rsidRPr="008038B2">
        <w:rPr>
          <w:rFonts w:cs="Arial"/>
          <w:b/>
          <w:lang w:val="en-GB"/>
        </w:rPr>
        <w:t>Cascade Hydro Scheme</w:t>
      </w:r>
      <w:r w:rsidR="00016E38" w:rsidRPr="008038B2">
        <w:rPr>
          <w:rFonts w:cs="Arial"/>
          <w:lang w:val="en-GB"/>
        </w:rPr>
        <w:t xml:space="preserve"> will be provided for each </w:t>
      </w:r>
      <w:r w:rsidR="00016E38" w:rsidRPr="008038B2">
        <w:rPr>
          <w:rFonts w:cs="Arial"/>
          <w:b/>
          <w:lang w:val="en-GB"/>
        </w:rPr>
        <w:t>Generating Unit</w:t>
      </w:r>
      <w:r w:rsidR="00016E38" w:rsidRPr="008038B2">
        <w:rPr>
          <w:rFonts w:cs="Arial"/>
          <w:lang w:val="en-GB"/>
        </w:rPr>
        <w:t xml:space="preserve"> forming part of that </w:t>
      </w:r>
      <w:r w:rsidR="00016E38" w:rsidRPr="008038B2">
        <w:rPr>
          <w:rFonts w:cs="Arial"/>
          <w:b/>
          <w:lang w:val="en-GB"/>
        </w:rPr>
        <w:t>Cascade Hydro Scheme</w:t>
      </w:r>
      <w:r w:rsidR="00016E38" w:rsidRPr="008038B2">
        <w:rPr>
          <w:rFonts w:cs="Arial"/>
          <w:lang w:val="en-GB"/>
        </w:rPr>
        <w:t xml:space="preserve">.  In the case of </w:t>
      </w:r>
      <w:r w:rsidR="00016E38" w:rsidRPr="008038B2">
        <w:rPr>
          <w:rFonts w:cs="Arial"/>
          <w:b/>
          <w:lang w:val="en-GB"/>
        </w:rPr>
        <w:t>Embedded Generating Units</w:t>
      </w:r>
      <w:r w:rsidR="00016E38" w:rsidRPr="008038B2">
        <w:rPr>
          <w:rFonts w:cs="Arial"/>
          <w:lang w:val="en-GB"/>
        </w:rPr>
        <w:t xml:space="preserve"> forming part of a </w:t>
      </w:r>
      <w:r w:rsidR="00016E38" w:rsidRPr="008038B2">
        <w:rPr>
          <w:rFonts w:cs="Arial"/>
          <w:b/>
          <w:lang w:val="en-GB"/>
        </w:rPr>
        <w:t>Cascade Hydro Scheme</w:t>
      </w:r>
      <w:r w:rsidR="00016E38" w:rsidRPr="008038B2">
        <w:rPr>
          <w:rFonts w:cs="Arial"/>
          <w:lang w:val="en-GB"/>
        </w:rPr>
        <w:t xml:space="preserve"> the data may be provided by means other than </w:t>
      </w:r>
      <w:ins w:id="428" w:author="Author">
        <w:r w:rsidR="002510E1" w:rsidRPr="00D60177">
          <w:rPr>
            <w:rFonts w:cs="Arial"/>
            <w:lang w:val="en-GB"/>
          </w:rPr>
          <w:t xml:space="preserve">the </w:t>
        </w:r>
        <w:r w:rsidR="002510E1" w:rsidRPr="00D60177">
          <w:rPr>
            <w:rFonts w:cs="Arial"/>
            <w:b/>
            <w:lang w:val="en-GB"/>
          </w:rPr>
          <w:t>Relevant Transmission Licensee</w:t>
        </w:r>
      </w:ins>
      <w:del w:id="429" w:author="Author">
        <w:r w:rsidR="0079641F" w:rsidDel="002510E1">
          <w:rPr>
            <w:rFonts w:cs="Arial"/>
            <w:b/>
            <w:lang w:val="en-GB"/>
          </w:rPr>
          <w:delText>NGET</w:delText>
        </w:r>
      </w:del>
      <w:r w:rsidR="00016E38" w:rsidRPr="008038B2">
        <w:rPr>
          <w:rFonts w:cs="Arial"/>
          <w:lang w:val="en-GB"/>
        </w:rPr>
        <w:t xml:space="preserve"> SCADA outstation located at the </w:t>
      </w:r>
      <w:r w:rsidR="00016E38" w:rsidRPr="008038B2">
        <w:rPr>
          <w:rFonts w:cs="Arial"/>
          <w:b/>
          <w:lang w:val="en-GB"/>
        </w:rPr>
        <w:t>Power Station</w:t>
      </w:r>
      <w:r w:rsidR="00016E38" w:rsidRPr="008038B2">
        <w:rPr>
          <w:rFonts w:cs="Arial"/>
          <w:lang w:val="en-GB"/>
        </w:rPr>
        <w:t xml:space="preserve">, such as, with the agreement of the </w:t>
      </w:r>
      <w:r w:rsidR="00016E38" w:rsidRPr="008038B2">
        <w:rPr>
          <w:rFonts w:cs="Arial"/>
          <w:b/>
          <w:lang w:val="en-GB"/>
        </w:rPr>
        <w:t>Network Operator</w:t>
      </w:r>
      <w:r w:rsidR="00016E38" w:rsidRPr="008038B2">
        <w:rPr>
          <w:rFonts w:cs="Arial"/>
          <w:lang w:val="en-GB"/>
        </w:rPr>
        <w:t xml:space="preserve"> in whose system such </w:t>
      </w:r>
      <w:r w:rsidR="00016E38" w:rsidRPr="008038B2">
        <w:rPr>
          <w:rFonts w:cs="Arial"/>
          <w:b/>
          <w:lang w:val="en-GB"/>
        </w:rPr>
        <w:t>Embedded Generating Unit</w:t>
      </w:r>
      <w:r w:rsidR="00016E38" w:rsidRPr="008038B2">
        <w:rPr>
          <w:rFonts w:cs="Arial"/>
          <w:lang w:val="en-GB"/>
        </w:rPr>
        <w:t xml:space="preserve"> is located, from the </w:t>
      </w:r>
      <w:r w:rsidR="00016E38" w:rsidRPr="008038B2">
        <w:rPr>
          <w:rFonts w:cs="Arial"/>
          <w:b/>
          <w:lang w:val="en-GB"/>
        </w:rPr>
        <w:t>Network Operator’s</w:t>
      </w:r>
      <w:r w:rsidR="00016E38" w:rsidRPr="008038B2">
        <w:rPr>
          <w:rFonts w:cs="Arial"/>
          <w:lang w:val="en-GB"/>
        </w:rPr>
        <w:t xml:space="preserve"> SCADA system to </w:t>
      </w:r>
      <w:ins w:id="430" w:author="Author">
        <w:r w:rsidR="002510E1" w:rsidRPr="00D60177">
          <w:rPr>
            <w:rFonts w:cs="Arial"/>
            <w:lang w:val="en-GB"/>
          </w:rPr>
          <w:t xml:space="preserve">the </w:t>
        </w:r>
        <w:r w:rsidR="002510E1" w:rsidRPr="00D60177">
          <w:rPr>
            <w:rFonts w:cs="Arial"/>
            <w:b/>
            <w:lang w:val="en-GB"/>
          </w:rPr>
          <w:t>Relevant Transmission Licensee</w:t>
        </w:r>
      </w:ins>
      <w:del w:id="431" w:author="Author">
        <w:r w:rsidR="0079641F" w:rsidDel="002510E1">
          <w:rPr>
            <w:rFonts w:cs="Arial"/>
            <w:b/>
            <w:lang w:val="en-GB"/>
          </w:rPr>
          <w:delText>NGET</w:delText>
        </w:r>
      </w:del>
      <w:r w:rsidR="00016E38" w:rsidRPr="008038B2">
        <w:rPr>
          <w:rFonts w:cs="Arial"/>
          <w:lang w:val="en-GB"/>
        </w:rPr>
        <w:t xml:space="preserve">.  Details of such arrangements will be contained in the relevant </w:t>
      </w:r>
      <w:r w:rsidR="00120F10" w:rsidRPr="008038B2">
        <w:rPr>
          <w:rFonts w:cs="Arial"/>
          <w:b/>
          <w:lang w:val="en-GB"/>
        </w:rPr>
        <w:t>Bilateral Agreement</w:t>
      </w:r>
      <w:r w:rsidR="00016E38" w:rsidRPr="008038B2">
        <w:rPr>
          <w:rFonts w:cs="Arial"/>
          <w:b/>
          <w:lang w:val="en-GB"/>
        </w:rPr>
        <w:t>s</w:t>
      </w:r>
      <w:r w:rsidR="00016E38" w:rsidRPr="008038B2">
        <w:rPr>
          <w:rFonts w:cs="Arial"/>
          <w:lang w:val="en-GB"/>
        </w:rPr>
        <w:t xml:space="preserve"> between </w:t>
      </w:r>
      <w:r w:rsidR="00310FA5" w:rsidRPr="008038B2">
        <w:rPr>
          <w:rFonts w:cs="Arial"/>
          <w:b/>
          <w:lang w:val="en-GB"/>
        </w:rPr>
        <w:t>The Company</w:t>
      </w:r>
      <w:r w:rsidR="00016E38" w:rsidRPr="008038B2">
        <w:rPr>
          <w:rFonts w:cs="Arial"/>
          <w:lang w:val="en-GB"/>
        </w:rPr>
        <w:t xml:space="preserve"> and the </w:t>
      </w:r>
      <w:r w:rsidR="00016E38" w:rsidRPr="008038B2">
        <w:rPr>
          <w:rFonts w:cs="Arial"/>
          <w:b/>
          <w:lang w:val="en-GB"/>
        </w:rPr>
        <w:t>Generator</w:t>
      </w:r>
      <w:r w:rsidR="00016E38" w:rsidRPr="008038B2">
        <w:rPr>
          <w:rFonts w:cs="Arial"/>
          <w:lang w:val="en-GB"/>
        </w:rPr>
        <w:t xml:space="preserve"> and the </w:t>
      </w:r>
      <w:r w:rsidR="00016E38" w:rsidRPr="008038B2">
        <w:rPr>
          <w:rFonts w:cs="Arial"/>
          <w:b/>
          <w:lang w:val="en-GB"/>
        </w:rPr>
        <w:t>Network Operator</w:t>
      </w:r>
      <w:r w:rsidR="00016E38" w:rsidRPr="008038B2">
        <w:rPr>
          <w:rFonts w:cs="Arial"/>
          <w:lang w:val="en-GB"/>
        </w:rPr>
        <w:t>.</w:t>
      </w:r>
    </w:p>
    <w:p w14:paraId="0A47D9FB" w14:textId="34C5ED5F" w:rsidR="00016E38" w:rsidRPr="008038B2" w:rsidRDefault="00D80368" w:rsidP="00D80368">
      <w:pPr>
        <w:pStyle w:val="Level2Text"/>
        <w:rPr>
          <w:rFonts w:cs="Arial"/>
          <w:lang w:val="en-GB"/>
        </w:rPr>
      </w:pPr>
      <w:bookmarkStart w:id="432" w:name="_DV_M621"/>
      <w:bookmarkEnd w:id="432"/>
      <w:r w:rsidRPr="008038B2">
        <w:rPr>
          <w:rFonts w:cs="Arial"/>
          <w:lang w:val="en-GB"/>
        </w:rPr>
        <w:t>(d)</w:t>
      </w:r>
      <w:r w:rsidRPr="008038B2">
        <w:rPr>
          <w:rFonts w:cs="Arial"/>
          <w:lang w:val="en-GB"/>
        </w:rPr>
        <w:tab/>
      </w:r>
      <w:r w:rsidR="00016E38" w:rsidRPr="008038B2">
        <w:rPr>
          <w:rFonts w:cs="Arial"/>
          <w:lang w:val="en-GB"/>
        </w:rPr>
        <w:t xml:space="preserve">In the case of a </w:t>
      </w:r>
      <w:r w:rsidR="00016E38" w:rsidRPr="008038B2">
        <w:rPr>
          <w:rFonts w:cs="Arial"/>
          <w:b/>
          <w:lang w:val="en-GB"/>
        </w:rPr>
        <w:t>Power Park Module</w:t>
      </w:r>
      <w:r w:rsidR="00830900" w:rsidRPr="008038B2">
        <w:rPr>
          <w:rFonts w:cs="Arial"/>
          <w:b/>
          <w:lang w:val="en-GB"/>
        </w:rPr>
        <w:t>,</w:t>
      </w:r>
      <w:r w:rsidR="00016E38" w:rsidRPr="008038B2">
        <w:rPr>
          <w:rFonts w:cs="Arial"/>
          <w:lang w:val="en-GB"/>
        </w:rPr>
        <w:t xml:space="preserve"> additional energy input signal</w:t>
      </w:r>
      <w:r w:rsidR="00830900" w:rsidRPr="008038B2">
        <w:rPr>
          <w:rFonts w:cs="Arial"/>
          <w:lang w:val="en-GB"/>
        </w:rPr>
        <w:t>s</w:t>
      </w:r>
      <w:r w:rsidR="00016E38" w:rsidRPr="008038B2">
        <w:rPr>
          <w:rFonts w:cs="Arial"/>
          <w:lang w:val="en-GB"/>
        </w:rPr>
        <w:t xml:space="preserve"> (e.g. wind speed</w:t>
      </w:r>
      <w:r w:rsidR="00830900" w:rsidRPr="008038B2">
        <w:rPr>
          <w:rFonts w:cs="Arial"/>
          <w:lang w:val="en-GB"/>
        </w:rPr>
        <w:t>, and wind direction</w:t>
      </w:r>
      <w:r w:rsidR="00016E38" w:rsidRPr="008038B2">
        <w:rPr>
          <w:rFonts w:cs="Arial"/>
          <w:lang w:val="en-GB"/>
        </w:rPr>
        <w:t xml:space="preserve">) may be specified in the </w:t>
      </w:r>
      <w:r w:rsidR="00120F10" w:rsidRPr="008038B2">
        <w:rPr>
          <w:rFonts w:cs="Arial"/>
          <w:b/>
          <w:lang w:val="en-GB"/>
        </w:rPr>
        <w:t>Bilateral Agreement</w:t>
      </w:r>
      <w:r w:rsidR="00016E38" w:rsidRPr="008038B2">
        <w:rPr>
          <w:rFonts w:cs="Arial"/>
          <w:lang w:val="en-GB"/>
        </w:rPr>
        <w:t xml:space="preserve">. </w:t>
      </w:r>
      <w:r w:rsidR="00651CDD" w:rsidRPr="008038B2">
        <w:rPr>
          <w:rFonts w:cs="Arial"/>
        </w:rPr>
        <w:t>A</w:t>
      </w:r>
      <w:r w:rsidR="00830900" w:rsidRPr="008038B2">
        <w:rPr>
          <w:rFonts w:cs="Arial"/>
        </w:rPr>
        <w:t xml:space="preserve"> </w:t>
      </w:r>
      <w:r w:rsidR="00830900" w:rsidRPr="008038B2">
        <w:rPr>
          <w:rFonts w:cs="Arial"/>
          <w:b/>
          <w:bCs/>
        </w:rPr>
        <w:t>Power Available</w:t>
      </w:r>
      <w:r w:rsidR="00830900" w:rsidRPr="008038B2">
        <w:rPr>
          <w:rFonts w:cs="Arial"/>
        </w:rPr>
        <w:t xml:space="preserve"> signal will also be specified in the </w:t>
      </w:r>
      <w:r w:rsidR="00830900" w:rsidRPr="008038B2">
        <w:rPr>
          <w:rFonts w:cs="Arial"/>
          <w:b/>
          <w:bCs/>
        </w:rPr>
        <w:t>Bilateral Agreement</w:t>
      </w:r>
      <w:r w:rsidR="00830900" w:rsidRPr="008038B2">
        <w:rPr>
          <w:rFonts w:cs="Arial"/>
        </w:rPr>
        <w:t xml:space="preserve">. </w:t>
      </w:r>
      <w:r w:rsidR="00016E38" w:rsidRPr="008038B2">
        <w:rPr>
          <w:rFonts w:cs="Arial"/>
          <w:lang w:val="en-GB"/>
        </w:rPr>
        <w:t>The signal</w:t>
      </w:r>
      <w:r w:rsidR="00830900" w:rsidRPr="008038B2">
        <w:rPr>
          <w:rFonts w:cs="Arial"/>
          <w:lang w:val="en-GB"/>
        </w:rPr>
        <w:t xml:space="preserve">s would </w:t>
      </w:r>
      <w:r w:rsidR="00016E38" w:rsidRPr="008038B2">
        <w:rPr>
          <w:rFonts w:cs="Arial"/>
          <w:lang w:val="en-GB"/>
        </w:rPr>
        <w:t xml:space="preserve">be used to establish the </w:t>
      </w:r>
      <w:r w:rsidR="00830900" w:rsidRPr="008038B2">
        <w:rPr>
          <w:rFonts w:cs="Arial"/>
          <w:lang w:val="en-GB"/>
        </w:rPr>
        <w:t xml:space="preserve">potential </w:t>
      </w:r>
      <w:r w:rsidR="00016E38" w:rsidRPr="008038B2">
        <w:rPr>
          <w:rFonts w:cs="Arial"/>
          <w:lang w:val="en-GB"/>
        </w:rPr>
        <w:t xml:space="preserve">level of energy input from the </w:t>
      </w:r>
      <w:r w:rsidR="00016E38" w:rsidRPr="008038B2">
        <w:rPr>
          <w:rFonts w:cs="Arial"/>
          <w:b/>
          <w:lang w:val="en-GB"/>
        </w:rPr>
        <w:t>Intermittent Power Source</w:t>
      </w:r>
      <w:r w:rsidR="00016E38" w:rsidRPr="008038B2">
        <w:rPr>
          <w:rFonts w:cs="Arial"/>
          <w:lang w:val="en-GB"/>
        </w:rPr>
        <w:t xml:space="preserve"> for monitoring pursuant to </w:t>
      </w:r>
      <w:r w:rsidR="00651CDD" w:rsidRPr="008038B2">
        <w:rPr>
          <w:rFonts w:cs="Arial"/>
          <w:lang w:val="en-GB"/>
        </w:rPr>
        <w:t>E</w:t>
      </w:r>
      <w:r w:rsidR="00016E38" w:rsidRPr="008038B2">
        <w:rPr>
          <w:rFonts w:cs="Arial"/>
          <w:lang w:val="en-GB"/>
        </w:rPr>
        <w:t xml:space="preserve">CC.6.6.1 and </w:t>
      </w:r>
      <w:r w:rsidR="00016E38" w:rsidRPr="008038B2">
        <w:rPr>
          <w:rFonts w:cs="Arial"/>
          <w:b/>
          <w:lang w:val="en-GB"/>
        </w:rPr>
        <w:t>Ancillary Services</w:t>
      </w:r>
      <w:r w:rsidR="00016E38" w:rsidRPr="008038B2">
        <w:rPr>
          <w:rFonts w:cs="Arial"/>
          <w:lang w:val="en-GB"/>
        </w:rPr>
        <w:t xml:space="preserve"> and will, in the case of a wind farm, be used to provide </w:t>
      </w:r>
      <w:r w:rsidR="00310FA5" w:rsidRPr="008038B2">
        <w:rPr>
          <w:rFonts w:cs="Arial"/>
          <w:b/>
          <w:lang w:val="en-GB"/>
        </w:rPr>
        <w:t>The Company</w:t>
      </w:r>
      <w:r w:rsidR="00016E38" w:rsidRPr="008038B2">
        <w:rPr>
          <w:rFonts w:cs="Arial"/>
          <w:lang w:val="en-GB"/>
        </w:rPr>
        <w:t xml:space="preserve"> with advanced warnin</w:t>
      </w:r>
      <w:r w:rsidR="00830900" w:rsidRPr="008038B2">
        <w:rPr>
          <w:rFonts w:cs="Arial"/>
          <w:lang w:val="en-GB"/>
        </w:rPr>
        <w:t xml:space="preserve">g of excess wind speed shutdown and to determine the level of </w:t>
      </w:r>
      <w:r w:rsidR="00830900" w:rsidRPr="008038B2">
        <w:rPr>
          <w:rFonts w:cs="Arial"/>
          <w:b/>
          <w:lang w:val="en-GB"/>
        </w:rPr>
        <w:t>Headroom</w:t>
      </w:r>
      <w:r w:rsidR="00830900" w:rsidRPr="008038B2">
        <w:rPr>
          <w:rFonts w:cs="Arial"/>
          <w:lang w:val="en-GB"/>
        </w:rPr>
        <w:t xml:space="preserve"> available from </w:t>
      </w:r>
      <w:r w:rsidR="00830900" w:rsidRPr="008038B2">
        <w:rPr>
          <w:rFonts w:cs="Arial"/>
          <w:b/>
          <w:lang w:val="en-GB"/>
        </w:rPr>
        <w:t>Power Park Modules</w:t>
      </w:r>
      <w:r w:rsidR="00830900" w:rsidRPr="008038B2">
        <w:rPr>
          <w:rFonts w:cs="Arial"/>
          <w:lang w:val="en-GB"/>
        </w:rPr>
        <w:t xml:space="preserve"> for the purposes of calculating response and reserve.  For the avoidance of doubt, the </w:t>
      </w:r>
      <w:r w:rsidR="00830900" w:rsidRPr="008038B2">
        <w:rPr>
          <w:rFonts w:cs="Arial"/>
          <w:b/>
          <w:lang w:val="en-GB"/>
        </w:rPr>
        <w:t>Power Available</w:t>
      </w:r>
      <w:r w:rsidR="00830900" w:rsidRPr="008038B2">
        <w:rPr>
          <w:rFonts w:cs="Arial"/>
          <w:lang w:val="en-GB"/>
        </w:rPr>
        <w:t xml:space="preserve"> signal would be automatically provided to </w:t>
      </w:r>
      <w:r w:rsidR="00310FA5" w:rsidRPr="008038B2">
        <w:rPr>
          <w:rFonts w:cs="Arial"/>
          <w:b/>
          <w:lang w:val="en-GB"/>
        </w:rPr>
        <w:t>The Company</w:t>
      </w:r>
      <w:r w:rsidR="00830900" w:rsidRPr="008038B2">
        <w:rPr>
          <w:rFonts w:cs="Arial"/>
          <w:lang w:val="en-GB"/>
        </w:rPr>
        <w:t xml:space="preserve"> and represent the sum of the potential output of all available and operational </w:t>
      </w:r>
      <w:r w:rsidR="00830900" w:rsidRPr="008038B2">
        <w:rPr>
          <w:rFonts w:cs="Arial"/>
          <w:b/>
          <w:lang w:val="en-GB"/>
        </w:rPr>
        <w:t>Power Park Units</w:t>
      </w:r>
      <w:r w:rsidR="00830900" w:rsidRPr="008038B2">
        <w:rPr>
          <w:rFonts w:cs="Arial"/>
          <w:lang w:val="en-GB"/>
        </w:rPr>
        <w:t xml:space="preserve"> within the </w:t>
      </w:r>
      <w:r w:rsidR="00830900" w:rsidRPr="008038B2">
        <w:rPr>
          <w:rFonts w:cs="Arial"/>
          <w:b/>
          <w:lang w:val="en-GB"/>
        </w:rPr>
        <w:t>Power Park Module</w:t>
      </w:r>
      <w:r w:rsidR="00830900" w:rsidRPr="008038B2">
        <w:rPr>
          <w:rFonts w:cs="Arial"/>
          <w:lang w:val="en-GB"/>
        </w:rPr>
        <w:t xml:space="preserve">. The refresh rate of the </w:t>
      </w:r>
      <w:r w:rsidR="00830900" w:rsidRPr="008038B2">
        <w:rPr>
          <w:rFonts w:cs="Arial"/>
          <w:b/>
          <w:lang w:val="en-GB"/>
        </w:rPr>
        <w:t>Power Available</w:t>
      </w:r>
      <w:r w:rsidR="00830900" w:rsidRPr="008038B2">
        <w:rPr>
          <w:rFonts w:cs="Arial"/>
          <w:lang w:val="en-GB"/>
        </w:rPr>
        <w:t xml:space="preserve"> signal shall be specified in the </w:t>
      </w:r>
      <w:r w:rsidR="00830900" w:rsidRPr="008038B2">
        <w:rPr>
          <w:rFonts w:cs="Arial"/>
          <w:b/>
          <w:lang w:val="en-GB"/>
        </w:rPr>
        <w:t>Bilateral Agreement</w:t>
      </w:r>
      <w:r w:rsidR="00830900" w:rsidRPr="008038B2">
        <w:rPr>
          <w:rFonts w:cs="Arial"/>
          <w:lang w:val="en-GB"/>
        </w:rPr>
        <w:t xml:space="preserve">. </w:t>
      </w:r>
    </w:p>
    <w:p w14:paraId="01823300" w14:textId="2E325796" w:rsidR="00651CDD" w:rsidRPr="008038B2" w:rsidRDefault="00651CDD" w:rsidP="00E47165">
      <w:pPr>
        <w:pStyle w:val="Level2Text"/>
        <w:tabs>
          <w:tab w:val="left" w:pos="1418"/>
        </w:tabs>
        <w:ind w:left="1276" w:hanging="1276"/>
        <w:rPr>
          <w:rFonts w:cs="Arial"/>
          <w:lang w:val="en-GB"/>
        </w:rPr>
      </w:pPr>
      <w:r w:rsidRPr="008038B2">
        <w:rPr>
          <w:rFonts w:cs="Arial"/>
          <w:lang w:val="en-GB"/>
        </w:rPr>
        <w:t>ECC.6.5.6.5</w:t>
      </w:r>
      <w:r w:rsidR="00E47165" w:rsidRPr="008038B2">
        <w:rPr>
          <w:rFonts w:cs="Arial"/>
          <w:lang w:val="en-GB"/>
        </w:rPr>
        <w:tab/>
        <w:t xml:space="preserve">In addition to the requirements of the </w:t>
      </w:r>
      <w:r w:rsidR="00E47165" w:rsidRPr="008038B2">
        <w:rPr>
          <w:rFonts w:cs="Arial"/>
          <w:b/>
          <w:lang w:val="en-GB"/>
        </w:rPr>
        <w:t>Balancing Codes</w:t>
      </w:r>
      <w:r w:rsidR="00E47165" w:rsidRPr="008038B2">
        <w:rPr>
          <w:rFonts w:cs="Arial"/>
        </w:rPr>
        <w:t xml:space="preserve">, each </w:t>
      </w:r>
      <w:r w:rsidR="00E47165" w:rsidRPr="008038B2">
        <w:rPr>
          <w:rFonts w:cs="Arial"/>
          <w:b/>
        </w:rPr>
        <w:t>HVDC Converter</w:t>
      </w:r>
      <w:r w:rsidR="00E47165" w:rsidRPr="008038B2">
        <w:rPr>
          <w:rFonts w:cs="Arial"/>
        </w:rPr>
        <w:t xml:space="preserve"> unit of an </w:t>
      </w:r>
      <w:r w:rsidR="00E47165" w:rsidRPr="008038B2">
        <w:rPr>
          <w:rFonts w:cs="Arial"/>
          <w:b/>
        </w:rPr>
        <w:t>HVDC system</w:t>
      </w:r>
      <w:r w:rsidR="00E47165" w:rsidRPr="008038B2">
        <w:rPr>
          <w:rFonts w:cs="Arial"/>
        </w:rPr>
        <w:t xml:space="preserve"> shall be equipped with an automatic controller capable of receiving instructions from </w:t>
      </w:r>
      <w:r w:rsidR="00310FA5" w:rsidRPr="008038B2">
        <w:rPr>
          <w:rFonts w:cs="Arial"/>
          <w:b/>
        </w:rPr>
        <w:t>The Company</w:t>
      </w:r>
      <w:r w:rsidR="00E47165" w:rsidRPr="008038B2">
        <w:rPr>
          <w:rFonts w:cs="Arial"/>
        </w:rPr>
        <w:t>. This automatic controller shall be</w:t>
      </w:r>
      <w:r w:rsidR="002F41AC" w:rsidRPr="008038B2">
        <w:rPr>
          <w:rFonts w:cs="Arial"/>
        </w:rPr>
        <w:t xml:space="preserve"> capable of operating the </w:t>
      </w:r>
      <w:r w:rsidR="002F41AC" w:rsidRPr="008038B2">
        <w:rPr>
          <w:rFonts w:cs="Arial"/>
          <w:b/>
        </w:rPr>
        <w:t>HVDC C</w:t>
      </w:r>
      <w:r w:rsidR="00E47165" w:rsidRPr="008038B2">
        <w:rPr>
          <w:rFonts w:cs="Arial"/>
          <w:b/>
        </w:rPr>
        <w:t>onverter</w:t>
      </w:r>
      <w:r w:rsidR="002F41AC" w:rsidRPr="008038B2">
        <w:rPr>
          <w:rFonts w:cs="Arial"/>
        </w:rPr>
        <w:t xml:space="preserve"> units of the </w:t>
      </w:r>
      <w:r w:rsidR="002F41AC" w:rsidRPr="008038B2">
        <w:rPr>
          <w:rFonts w:cs="Arial"/>
          <w:b/>
        </w:rPr>
        <w:t>HVDC S</w:t>
      </w:r>
      <w:r w:rsidR="00E47165" w:rsidRPr="008038B2">
        <w:rPr>
          <w:rFonts w:cs="Arial"/>
          <w:b/>
        </w:rPr>
        <w:t>ystem</w:t>
      </w:r>
      <w:r w:rsidR="00E47165" w:rsidRPr="008038B2">
        <w:rPr>
          <w:rFonts w:cs="Arial"/>
        </w:rPr>
        <w:t xml:space="preserve"> in a coordinated way. </w:t>
      </w:r>
      <w:r w:rsidR="00310FA5" w:rsidRPr="008038B2">
        <w:rPr>
          <w:rFonts w:cs="Arial"/>
          <w:b/>
        </w:rPr>
        <w:t>The Company</w:t>
      </w:r>
      <w:r w:rsidR="002F41AC" w:rsidRPr="008038B2">
        <w:rPr>
          <w:rFonts w:cs="Arial"/>
        </w:rPr>
        <w:t xml:space="preserve"> </w:t>
      </w:r>
      <w:r w:rsidR="00E47165" w:rsidRPr="008038B2">
        <w:rPr>
          <w:rFonts w:cs="Arial"/>
        </w:rPr>
        <w:t>shall specify the automatic</w:t>
      </w:r>
      <w:r w:rsidR="002F41AC" w:rsidRPr="008038B2">
        <w:rPr>
          <w:rFonts w:cs="Arial"/>
        </w:rPr>
        <w:t xml:space="preserve"> controller hierarchy per </w:t>
      </w:r>
      <w:r w:rsidR="002F41AC" w:rsidRPr="008038B2">
        <w:rPr>
          <w:rFonts w:cs="Arial"/>
          <w:b/>
        </w:rPr>
        <w:t>HVDC C</w:t>
      </w:r>
      <w:r w:rsidR="00E47165" w:rsidRPr="008038B2">
        <w:rPr>
          <w:rFonts w:cs="Arial"/>
          <w:b/>
        </w:rPr>
        <w:t>onverter</w:t>
      </w:r>
      <w:r w:rsidR="00E47165" w:rsidRPr="008038B2">
        <w:rPr>
          <w:rFonts w:cs="Arial"/>
        </w:rPr>
        <w:t xml:space="preserve"> unit.</w:t>
      </w:r>
      <w:r w:rsidR="002F41AC" w:rsidRPr="008038B2">
        <w:rPr>
          <w:rFonts w:cs="Arial"/>
        </w:rPr>
        <w:t xml:space="preserve">     </w:t>
      </w:r>
    </w:p>
    <w:p w14:paraId="7AEB3F0B" w14:textId="5C56EDD5" w:rsidR="002F41AC" w:rsidRPr="008038B2" w:rsidRDefault="002F41AC" w:rsidP="002F41AC">
      <w:pPr>
        <w:pStyle w:val="Level1Text"/>
        <w:ind w:left="1276" w:hanging="1276"/>
        <w:rPr>
          <w:rFonts w:cs="Arial"/>
          <w:color w:val="auto"/>
          <w:lang w:val="en-GB"/>
        </w:rPr>
      </w:pPr>
      <w:bookmarkStart w:id="433" w:name="_DV_M622"/>
      <w:bookmarkEnd w:id="433"/>
      <w:r w:rsidRPr="008038B2">
        <w:rPr>
          <w:rFonts w:cs="Arial"/>
          <w:color w:val="auto"/>
        </w:rPr>
        <w:t>ECC.6.5.6.6</w:t>
      </w:r>
      <w:r w:rsidRPr="008038B2">
        <w:rPr>
          <w:rFonts w:cs="Arial"/>
          <w:color w:val="auto"/>
        </w:rPr>
        <w:tab/>
        <w:t xml:space="preserve">The automatic controller of the </w:t>
      </w:r>
      <w:r w:rsidRPr="008038B2">
        <w:rPr>
          <w:rFonts w:cs="Arial"/>
          <w:b/>
          <w:color w:val="auto"/>
        </w:rPr>
        <w:t>HVDC System</w:t>
      </w:r>
      <w:r w:rsidRPr="008038B2">
        <w:rPr>
          <w:rFonts w:cs="Arial"/>
          <w:color w:val="auto"/>
        </w:rPr>
        <w:t xml:space="preserve"> referred to in paragraph ECC.6.5.6.5  shall be capable of sending the following signal types to </w:t>
      </w:r>
      <w:r w:rsidR="00310FA5" w:rsidRPr="008038B2">
        <w:rPr>
          <w:rFonts w:cs="Arial"/>
          <w:b/>
          <w:color w:val="auto"/>
        </w:rPr>
        <w:t>The Company</w:t>
      </w:r>
      <w:r w:rsidR="005A137C" w:rsidRPr="008038B2">
        <w:rPr>
          <w:rFonts w:cs="Arial"/>
          <w:b/>
          <w:color w:val="auto"/>
        </w:rPr>
        <w:t xml:space="preserve"> </w:t>
      </w:r>
      <w:r w:rsidR="005A137C" w:rsidRPr="008038B2">
        <w:rPr>
          <w:rFonts w:cs="Arial"/>
          <w:color w:val="auto"/>
        </w:rPr>
        <w:t>(where applicable)</w:t>
      </w:r>
      <w:r w:rsidR="005A137C" w:rsidRPr="008038B2">
        <w:rPr>
          <w:rFonts w:cs="Arial"/>
          <w:b/>
          <w:color w:val="auto"/>
        </w:rPr>
        <w:t xml:space="preserve"> </w:t>
      </w:r>
      <w:r w:rsidRPr="008038B2">
        <w:rPr>
          <w:rFonts w:cs="Arial"/>
          <w:color w:val="auto"/>
        </w:rPr>
        <w:t xml:space="preserve">: </w:t>
      </w:r>
    </w:p>
    <w:p w14:paraId="2DDE841B" w14:textId="77777777" w:rsidR="00316B8E" w:rsidRPr="008038B2" w:rsidRDefault="00316B8E" w:rsidP="00316B8E">
      <w:pPr>
        <w:pStyle w:val="Level1Text"/>
        <w:ind w:left="1276" w:hanging="1276"/>
        <w:rPr>
          <w:rFonts w:cs="Arial"/>
          <w:color w:val="auto"/>
        </w:rPr>
      </w:pPr>
      <w:r w:rsidRPr="008038B2">
        <w:rPr>
          <w:rFonts w:cs="Arial"/>
          <w:color w:val="auto"/>
          <w:lang w:val="en-GB"/>
        </w:rPr>
        <w:tab/>
      </w:r>
      <w:r w:rsidRPr="008038B2">
        <w:rPr>
          <w:rFonts w:cs="Arial"/>
          <w:color w:val="auto"/>
        </w:rPr>
        <w:t xml:space="preserve">(a) operational metering signals, providing at least the following: </w:t>
      </w:r>
    </w:p>
    <w:p w14:paraId="4C7ECF9B" w14:textId="77777777" w:rsidR="00B81A0D" w:rsidRPr="008038B2" w:rsidRDefault="00316B8E" w:rsidP="00B81A0D">
      <w:pPr>
        <w:pStyle w:val="Level1Text"/>
        <w:ind w:left="2268" w:hanging="850"/>
        <w:rPr>
          <w:rFonts w:cs="Arial"/>
          <w:color w:val="auto"/>
        </w:rPr>
      </w:pPr>
      <w:r w:rsidRPr="008038B2">
        <w:rPr>
          <w:rFonts w:cs="Arial"/>
          <w:color w:val="auto"/>
        </w:rPr>
        <w:t>(i) start-up signals;</w:t>
      </w:r>
    </w:p>
    <w:p w14:paraId="37EF584F" w14:textId="77777777" w:rsidR="00B81A0D" w:rsidRPr="008038B2" w:rsidRDefault="00316B8E" w:rsidP="00B81A0D">
      <w:pPr>
        <w:pStyle w:val="Level1Text"/>
        <w:ind w:left="1560" w:hanging="142"/>
        <w:rPr>
          <w:rFonts w:cs="Arial"/>
          <w:color w:val="auto"/>
        </w:rPr>
      </w:pPr>
      <w:r w:rsidRPr="008038B2">
        <w:rPr>
          <w:rFonts w:cs="Arial"/>
          <w:color w:val="auto"/>
        </w:rPr>
        <w:t xml:space="preserve"> (ii) AC and DC voltage measurements;</w:t>
      </w:r>
    </w:p>
    <w:p w14:paraId="741B90DC" w14:textId="77777777" w:rsidR="00B81A0D" w:rsidRPr="008038B2" w:rsidRDefault="00B81A0D" w:rsidP="00B81A0D">
      <w:pPr>
        <w:pStyle w:val="Level1Text"/>
        <w:tabs>
          <w:tab w:val="clear" w:pos="1418"/>
          <w:tab w:val="left" w:pos="1701"/>
        </w:tabs>
        <w:ind w:firstLine="0"/>
        <w:rPr>
          <w:rFonts w:cs="Arial"/>
          <w:color w:val="auto"/>
        </w:rPr>
      </w:pPr>
      <w:r w:rsidRPr="008038B2">
        <w:rPr>
          <w:rFonts w:cs="Arial"/>
          <w:color w:val="auto"/>
        </w:rPr>
        <w:t xml:space="preserve">(iii) </w:t>
      </w:r>
      <w:r w:rsidR="00316B8E" w:rsidRPr="008038B2">
        <w:rPr>
          <w:rFonts w:cs="Arial"/>
          <w:color w:val="auto"/>
        </w:rPr>
        <w:t xml:space="preserve">AC and DC current measurements; </w:t>
      </w:r>
    </w:p>
    <w:p w14:paraId="609130AC" w14:textId="77777777" w:rsidR="00B81A0D" w:rsidRPr="008038B2" w:rsidRDefault="00A4307E" w:rsidP="00B81A0D">
      <w:pPr>
        <w:pStyle w:val="Level1Text"/>
        <w:ind w:left="1425" w:firstLine="0"/>
        <w:rPr>
          <w:rFonts w:cs="Arial"/>
          <w:color w:val="auto"/>
          <w:lang w:val="en-GB"/>
        </w:rPr>
      </w:pPr>
      <w:r w:rsidRPr="008038B2">
        <w:rPr>
          <w:rFonts w:cs="Arial"/>
          <w:color w:val="auto"/>
        </w:rPr>
        <w:t>(iv)</w:t>
      </w:r>
      <w:r w:rsidRPr="008038B2">
        <w:rPr>
          <w:rFonts w:cs="Arial"/>
          <w:b/>
          <w:color w:val="auto"/>
        </w:rPr>
        <w:t xml:space="preserve"> A</w:t>
      </w:r>
      <w:r w:rsidR="00316B8E" w:rsidRPr="008038B2">
        <w:rPr>
          <w:rFonts w:cs="Arial"/>
          <w:b/>
          <w:color w:val="auto"/>
        </w:rPr>
        <w:t>ctive</w:t>
      </w:r>
      <w:r w:rsidRPr="008038B2">
        <w:rPr>
          <w:rFonts w:cs="Arial"/>
          <w:color w:val="auto"/>
        </w:rPr>
        <w:t xml:space="preserve"> and </w:t>
      </w:r>
      <w:r w:rsidRPr="008038B2">
        <w:rPr>
          <w:rFonts w:cs="Arial"/>
          <w:b/>
          <w:color w:val="auto"/>
        </w:rPr>
        <w:t>Reactive P</w:t>
      </w:r>
      <w:r w:rsidR="00316B8E" w:rsidRPr="008038B2">
        <w:rPr>
          <w:rFonts w:cs="Arial"/>
          <w:b/>
          <w:color w:val="auto"/>
        </w:rPr>
        <w:t>ower</w:t>
      </w:r>
      <w:r w:rsidR="00316B8E" w:rsidRPr="008038B2">
        <w:rPr>
          <w:rFonts w:cs="Arial"/>
          <w:color w:val="auto"/>
        </w:rPr>
        <w:t xml:space="preserve"> measurements on the AC side; </w:t>
      </w:r>
    </w:p>
    <w:p w14:paraId="3D050DED" w14:textId="77777777" w:rsidR="00B81A0D" w:rsidRPr="008038B2" w:rsidRDefault="00B81A0D" w:rsidP="00B81A0D">
      <w:pPr>
        <w:pStyle w:val="Level1Text"/>
        <w:rPr>
          <w:rFonts w:cs="Arial"/>
          <w:color w:val="auto"/>
          <w:lang w:val="en-GB"/>
        </w:rPr>
      </w:pPr>
      <w:r w:rsidRPr="008038B2">
        <w:rPr>
          <w:rFonts w:cs="Arial"/>
          <w:color w:val="auto"/>
        </w:rPr>
        <w:tab/>
      </w:r>
      <w:r w:rsidR="00316B8E" w:rsidRPr="008038B2">
        <w:rPr>
          <w:rFonts w:cs="Arial"/>
          <w:color w:val="auto"/>
        </w:rPr>
        <w:t xml:space="preserve">(v) DC power measurements; </w:t>
      </w:r>
    </w:p>
    <w:p w14:paraId="05F415F7" w14:textId="77777777" w:rsidR="00B81A0D" w:rsidRPr="008038B2" w:rsidRDefault="00B81A0D" w:rsidP="00B81A0D">
      <w:pPr>
        <w:pStyle w:val="Level1Text"/>
        <w:rPr>
          <w:rFonts w:cs="Arial"/>
          <w:color w:val="auto"/>
          <w:lang w:val="en-GB"/>
        </w:rPr>
      </w:pPr>
      <w:r w:rsidRPr="008038B2">
        <w:rPr>
          <w:rFonts w:cs="Arial"/>
          <w:color w:val="auto"/>
        </w:rPr>
        <w:tab/>
      </w:r>
      <w:r w:rsidR="00A4307E" w:rsidRPr="008038B2">
        <w:rPr>
          <w:rFonts w:cs="Arial"/>
          <w:color w:val="auto"/>
        </w:rPr>
        <w:t xml:space="preserve">(vi) </w:t>
      </w:r>
      <w:r w:rsidR="00A4307E" w:rsidRPr="008038B2">
        <w:rPr>
          <w:rFonts w:cs="Arial"/>
          <w:b/>
          <w:color w:val="auto"/>
        </w:rPr>
        <w:t>HVDC C</w:t>
      </w:r>
      <w:r w:rsidR="00316B8E" w:rsidRPr="008038B2">
        <w:rPr>
          <w:rFonts w:cs="Arial"/>
          <w:b/>
          <w:color w:val="auto"/>
        </w:rPr>
        <w:t>onverter</w:t>
      </w:r>
      <w:r w:rsidR="00316B8E" w:rsidRPr="008038B2">
        <w:rPr>
          <w:rFonts w:cs="Arial"/>
          <w:color w:val="auto"/>
        </w:rPr>
        <w:t xml:space="preserve"> unit level opera</w:t>
      </w:r>
      <w:r w:rsidR="00A4307E" w:rsidRPr="008038B2">
        <w:rPr>
          <w:rFonts w:cs="Arial"/>
          <w:color w:val="auto"/>
        </w:rPr>
        <w:t xml:space="preserve">tion in a multi-pole type </w:t>
      </w:r>
      <w:r w:rsidR="00A4307E" w:rsidRPr="008038B2">
        <w:rPr>
          <w:rFonts w:cs="Arial"/>
          <w:b/>
          <w:color w:val="auto"/>
        </w:rPr>
        <w:t>HVDC C</w:t>
      </w:r>
      <w:r w:rsidR="00316B8E" w:rsidRPr="008038B2">
        <w:rPr>
          <w:rFonts w:cs="Arial"/>
          <w:b/>
          <w:color w:val="auto"/>
        </w:rPr>
        <w:t>onverter</w:t>
      </w:r>
      <w:r w:rsidR="00316B8E" w:rsidRPr="008038B2">
        <w:rPr>
          <w:rFonts w:cs="Arial"/>
          <w:color w:val="auto"/>
        </w:rPr>
        <w:t xml:space="preserve">; </w:t>
      </w:r>
    </w:p>
    <w:p w14:paraId="7FFB6889" w14:textId="77777777" w:rsidR="00B81A0D" w:rsidRPr="008038B2" w:rsidRDefault="00B81A0D" w:rsidP="00B81A0D">
      <w:pPr>
        <w:pStyle w:val="Level1Text"/>
        <w:rPr>
          <w:rFonts w:cs="Arial"/>
          <w:color w:val="auto"/>
          <w:lang w:val="en-GB"/>
        </w:rPr>
      </w:pPr>
      <w:r w:rsidRPr="008038B2">
        <w:rPr>
          <w:rFonts w:cs="Arial"/>
          <w:color w:val="auto"/>
        </w:rPr>
        <w:tab/>
      </w:r>
      <w:r w:rsidR="00316B8E" w:rsidRPr="008038B2">
        <w:rPr>
          <w:rFonts w:cs="Arial"/>
          <w:color w:val="auto"/>
        </w:rPr>
        <w:t xml:space="preserve">(vii) elements and topology status; and </w:t>
      </w:r>
    </w:p>
    <w:p w14:paraId="6AE65EBB" w14:textId="77777777" w:rsidR="00B81A0D" w:rsidRPr="008038B2" w:rsidRDefault="00B81A0D" w:rsidP="00B81A0D">
      <w:pPr>
        <w:pStyle w:val="Level1Text"/>
        <w:rPr>
          <w:rFonts w:cs="Arial"/>
          <w:color w:val="auto"/>
          <w:lang w:val="en-GB"/>
        </w:rPr>
      </w:pPr>
      <w:r w:rsidRPr="008038B2">
        <w:rPr>
          <w:rFonts w:cs="Arial"/>
          <w:color w:val="auto"/>
        </w:rPr>
        <w:tab/>
      </w:r>
      <w:r w:rsidR="00457271" w:rsidRPr="008038B2">
        <w:rPr>
          <w:rFonts w:cs="Arial"/>
          <w:color w:val="auto"/>
        </w:rPr>
        <w:t xml:space="preserve">(viii) </w:t>
      </w:r>
      <w:r w:rsidR="00457271" w:rsidRPr="008038B2">
        <w:rPr>
          <w:rFonts w:cs="Arial"/>
          <w:b/>
          <w:color w:val="auto"/>
        </w:rPr>
        <w:t>Frequency Sensitive Mode</w:t>
      </w:r>
      <w:r w:rsidR="00457271" w:rsidRPr="008038B2">
        <w:rPr>
          <w:rFonts w:cs="Arial"/>
          <w:color w:val="auto"/>
        </w:rPr>
        <w:t xml:space="preserve">, </w:t>
      </w:r>
      <w:r w:rsidR="00457271" w:rsidRPr="008038B2">
        <w:rPr>
          <w:rFonts w:cs="Arial"/>
          <w:b/>
          <w:color w:val="auto"/>
        </w:rPr>
        <w:t>Limited Frequency Sensitive Mode Overfrequency</w:t>
      </w:r>
      <w:r w:rsidR="00457271" w:rsidRPr="008038B2">
        <w:rPr>
          <w:rFonts w:cs="Arial"/>
          <w:color w:val="auto"/>
        </w:rPr>
        <w:t xml:space="preserve"> and </w:t>
      </w:r>
      <w:r w:rsidR="005A137C" w:rsidRPr="008038B2">
        <w:rPr>
          <w:rFonts w:cs="Arial"/>
          <w:color w:val="auto"/>
        </w:rPr>
        <w:tab/>
      </w:r>
      <w:r w:rsidR="005A137C" w:rsidRPr="008038B2">
        <w:rPr>
          <w:rFonts w:cs="Arial"/>
          <w:color w:val="auto"/>
        </w:rPr>
        <w:tab/>
      </w:r>
      <w:r w:rsidR="00457271" w:rsidRPr="008038B2">
        <w:rPr>
          <w:rFonts w:cs="Arial"/>
          <w:b/>
          <w:color w:val="auto"/>
        </w:rPr>
        <w:t>Limited Frequency Sensitive Mode  Underfrequency</w:t>
      </w:r>
      <w:r w:rsidR="00457271" w:rsidRPr="008038B2">
        <w:rPr>
          <w:rFonts w:cs="Arial"/>
          <w:color w:val="auto"/>
        </w:rPr>
        <w:t xml:space="preserve"> </w:t>
      </w:r>
      <w:r w:rsidR="00457271" w:rsidRPr="008038B2">
        <w:rPr>
          <w:rFonts w:cs="Arial"/>
          <w:b/>
          <w:color w:val="auto"/>
        </w:rPr>
        <w:t>Active P</w:t>
      </w:r>
      <w:r w:rsidR="00316B8E" w:rsidRPr="008038B2">
        <w:rPr>
          <w:rFonts w:cs="Arial"/>
          <w:b/>
          <w:color w:val="auto"/>
        </w:rPr>
        <w:t>ower</w:t>
      </w:r>
      <w:r w:rsidR="00316B8E" w:rsidRPr="008038B2">
        <w:rPr>
          <w:rFonts w:cs="Arial"/>
          <w:color w:val="auto"/>
        </w:rPr>
        <w:t xml:space="preserve"> ranges</w:t>
      </w:r>
      <w:r w:rsidR="005A137C" w:rsidRPr="008038B2">
        <w:rPr>
          <w:rFonts w:cs="Arial"/>
          <w:color w:val="auto"/>
        </w:rPr>
        <w:t xml:space="preserve"> (where </w:t>
      </w:r>
      <w:r w:rsidR="005A137C" w:rsidRPr="008038B2">
        <w:rPr>
          <w:rFonts w:cs="Arial"/>
          <w:color w:val="auto"/>
        </w:rPr>
        <w:tab/>
      </w:r>
      <w:r w:rsidR="005A137C" w:rsidRPr="008038B2">
        <w:rPr>
          <w:rFonts w:cs="Arial"/>
          <w:color w:val="auto"/>
        </w:rPr>
        <w:tab/>
        <w:t>applicable)</w:t>
      </w:r>
      <w:r w:rsidR="00316B8E" w:rsidRPr="008038B2">
        <w:rPr>
          <w:rFonts w:cs="Arial"/>
          <w:color w:val="auto"/>
        </w:rPr>
        <w:t xml:space="preserve">. </w:t>
      </w:r>
    </w:p>
    <w:p w14:paraId="22CD1BA7" w14:textId="77777777" w:rsidR="00A4307E" w:rsidRPr="008038B2" w:rsidRDefault="00A4307E" w:rsidP="00457271">
      <w:pPr>
        <w:pStyle w:val="Level1Text"/>
        <w:tabs>
          <w:tab w:val="clear" w:pos="1418"/>
          <w:tab w:val="left" w:pos="1276"/>
          <w:tab w:val="left" w:pos="1843"/>
        </w:tabs>
        <w:ind w:left="1276" w:hanging="1276"/>
        <w:rPr>
          <w:rFonts w:cs="Arial"/>
          <w:color w:val="auto"/>
        </w:rPr>
      </w:pPr>
      <w:r w:rsidRPr="008038B2">
        <w:rPr>
          <w:rFonts w:cs="Arial"/>
          <w:color w:val="auto"/>
        </w:rPr>
        <w:t xml:space="preserve">           </w:t>
      </w:r>
      <w:r w:rsidR="00457271" w:rsidRPr="008038B2">
        <w:rPr>
          <w:rFonts w:cs="Arial"/>
          <w:color w:val="auto"/>
        </w:rPr>
        <w:t xml:space="preserve">      </w:t>
      </w:r>
      <w:r w:rsidR="00316B8E" w:rsidRPr="008038B2">
        <w:rPr>
          <w:rFonts w:cs="Arial"/>
          <w:color w:val="auto"/>
        </w:rPr>
        <w:t xml:space="preserve">(b) alarm signals, providing at least the following: </w:t>
      </w:r>
    </w:p>
    <w:p w14:paraId="31AAA8EA" w14:textId="77777777" w:rsidR="00A4307E" w:rsidRPr="008038B2" w:rsidRDefault="00A4307E" w:rsidP="00A4307E">
      <w:pPr>
        <w:pStyle w:val="Level1Text"/>
        <w:rPr>
          <w:rFonts w:cs="Arial"/>
          <w:color w:val="auto"/>
        </w:rPr>
      </w:pPr>
      <w:r w:rsidRPr="008038B2">
        <w:rPr>
          <w:rFonts w:cs="Arial"/>
          <w:color w:val="auto"/>
        </w:rPr>
        <w:tab/>
      </w:r>
      <w:r w:rsidR="00573A52" w:rsidRPr="008038B2">
        <w:rPr>
          <w:rFonts w:cs="Arial"/>
          <w:color w:val="auto"/>
        </w:rPr>
        <w:tab/>
      </w:r>
      <w:r w:rsidR="00316B8E" w:rsidRPr="008038B2">
        <w:rPr>
          <w:rFonts w:cs="Arial"/>
          <w:color w:val="auto"/>
        </w:rPr>
        <w:t xml:space="preserve">(i) emergency blocking; </w:t>
      </w:r>
    </w:p>
    <w:p w14:paraId="7B1EEB47" w14:textId="77777777" w:rsidR="00A4307E" w:rsidRPr="008038B2" w:rsidRDefault="00A4307E" w:rsidP="00A4307E">
      <w:pPr>
        <w:pStyle w:val="Level1Text"/>
        <w:rPr>
          <w:rFonts w:cs="Arial"/>
          <w:color w:val="auto"/>
        </w:rPr>
      </w:pPr>
      <w:r w:rsidRPr="008038B2">
        <w:rPr>
          <w:rFonts w:cs="Arial"/>
          <w:color w:val="auto"/>
        </w:rPr>
        <w:tab/>
      </w:r>
      <w:r w:rsidR="00573A52" w:rsidRPr="008038B2">
        <w:rPr>
          <w:rFonts w:cs="Arial"/>
          <w:color w:val="auto"/>
        </w:rPr>
        <w:tab/>
      </w:r>
      <w:r w:rsidR="00316B8E" w:rsidRPr="008038B2">
        <w:rPr>
          <w:rFonts w:cs="Arial"/>
          <w:color w:val="auto"/>
        </w:rPr>
        <w:t xml:space="preserve">(ii) ramp blocking; </w:t>
      </w:r>
    </w:p>
    <w:p w14:paraId="6C34ED90" w14:textId="77777777" w:rsidR="00A4307E" w:rsidRPr="008038B2" w:rsidRDefault="00A4307E" w:rsidP="00A4307E">
      <w:pPr>
        <w:pStyle w:val="Level1Text"/>
        <w:rPr>
          <w:rFonts w:cs="Arial"/>
          <w:color w:val="auto"/>
        </w:rPr>
      </w:pPr>
      <w:r w:rsidRPr="008038B2">
        <w:rPr>
          <w:rFonts w:cs="Arial"/>
          <w:color w:val="auto"/>
        </w:rPr>
        <w:lastRenderedPageBreak/>
        <w:tab/>
      </w:r>
      <w:r w:rsidR="00573A52" w:rsidRPr="008038B2">
        <w:rPr>
          <w:rFonts w:cs="Arial"/>
          <w:color w:val="auto"/>
        </w:rPr>
        <w:tab/>
      </w:r>
      <w:r w:rsidR="00316B8E" w:rsidRPr="008038B2">
        <w:rPr>
          <w:rFonts w:cs="Arial"/>
          <w:color w:val="auto"/>
        </w:rPr>
        <w:t>(</w:t>
      </w:r>
      <w:r w:rsidR="00112E55" w:rsidRPr="008038B2">
        <w:rPr>
          <w:rFonts w:cs="Arial"/>
          <w:color w:val="auto"/>
        </w:rPr>
        <w:t xml:space="preserve">iii) fast </w:t>
      </w:r>
      <w:r w:rsidR="00112E55" w:rsidRPr="008038B2">
        <w:rPr>
          <w:rFonts w:cs="Arial"/>
          <w:b/>
          <w:color w:val="auto"/>
        </w:rPr>
        <w:t>Active P</w:t>
      </w:r>
      <w:r w:rsidRPr="008038B2">
        <w:rPr>
          <w:rFonts w:cs="Arial"/>
          <w:b/>
          <w:color w:val="auto"/>
        </w:rPr>
        <w:t>ower</w:t>
      </w:r>
      <w:r w:rsidRPr="008038B2">
        <w:rPr>
          <w:rFonts w:cs="Arial"/>
          <w:color w:val="auto"/>
        </w:rPr>
        <w:t xml:space="preserve"> reversal</w:t>
      </w:r>
      <w:r w:rsidR="0089601A" w:rsidRPr="008038B2">
        <w:rPr>
          <w:rFonts w:cs="Arial"/>
          <w:color w:val="auto"/>
        </w:rPr>
        <w:t xml:space="preserve"> (where applicable)</w:t>
      </w:r>
    </w:p>
    <w:p w14:paraId="458AA75F" w14:textId="0DEEE424" w:rsidR="009B7E03" w:rsidRPr="008038B2" w:rsidRDefault="00A4307E" w:rsidP="00573A52">
      <w:pPr>
        <w:pStyle w:val="Level1Text"/>
        <w:tabs>
          <w:tab w:val="clear" w:pos="1418"/>
          <w:tab w:val="left" w:pos="1134"/>
        </w:tabs>
        <w:ind w:left="851" w:hanging="1277"/>
        <w:rPr>
          <w:rFonts w:cs="Arial"/>
          <w:color w:val="auto"/>
        </w:rPr>
      </w:pPr>
      <w:r w:rsidRPr="008038B2">
        <w:rPr>
          <w:rFonts w:cs="Arial"/>
          <w:color w:val="auto"/>
        </w:rPr>
        <w:t xml:space="preserve">ECC.6.5.6.7  </w:t>
      </w:r>
      <w:r w:rsidR="00573A52" w:rsidRPr="008038B2">
        <w:rPr>
          <w:rFonts w:cs="Arial"/>
          <w:color w:val="auto"/>
        </w:rPr>
        <w:tab/>
      </w:r>
      <w:r w:rsidR="00316B8E" w:rsidRPr="008038B2">
        <w:rPr>
          <w:rFonts w:cs="Arial"/>
          <w:color w:val="auto"/>
        </w:rPr>
        <w:t xml:space="preserve">The automatic controller referred to in </w:t>
      </w:r>
      <w:r w:rsidR="00112E55" w:rsidRPr="008038B2">
        <w:rPr>
          <w:rFonts w:cs="Arial"/>
          <w:color w:val="auto"/>
        </w:rPr>
        <w:t xml:space="preserve">ECC.6.5.6.5 </w:t>
      </w:r>
      <w:r w:rsidR="00316B8E" w:rsidRPr="008038B2">
        <w:rPr>
          <w:rFonts w:cs="Arial"/>
          <w:color w:val="auto"/>
        </w:rPr>
        <w:t xml:space="preserve"> shall be capable of receiving the following signal types from </w:t>
      </w:r>
      <w:r w:rsidR="00310FA5" w:rsidRPr="008038B2">
        <w:rPr>
          <w:rFonts w:cs="Arial"/>
          <w:b/>
          <w:color w:val="auto"/>
        </w:rPr>
        <w:t>The Company</w:t>
      </w:r>
      <w:r w:rsidR="0003220C" w:rsidRPr="008038B2">
        <w:rPr>
          <w:rFonts w:cs="Arial"/>
          <w:color w:val="auto"/>
        </w:rPr>
        <w:t xml:space="preserve"> </w:t>
      </w:r>
      <w:r w:rsidR="0089601A" w:rsidRPr="008038B2">
        <w:rPr>
          <w:rFonts w:cs="Arial"/>
          <w:color w:val="auto"/>
        </w:rPr>
        <w:t xml:space="preserve">(where applicable) </w:t>
      </w:r>
      <w:r w:rsidR="00316B8E" w:rsidRPr="008038B2">
        <w:rPr>
          <w:rFonts w:cs="Arial"/>
          <w:color w:val="auto"/>
        </w:rPr>
        <w:t xml:space="preserve">: </w:t>
      </w:r>
    </w:p>
    <w:p w14:paraId="7343BD4D" w14:textId="77777777" w:rsidR="009B7E03" w:rsidRPr="008038B2" w:rsidRDefault="00573A52" w:rsidP="00A4307E">
      <w:pPr>
        <w:pStyle w:val="Level1Text"/>
        <w:tabs>
          <w:tab w:val="clear" w:pos="1418"/>
          <w:tab w:val="left" w:pos="1134"/>
        </w:tabs>
        <w:ind w:left="0" w:hanging="567"/>
        <w:rPr>
          <w:rFonts w:cs="Arial"/>
          <w:color w:val="auto"/>
        </w:rPr>
      </w:pPr>
      <w:r w:rsidRPr="008038B2">
        <w:rPr>
          <w:rFonts w:cs="Arial"/>
          <w:color w:val="auto"/>
        </w:rPr>
        <w:tab/>
      </w:r>
      <w:r w:rsidRPr="008038B2">
        <w:rPr>
          <w:rFonts w:cs="Arial"/>
          <w:color w:val="auto"/>
        </w:rPr>
        <w:tab/>
      </w:r>
      <w:r w:rsidR="00316B8E" w:rsidRPr="008038B2">
        <w:rPr>
          <w:rFonts w:cs="Arial"/>
          <w:color w:val="auto"/>
        </w:rPr>
        <w:t xml:space="preserve">(a) operational </w:t>
      </w:r>
      <w:r w:rsidR="00112E55" w:rsidRPr="008038B2">
        <w:rPr>
          <w:rFonts w:cs="Arial"/>
          <w:color w:val="auto"/>
        </w:rPr>
        <w:t xml:space="preserve">metering </w:t>
      </w:r>
      <w:r w:rsidR="00316B8E" w:rsidRPr="008038B2">
        <w:rPr>
          <w:rFonts w:cs="Arial"/>
          <w:color w:val="auto"/>
        </w:rPr>
        <w:t xml:space="preserve">signals, receiving at least the following: </w:t>
      </w:r>
    </w:p>
    <w:p w14:paraId="08C2325B" w14:textId="77777777" w:rsidR="009B7E03" w:rsidRPr="008038B2" w:rsidRDefault="00573A52" w:rsidP="00A4307E">
      <w:pPr>
        <w:pStyle w:val="Level1Text"/>
        <w:tabs>
          <w:tab w:val="clear" w:pos="1418"/>
          <w:tab w:val="left" w:pos="1134"/>
        </w:tabs>
        <w:ind w:left="0" w:hanging="567"/>
        <w:rPr>
          <w:rFonts w:cs="Arial"/>
          <w:color w:val="auto"/>
        </w:rPr>
      </w:pPr>
      <w:r w:rsidRPr="008038B2">
        <w:rPr>
          <w:rFonts w:cs="Arial"/>
          <w:color w:val="auto"/>
        </w:rPr>
        <w:tab/>
      </w:r>
      <w:r w:rsidRPr="008038B2">
        <w:rPr>
          <w:rFonts w:cs="Arial"/>
          <w:color w:val="auto"/>
        </w:rPr>
        <w:tab/>
      </w:r>
      <w:r w:rsidRPr="008038B2">
        <w:rPr>
          <w:rFonts w:cs="Arial"/>
          <w:color w:val="auto"/>
        </w:rPr>
        <w:tab/>
      </w:r>
      <w:r w:rsidR="00316B8E" w:rsidRPr="008038B2">
        <w:rPr>
          <w:rFonts w:cs="Arial"/>
          <w:color w:val="auto"/>
        </w:rPr>
        <w:t>(i) start-up command;</w:t>
      </w:r>
    </w:p>
    <w:p w14:paraId="1D127872" w14:textId="77777777" w:rsidR="00573A52" w:rsidRPr="008038B2" w:rsidRDefault="00573A52" w:rsidP="00573A52">
      <w:pPr>
        <w:pStyle w:val="Level1Text"/>
        <w:tabs>
          <w:tab w:val="clear" w:pos="1418"/>
          <w:tab w:val="left" w:pos="1134"/>
        </w:tabs>
        <w:ind w:left="0" w:hanging="567"/>
        <w:rPr>
          <w:rFonts w:cs="Arial"/>
          <w:color w:val="auto"/>
        </w:rPr>
      </w:pPr>
      <w:r w:rsidRPr="008038B2">
        <w:rPr>
          <w:rFonts w:cs="Arial"/>
          <w:color w:val="auto"/>
        </w:rPr>
        <w:tab/>
      </w:r>
      <w:r w:rsidRPr="008038B2">
        <w:rPr>
          <w:rFonts w:cs="Arial"/>
          <w:color w:val="auto"/>
        </w:rPr>
        <w:tab/>
      </w:r>
      <w:r w:rsidRPr="008038B2">
        <w:rPr>
          <w:rFonts w:cs="Arial"/>
          <w:color w:val="auto"/>
        </w:rPr>
        <w:tab/>
      </w:r>
      <w:r w:rsidR="007E5202" w:rsidRPr="008038B2">
        <w:rPr>
          <w:rFonts w:cs="Arial"/>
          <w:color w:val="auto"/>
        </w:rPr>
        <w:t xml:space="preserve">(ii) </w:t>
      </w:r>
      <w:r w:rsidR="007E5202" w:rsidRPr="008038B2">
        <w:rPr>
          <w:rFonts w:cs="Arial"/>
          <w:b/>
          <w:color w:val="auto"/>
        </w:rPr>
        <w:t>Active P</w:t>
      </w:r>
      <w:r w:rsidR="00316B8E" w:rsidRPr="008038B2">
        <w:rPr>
          <w:rFonts w:cs="Arial"/>
          <w:b/>
          <w:color w:val="auto"/>
        </w:rPr>
        <w:t>ower</w:t>
      </w:r>
      <w:r w:rsidR="00316B8E" w:rsidRPr="008038B2">
        <w:rPr>
          <w:rFonts w:cs="Arial"/>
          <w:color w:val="auto"/>
        </w:rPr>
        <w:t xml:space="preserve"> setpoints; </w:t>
      </w:r>
    </w:p>
    <w:p w14:paraId="68A36768" w14:textId="77777777" w:rsidR="00573A52" w:rsidRPr="008038B2" w:rsidRDefault="00573A52" w:rsidP="00573A52">
      <w:pPr>
        <w:pStyle w:val="Level1Text"/>
        <w:tabs>
          <w:tab w:val="clear" w:pos="1418"/>
          <w:tab w:val="left" w:pos="1134"/>
        </w:tabs>
        <w:ind w:left="0" w:hanging="567"/>
        <w:rPr>
          <w:rFonts w:cs="Arial"/>
          <w:color w:val="auto"/>
        </w:rPr>
      </w:pPr>
      <w:r w:rsidRPr="008038B2">
        <w:rPr>
          <w:rFonts w:cs="Arial"/>
          <w:color w:val="auto"/>
        </w:rPr>
        <w:tab/>
      </w:r>
      <w:r w:rsidRPr="008038B2">
        <w:rPr>
          <w:rFonts w:cs="Arial"/>
          <w:color w:val="auto"/>
        </w:rPr>
        <w:tab/>
      </w:r>
      <w:r w:rsidRPr="008038B2">
        <w:rPr>
          <w:rFonts w:cs="Arial"/>
          <w:color w:val="auto"/>
        </w:rPr>
        <w:tab/>
        <w:t xml:space="preserve">(iii) </w:t>
      </w:r>
      <w:r w:rsidR="007E5202" w:rsidRPr="008038B2">
        <w:rPr>
          <w:rFonts w:cs="Arial"/>
          <w:b/>
          <w:color w:val="auto"/>
        </w:rPr>
        <w:t>F</w:t>
      </w:r>
      <w:r w:rsidR="00316B8E" w:rsidRPr="008038B2">
        <w:rPr>
          <w:rFonts w:cs="Arial"/>
          <w:b/>
          <w:color w:val="auto"/>
        </w:rPr>
        <w:t>requency</w:t>
      </w:r>
      <w:r w:rsidR="007E5202" w:rsidRPr="008038B2">
        <w:rPr>
          <w:rFonts w:cs="Arial"/>
          <w:color w:val="auto"/>
        </w:rPr>
        <w:t xml:space="preserve"> </w:t>
      </w:r>
      <w:r w:rsidR="007E5202" w:rsidRPr="008038B2">
        <w:rPr>
          <w:rFonts w:cs="Arial"/>
          <w:b/>
          <w:color w:val="auto"/>
        </w:rPr>
        <w:t>Sensitive M</w:t>
      </w:r>
      <w:r w:rsidR="00316B8E" w:rsidRPr="008038B2">
        <w:rPr>
          <w:rFonts w:cs="Arial"/>
          <w:b/>
          <w:color w:val="auto"/>
        </w:rPr>
        <w:t>ode</w:t>
      </w:r>
      <w:r w:rsidR="00316B8E" w:rsidRPr="008038B2">
        <w:rPr>
          <w:rFonts w:cs="Arial"/>
          <w:color w:val="auto"/>
        </w:rPr>
        <w:t xml:space="preserve"> settings;</w:t>
      </w:r>
    </w:p>
    <w:p w14:paraId="5FC2F13F" w14:textId="77777777" w:rsidR="009B7E03" w:rsidRPr="008038B2" w:rsidRDefault="00573A52" w:rsidP="00573A52">
      <w:pPr>
        <w:pStyle w:val="Level1Text"/>
        <w:tabs>
          <w:tab w:val="clear" w:pos="1418"/>
          <w:tab w:val="left" w:pos="1134"/>
        </w:tabs>
        <w:ind w:left="1276" w:firstLine="142"/>
        <w:rPr>
          <w:rFonts w:cs="Arial"/>
          <w:color w:val="auto"/>
        </w:rPr>
      </w:pPr>
      <w:r w:rsidRPr="008038B2">
        <w:rPr>
          <w:rFonts w:cs="Arial"/>
          <w:color w:val="auto"/>
        </w:rPr>
        <w:t>(iv)</w:t>
      </w:r>
      <w:r w:rsidR="007E5202" w:rsidRPr="008038B2">
        <w:rPr>
          <w:rFonts w:cs="Arial"/>
          <w:color w:val="auto"/>
        </w:rPr>
        <w:t xml:space="preserve"> </w:t>
      </w:r>
      <w:r w:rsidR="007E5202" w:rsidRPr="008038B2">
        <w:rPr>
          <w:rFonts w:cs="Arial"/>
          <w:b/>
          <w:color w:val="auto"/>
        </w:rPr>
        <w:t>Reactive P</w:t>
      </w:r>
      <w:r w:rsidR="00316B8E" w:rsidRPr="008038B2">
        <w:rPr>
          <w:rFonts w:cs="Arial"/>
          <w:b/>
          <w:color w:val="auto"/>
        </w:rPr>
        <w:t>ower</w:t>
      </w:r>
      <w:r w:rsidR="00316B8E" w:rsidRPr="008038B2">
        <w:rPr>
          <w:rFonts w:cs="Arial"/>
          <w:color w:val="auto"/>
        </w:rPr>
        <w:t xml:space="preserve">, voltage or similar setpoints; </w:t>
      </w:r>
    </w:p>
    <w:p w14:paraId="54ADF060" w14:textId="77777777" w:rsidR="009B7E03" w:rsidRPr="008038B2" w:rsidRDefault="0003220C" w:rsidP="0003220C">
      <w:pPr>
        <w:pStyle w:val="Level1Text"/>
        <w:tabs>
          <w:tab w:val="clear" w:pos="1418"/>
          <w:tab w:val="left" w:pos="1134"/>
        </w:tabs>
        <w:rPr>
          <w:rFonts w:cs="Arial"/>
          <w:color w:val="auto"/>
          <w:lang w:val="en-GB"/>
        </w:rPr>
      </w:pPr>
      <w:r w:rsidRPr="008038B2">
        <w:rPr>
          <w:rFonts w:cs="Arial"/>
          <w:color w:val="auto"/>
        </w:rPr>
        <w:t xml:space="preserve">                             </w:t>
      </w:r>
      <w:r w:rsidR="007E5202" w:rsidRPr="008038B2">
        <w:rPr>
          <w:rFonts w:cs="Arial"/>
          <w:color w:val="auto"/>
        </w:rPr>
        <w:t xml:space="preserve">(v) </w:t>
      </w:r>
      <w:r w:rsidR="007E5202" w:rsidRPr="008038B2">
        <w:rPr>
          <w:rFonts w:cs="Arial"/>
          <w:b/>
          <w:color w:val="auto"/>
        </w:rPr>
        <w:t>Reactive P</w:t>
      </w:r>
      <w:r w:rsidR="00316B8E" w:rsidRPr="008038B2">
        <w:rPr>
          <w:rFonts w:cs="Arial"/>
          <w:b/>
          <w:color w:val="auto"/>
        </w:rPr>
        <w:t>ower</w:t>
      </w:r>
      <w:r w:rsidR="00316B8E" w:rsidRPr="008038B2">
        <w:rPr>
          <w:rFonts w:cs="Arial"/>
          <w:color w:val="auto"/>
        </w:rPr>
        <w:t xml:space="preserve"> control modes; </w:t>
      </w:r>
    </w:p>
    <w:p w14:paraId="2FEB81B2" w14:textId="77777777" w:rsidR="009B7E03" w:rsidRPr="008038B2" w:rsidRDefault="0003220C" w:rsidP="0003220C">
      <w:pPr>
        <w:pStyle w:val="Level1Text"/>
        <w:tabs>
          <w:tab w:val="clear" w:pos="1418"/>
          <w:tab w:val="left" w:pos="1134"/>
        </w:tabs>
        <w:rPr>
          <w:rFonts w:cs="Arial"/>
          <w:color w:val="auto"/>
          <w:lang w:val="en-GB"/>
        </w:rPr>
      </w:pPr>
      <w:r w:rsidRPr="008038B2">
        <w:rPr>
          <w:rFonts w:cs="Arial"/>
          <w:color w:val="auto"/>
        </w:rPr>
        <w:t xml:space="preserve">                             </w:t>
      </w:r>
      <w:r w:rsidR="00316B8E" w:rsidRPr="008038B2">
        <w:rPr>
          <w:rFonts w:cs="Arial"/>
          <w:color w:val="auto"/>
        </w:rPr>
        <w:t xml:space="preserve">(vi) power oscillation damping control; and </w:t>
      </w:r>
    </w:p>
    <w:p w14:paraId="78DB55F0" w14:textId="77777777" w:rsidR="009B7E03" w:rsidRPr="008038B2" w:rsidRDefault="0003220C" w:rsidP="0003220C">
      <w:pPr>
        <w:pStyle w:val="Level1Text"/>
        <w:tabs>
          <w:tab w:val="clear" w:pos="1418"/>
          <w:tab w:val="left" w:pos="1134"/>
        </w:tabs>
        <w:rPr>
          <w:rFonts w:cs="Arial"/>
          <w:strike/>
          <w:color w:val="auto"/>
          <w:lang w:val="en-GB"/>
        </w:rPr>
      </w:pPr>
      <w:r w:rsidRPr="008038B2">
        <w:rPr>
          <w:rFonts w:cs="Arial"/>
          <w:color w:val="auto"/>
        </w:rPr>
        <w:t xml:space="preserve">                            </w:t>
      </w:r>
    </w:p>
    <w:p w14:paraId="117CD4F2" w14:textId="77777777" w:rsidR="009B7E03" w:rsidRPr="008038B2" w:rsidRDefault="009B7E03" w:rsidP="0003220C">
      <w:pPr>
        <w:pStyle w:val="Level1Text"/>
        <w:tabs>
          <w:tab w:val="clear" w:pos="1418"/>
          <w:tab w:val="left" w:pos="1134"/>
        </w:tabs>
        <w:ind w:left="2145" w:firstLine="0"/>
        <w:rPr>
          <w:rFonts w:cs="Arial"/>
          <w:color w:val="auto"/>
          <w:lang w:val="en-GB"/>
        </w:rPr>
      </w:pPr>
    </w:p>
    <w:p w14:paraId="7D020C05" w14:textId="77777777" w:rsidR="009B7E03" w:rsidRPr="008038B2" w:rsidRDefault="0003220C" w:rsidP="009B7E03">
      <w:pPr>
        <w:pStyle w:val="Level1Text"/>
        <w:tabs>
          <w:tab w:val="clear" w:pos="1418"/>
          <w:tab w:val="left" w:pos="1134"/>
        </w:tabs>
        <w:rPr>
          <w:rFonts w:cs="Arial"/>
          <w:color w:val="auto"/>
        </w:rPr>
      </w:pPr>
      <w:r w:rsidRPr="008038B2">
        <w:rPr>
          <w:rFonts w:cs="Arial"/>
          <w:color w:val="auto"/>
        </w:rPr>
        <w:tab/>
      </w:r>
      <w:r w:rsidR="00316B8E" w:rsidRPr="008038B2">
        <w:rPr>
          <w:rFonts w:cs="Arial"/>
          <w:color w:val="auto"/>
        </w:rPr>
        <w:t xml:space="preserve">(b) alarm signals, receiving at least the following: </w:t>
      </w:r>
    </w:p>
    <w:p w14:paraId="5294204A" w14:textId="77777777" w:rsidR="0003220C" w:rsidRPr="008038B2" w:rsidRDefault="0003220C" w:rsidP="009B7E03">
      <w:pPr>
        <w:pStyle w:val="Level1Text"/>
        <w:tabs>
          <w:tab w:val="clear" w:pos="1418"/>
          <w:tab w:val="left" w:pos="1134"/>
        </w:tabs>
        <w:rPr>
          <w:rFonts w:cs="Arial"/>
          <w:color w:val="auto"/>
        </w:rPr>
      </w:pPr>
      <w:r w:rsidRPr="008038B2">
        <w:rPr>
          <w:rFonts w:cs="Arial"/>
          <w:color w:val="auto"/>
        </w:rPr>
        <w:tab/>
      </w:r>
      <w:r w:rsidRPr="008038B2">
        <w:rPr>
          <w:rFonts w:cs="Arial"/>
          <w:color w:val="auto"/>
        </w:rPr>
        <w:tab/>
      </w:r>
      <w:r w:rsidR="00316B8E" w:rsidRPr="008038B2">
        <w:rPr>
          <w:rFonts w:cs="Arial"/>
          <w:color w:val="auto"/>
        </w:rPr>
        <w:t xml:space="preserve">(i) emergency blocking command; </w:t>
      </w:r>
    </w:p>
    <w:p w14:paraId="17A7961F" w14:textId="77777777" w:rsidR="009B7E03" w:rsidRPr="008038B2" w:rsidRDefault="0003220C" w:rsidP="009B7E03">
      <w:pPr>
        <w:pStyle w:val="Level1Text"/>
        <w:tabs>
          <w:tab w:val="clear" w:pos="1418"/>
          <w:tab w:val="left" w:pos="1134"/>
        </w:tabs>
        <w:rPr>
          <w:rFonts w:cs="Arial"/>
          <w:color w:val="auto"/>
        </w:rPr>
      </w:pPr>
      <w:r w:rsidRPr="008038B2">
        <w:rPr>
          <w:rFonts w:cs="Arial"/>
          <w:color w:val="auto"/>
        </w:rPr>
        <w:tab/>
      </w:r>
      <w:r w:rsidRPr="008038B2">
        <w:rPr>
          <w:rFonts w:cs="Arial"/>
          <w:color w:val="auto"/>
        </w:rPr>
        <w:tab/>
      </w:r>
      <w:r w:rsidR="00316B8E" w:rsidRPr="008038B2">
        <w:rPr>
          <w:rFonts w:cs="Arial"/>
          <w:color w:val="auto"/>
        </w:rPr>
        <w:t>(ii) ramp blocking command;</w:t>
      </w:r>
    </w:p>
    <w:p w14:paraId="1336D192" w14:textId="77777777" w:rsidR="007E5202" w:rsidRPr="008038B2" w:rsidRDefault="007E5202" w:rsidP="007E5202">
      <w:pPr>
        <w:pStyle w:val="Level1Text"/>
        <w:tabs>
          <w:tab w:val="clear" w:pos="1418"/>
          <w:tab w:val="left" w:pos="1134"/>
        </w:tabs>
        <w:rPr>
          <w:rFonts w:cs="Arial"/>
          <w:color w:val="auto"/>
        </w:rPr>
      </w:pPr>
      <w:r w:rsidRPr="008038B2">
        <w:rPr>
          <w:rFonts w:cs="Arial"/>
          <w:b/>
          <w:color w:val="auto"/>
        </w:rPr>
        <w:tab/>
      </w:r>
      <w:r w:rsidRPr="008038B2">
        <w:rPr>
          <w:rFonts w:cs="Arial"/>
          <w:b/>
          <w:color w:val="auto"/>
        </w:rPr>
        <w:tab/>
      </w:r>
      <w:r w:rsidRPr="008038B2">
        <w:rPr>
          <w:rFonts w:cs="Arial"/>
          <w:color w:val="auto"/>
        </w:rPr>
        <w:t>(iii)</w:t>
      </w:r>
      <w:r w:rsidRPr="008038B2">
        <w:rPr>
          <w:rFonts w:cs="Arial"/>
          <w:b/>
          <w:color w:val="auto"/>
        </w:rPr>
        <w:t xml:space="preserve"> Active P</w:t>
      </w:r>
      <w:r w:rsidR="00316B8E" w:rsidRPr="008038B2">
        <w:rPr>
          <w:rFonts w:cs="Arial"/>
          <w:b/>
          <w:color w:val="auto"/>
        </w:rPr>
        <w:t>ower</w:t>
      </w:r>
      <w:r w:rsidR="00316B8E" w:rsidRPr="008038B2">
        <w:rPr>
          <w:rFonts w:cs="Arial"/>
          <w:color w:val="auto"/>
        </w:rPr>
        <w:t xml:space="preserve"> flow direction; and </w:t>
      </w:r>
    </w:p>
    <w:p w14:paraId="39128B42" w14:textId="77777777" w:rsidR="009B7E03" w:rsidRPr="008038B2" w:rsidRDefault="007E5202" w:rsidP="007E5202">
      <w:pPr>
        <w:pStyle w:val="Level1Text"/>
        <w:tabs>
          <w:tab w:val="clear" w:pos="1418"/>
          <w:tab w:val="left" w:pos="1134"/>
        </w:tabs>
        <w:rPr>
          <w:rFonts w:cs="Arial"/>
          <w:color w:val="auto"/>
        </w:rPr>
      </w:pPr>
      <w:r w:rsidRPr="008038B2">
        <w:rPr>
          <w:rFonts w:cs="Arial"/>
          <w:color w:val="auto"/>
        </w:rPr>
        <w:tab/>
      </w:r>
      <w:r w:rsidRPr="008038B2">
        <w:rPr>
          <w:rFonts w:cs="Arial"/>
          <w:color w:val="auto"/>
        </w:rPr>
        <w:tab/>
        <w:t xml:space="preserve">(iv)) fast </w:t>
      </w:r>
      <w:r w:rsidRPr="008038B2">
        <w:rPr>
          <w:rFonts w:cs="Arial"/>
          <w:b/>
          <w:color w:val="auto"/>
        </w:rPr>
        <w:t>Active P</w:t>
      </w:r>
      <w:r w:rsidR="00316B8E" w:rsidRPr="008038B2">
        <w:rPr>
          <w:rFonts w:cs="Arial"/>
          <w:b/>
          <w:color w:val="auto"/>
        </w:rPr>
        <w:t>ower</w:t>
      </w:r>
      <w:r w:rsidR="00316B8E" w:rsidRPr="008038B2">
        <w:rPr>
          <w:rFonts w:cs="Arial"/>
          <w:color w:val="auto"/>
        </w:rPr>
        <w:t xml:space="preserve"> reversal command.</w:t>
      </w:r>
    </w:p>
    <w:p w14:paraId="177525D1" w14:textId="20B2F1CD" w:rsidR="00316B8E" w:rsidRPr="008038B2" w:rsidRDefault="0003220C" w:rsidP="00FD73E6">
      <w:pPr>
        <w:pStyle w:val="Level1Text"/>
        <w:tabs>
          <w:tab w:val="clear" w:pos="1418"/>
          <w:tab w:val="left" w:pos="1276"/>
        </w:tabs>
        <w:ind w:left="1134" w:hanging="1276"/>
        <w:rPr>
          <w:rFonts w:cs="Arial"/>
          <w:color w:val="auto"/>
          <w:lang w:val="en-GB"/>
        </w:rPr>
      </w:pPr>
      <w:r w:rsidRPr="008038B2">
        <w:rPr>
          <w:rFonts w:cs="Arial"/>
          <w:color w:val="auto"/>
        </w:rPr>
        <w:t xml:space="preserve"> ECC.6.5.6.8</w:t>
      </w:r>
      <w:r w:rsidRPr="008038B2">
        <w:rPr>
          <w:rFonts w:cs="Arial"/>
          <w:color w:val="auto"/>
        </w:rPr>
        <w:tab/>
      </w:r>
      <w:r w:rsidR="00316B8E" w:rsidRPr="008038B2">
        <w:rPr>
          <w:rFonts w:cs="Arial"/>
          <w:color w:val="auto"/>
        </w:rPr>
        <w:t>With regard</w:t>
      </w:r>
      <w:r w:rsidR="00316B8E" w:rsidRPr="008038B2">
        <w:rPr>
          <w:rFonts w:cs="Arial"/>
          <w:strike/>
          <w:color w:val="auto"/>
        </w:rPr>
        <w:t>s</w:t>
      </w:r>
      <w:r w:rsidR="00316B8E" w:rsidRPr="008038B2">
        <w:rPr>
          <w:rFonts w:cs="Arial"/>
          <w:color w:val="auto"/>
        </w:rPr>
        <w:t xml:space="preserve"> to </w:t>
      </w:r>
      <w:r w:rsidR="00D773D0" w:rsidRPr="008038B2">
        <w:rPr>
          <w:rFonts w:cs="Arial"/>
          <w:color w:val="auto"/>
        </w:rPr>
        <w:t xml:space="preserve">operational metering </w:t>
      </w:r>
      <w:r w:rsidR="00316B8E" w:rsidRPr="008038B2">
        <w:rPr>
          <w:rFonts w:cs="Arial"/>
          <w:color w:val="auto"/>
        </w:rPr>
        <w:t>signal</w:t>
      </w:r>
      <w:r w:rsidR="00364951" w:rsidRPr="008038B2">
        <w:rPr>
          <w:rFonts w:cs="Arial"/>
          <w:color w:val="auto"/>
        </w:rPr>
        <w:t>s</w:t>
      </w:r>
      <w:r w:rsidR="00316B8E" w:rsidRPr="008038B2">
        <w:rPr>
          <w:rFonts w:cs="Arial"/>
          <w:color w:val="auto"/>
        </w:rPr>
        <w:t xml:space="preserve">, </w:t>
      </w:r>
      <w:r w:rsidR="00364951" w:rsidRPr="008038B2">
        <w:rPr>
          <w:rFonts w:cs="Arial"/>
          <w:color w:val="auto"/>
        </w:rPr>
        <w:t>the resolution and refresh rate required would be 1</w:t>
      </w:r>
      <w:r w:rsidR="00B649D9" w:rsidRPr="008038B2">
        <w:rPr>
          <w:rFonts w:cs="Arial"/>
          <w:color w:val="auto"/>
        </w:rPr>
        <w:t xml:space="preserve"> </w:t>
      </w:r>
      <w:r w:rsidR="00364951" w:rsidRPr="008038B2">
        <w:rPr>
          <w:rFonts w:cs="Arial"/>
          <w:color w:val="auto"/>
        </w:rPr>
        <w:t xml:space="preserve">second or better unless otherwise agreed with </w:t>
      </w:r>
      <w:r w:rsidR="00310FA5" w:rsidRPr="008038B2">
        <w:rPr>
          <w:rFonts w:cs="Arial"/>
          <w:b/>
          <w:color w:val="auto"/>
        </w:rPr>
        <w:t>The Company</w:t>
      </w:r>
      <w:r w:rsidR="00364951" w:rsidRPr="008038B2">
        <w:rPr>
          <w:rFonts w:cs="Arial"/>
          <w:b/>
          <w:color w:val="auto"/>
        </w:rPr>
        <w:t xml:space="preserve"> </w:t>
      </w:r>
    </w:p>
    <w:p w14:paraId="0438774E" w14:textId="77777777" w:rsidR="00016E38" w:rsidRPr="008038B2" w:rsidRDefault="00FD73E6" w:rsidP="00D80368">
      <w:pPr>
        <w:pStyle w:val="Level1Text"/>
        <w:rPr>
          <w:rFonts w:cs="Arial"/>
          <w:color w:val="auto"/>
          <w:u w:val="single"/>
          <w:lang w:val="en-GB"/>
        </w:rPr>
      </w:pPr>
      <w:r w:rsidRPr="008038B2">
        <w:rPr>
          <w:rFonts w:cs="Arial"/>
          <w:color w:val="auto"/>
          <w:lang w:val="en-GB"/>
        </w:rPr>
        <w:tab/>
      </w:r>
      <w:r w:rsidR="00016E38" w:rsidRPr="008038B2">
        <w:rPr>
          <w:rFonts w:cs="Arial"/>
          <w:color w:val="auto"/>
          <w:u w:val="single"/>
          <w:lang w:val="en-GB"/>
        </w:rPr>
        <w:t>Instructor Facilities</w:t>
      </w:r>
    </w:p>
    <w:p w14:paraId="05459D8B" w14:textId="0BF30C35" w:rsidR="007D432A" w:rsidRPr="008038B2" w:rsidRDefault="00FD73E6" w:rsidP="00D80368">
      <w:pPr>
        <w:pStyle w:val="Level1Text"/>
        <w:rPr>
          <w:rFonts w:cs="Arial"/>
          <w:color w:val="auto"/>
          <w:lang w:val="en-GB"/>
        </w:rPr>
      </w:pPr>
      <w:bookmarkStart w:id="434" w:name="_DV_M623"/>
      <w:bookmarkEnd w:id="434"/>
      <w:r w:rsidRPr="008038B2">
        <w:rPr>
          <w:rFonts w:cs="Arial"/>
          <w:color w:val="auto"/>
          <w:lang w:val="en-GB"/>
        </w:rPr>
        <w:t>E</w:t>
      </w:r>
      <w:r w:rsidR="00016E38" w:rsidRPr="008038B2">
        <w:rPr>
          <w:rFonts w:cs="Arial"/>
          <w:color w:val="auto"/>
          <w:lang w:val="en-GB"/>
        </w:rPr>
        <w:t>CC.6.5.7</w:t>
      </w:r>
      <w:r w:rsidR="00016E38" w:rsidRPr="008038B2">
        <w:rPr>
          <w:rFonts w:cs="Arial"/>
          <w:color w:val="auto"/>
          <w:lang w:val="en-GB"/>
        </w:rPr>
        <w:tab/>
        <w:t xml:space="preserve">The </w:t>
      </w:r>
      <w:r w:rsidR="00BD4C9E" w:rsidRPr="008038B2">
        <w:rPr>
          <w:rFonts w:cs="Arial"/>
          <w:b/>
          <w:color w:val="auto"/>
          <w:lang w:val="en-GB"/>
        </w:rPr>
        <w:t>User</w:t>
      </w:r>
      <w:r w:rsidR="00016E38" w:rsidRPr="008038B2">
        <w:rPr>
          <w:rFonts w:cs="Arial"/>
          <w:color w:val="auto"/>
          <w:lang w:val="en-GB"/>
        </w:rPr>
        <w:t xml:space="preserve"> shall accommodate </w:t>
      </w:r>
      <w:r w:rsidR="00016E38" w:rsidRPr="008038B2">
        <w:rPr>
          <w:rFonts w:cs="Arial"/>
          <w:b/>
          <w:color w:val="auto"/>
          <w:lang w:val="en-GB"/>
        </w:rPr>
        <w:t>Instructor Facilities</w:t>
      </w:r>
      <w:r w:rsidR="00016E38" w:rsidRPr="008038B2">
        <w:rPr>
          <w:rFonts w:cs="Arial"/>
          <w:color w:val="auto"/>
          <w:lang w:val="en-GB"/>
        </w:rPr>
        <w:t xml:space="preserve"> provided by </w:t>
      </w:r>
      <w:r w:rsidR="00310FA5" w:rsidRPr="008038B2">
        <w:rPr>
          <w:rFonts w:cs="Arial"/>
          <w:b/>
          <w:color w:val="auto"/>
          <w:lang w:val="en-GB"/>
        </w:rPr>
        <w:t>The Company</w:t>
      </w:r>
      <w:r w:rsidR="00016E38" w:rsidRPr="008038B2">
        <w:rPr>
          <w:rFonts w:cs="Arial"/>
          <w:color w:val="auto"/>
          <w:lang w:val="en-GB"/>
        </w:rPr>
        <w:t xml:space="preserve"> for the receipt of operational messages relating to </w:t>
      </w:r>
      <w:r w:rsidR="00016E38" w:rsidRPr="008038B2">
        <w:rPr>
          <w:rFonts w:cs="Arial"/>
          <w:b/>
          <w:color w:val="auto"/>
          <w:lang w:val="en-GB"/>
        </w:rPr>
        <w:t>System</w:t>
      </w:r>
      <w:r w:rsidR="00016E38" w:rsidRPr="008038B2">
        <w:rPr>
          <w:rFonts w:cs="Arial"/>
          <w:color w:val="auto"/>
          <w:lang w:val="en-GB"/>
        </w:rPr>
        <w:t xml:space="preserve"> conditions.</w:t>
      </w:r>
    </w:p>
    <w:p w14:paraId="5AB9856E" w14:textId="77777777" w:rsidR="00016E38" w:rsidRPr="008038B2" w:rsidRDefault="00D80368" w:rsidP="00D80368">
      <w:pPr>
        <w:pStyle w:val="Level1Text"/>
        <w:rPr>
          <w:rFonts w:cs="Arial"/>
          <w:color w:val="auto"/>
          <w:u w:val="single"/>
          <w:lang w:val="en-GB"/>
        </w:rPr>
      </w:pPr>
      <w:bookmarkStart w:id="435" w:name="_DV_M624"/>
      <w:bookmarkEnd w:id="435"/>
      <w:r w:rsidRPr="008038B2">
        <w:rPr>
          <w:rFonts w:cs="Arial"/>
          <w:color w:val="auto"/>
          <w:lang w:val="en-GB"/>
        </w:rPr>
        <w:tab/>
      </w:r>
      <w:r w:rsidR="00016E38" w:rsidRPr="008038B2">
        <w:rPr>
          <w:rFonts w:cs="Arial"/>
          <w:color w:val="auto"/>
          <w:u w:val="single"/>
          <w:lang w:val="en-GB"/>
        </w:rPr>
        <w:t>Electronic Data Communication Facilities</w:t>
      </w:r>
    </w:p>
    <w:p w14:paraId="1A40C60C" w14:textId="062812B7" w:rsidR="00016E38" w:rsidRPr="008038B2" w:rsidRDefault="00FD73E6" w:rsidP="00D80368">
      <w:pPr>
        <w:pStyle w:val="Level2Text"/>
        <w:tabs>
          <w:tab w:val="clear" w:pos="1843"/>
          <w:tab w:val="left" w:pos="1418"/>
        </w:tabs>
        <w:ind w:hanging="1843"/>
        <w:rPr>
          <w:rFonts w:cs="Arial"/>
          <w:lang w:val="en-GB"/>
        </w:rPr>
      </w:pPr>
      <w:bookmarkStart w:id="436" w:name="_DV_M625"/>
      <w:bookmarkEnd w:id="436"/>
      <w:r w:rsidRPr="008038B2">
        <w:rPr>
          <w:rFonts w:cs="Arial"/>
          <w:lang w:val="en-GB"/>
        </w:rPr>
        <w:t>E</w:t>
      </w:r>
      <w:r w:rsidR="00016E38" w:rsidRPr="008038B2">
        <w:rPr>
          <w:rFonts w:cs="Arial"/>
          <w:lang w:val="en-GB"/>
        </w:rPr>
        <w:t>CC.6.5.8</w:t>
      </w:r>
      <w:r w:rsidR="00016E38" w:rsidRPr="008038B2">
        <w:rPr>
          <w:rFonts w:cs="Arial"/>
          <w:lang w:val="en-GB"/>
        </w:rPr>
        <w:tab/>
        <w:t>(a)</w:t>
      </w:r>
      <w:r w:rsidR="00016E38" w:rsidRPr="008038B2">
        <w:rPr>
          <w:rFonts w:cs="Arial"/>
          <w:lang w:val="en-GB"/>
        </w:rPr>
        <w:tab/>
        <w:t xml:space="preserve">All </w:t>
      </w:r>
      <w:r w:rsidR="00016E38" w:rsidRPr="008038B2">
        <w:rPr>
          <w:rFonts w:cs="Arial"/>
          <w:b/>
          <w:lang w:val="en-GB"/>
        </w:rPr>
        <w:t xml:space="preserve">BM Participants </w:t>
      </w:r>
      <w:r w:rsidR="00016E38" w:rsidRPr="008038B2">
        <w:rPr>
          <w:rFonts w:cs="Arial"/>
          <w:lang w:val="en-GB"/>
        </w:rPr>
        <w:t xml:space="preserve">must ensure that appropriate electronic data communication facilities are in place to permit the submission of data, as required by the </w:t>
      </w:r>
      <w:r w:rsidR="00016E38" w:rsidRPr="008038B2">
        <w:rPr>
          <w:rFonts w:cs="Arial"/>
          <w:b/>
          <w:lang w:val="en-GB"/>
        </w:rPr>
        <w:t>Grid Code</w:t>
      </w:r>
      <w:r w:rsidR="00016E38" w:rsidRPr="008038B2">
        <w:rPr>
          <w:rFonts w:cs="Arial"/>
          <w:lang w:val="en-GB"/>
        </w:rPr>
        <w:t xml:space="preserve">, to </w:t>
      </w:r>
      <w:r w:rsidR="00310FA5" w:rsidRPr="008038B2">
        <w:rPr>
          <w:rFonts w:cs="Arial"/>
          <w:b/>
          <w:lang w:val="en-GB"/>
        </w:rPr>
        <w:t>The Company</w:t>
      </w:r>
      <w:r w:rsidR="00AC0503" w:rsidRPr="008038B2">
        <w:rPr>
          <w:rFonts w:cs="Arial"/>
          <w:lang w:val="en-GB"/>
        </w:rPr>
        <w:t>.</w:t>
      </w:r>
      <w:r w:rsidR="00016E38" w:rsidRPr="008038B2">
        <w:rPr>
          <w:rFonts w:cs="Arial"/>
          <w:lang w:val="en-GB"/>
        </w:rPr>
        <w:t xml:space="preserve"> </w:t>
      </w:r>
    </w:p>
    <w:p w14:paraId="41FA8237" w14:textId="77777777" w:rsidR="00B5131A" w:rsidRPr="008038B2" w:rsidRDefault="00D80368" w:rsidP="00D80368">
      <w:pPr>
        <w:pStyle w:val="Level2Text"/>
        <w:rPr>
          <w:rFonts w:cs="Arial"/>
          <w:lang w:val="en-GB"/>
        </w:rPr>
      </w:pPr>
      <w:bookmarkStart w:id="437" w:name="_DV_M626"/>
      <w:bookmarkEnd w:id="437"/>
      <w:r w:rsidRPr="008038B2">
        <w:rPr>
          <w:rFonts w:cs="Arial"/>
          <w:lang w:val="en-GB"/>
        </w:rPr>
        <w:t>(b)</w:t>
      </w:r>
      <w:r w:rsidRPr="008038B2">
        <w:rPr>
          <w:rFonts w:cs="Arial"/>
          <w:lang w:val="en-GB"/>
        </w:rPr>
        <w:tab/>
      </w:r>
      <w:r w:rsidR="00016E38" w:rsidRPr="008038B2">
        <w:rPr>
          <w:rFonts w:cs="Arial"/>
          <w:lang w:val="en-GB"/>
        </w:rPr>
        <w:t xml:space="preserve">In addition, </w:t>
      </w:r>
    </w:p>
    <w:p w14:paraId="4262593D" w14:textId="77777777" w:rsidR="00B5131A" w:rsidRPr="008038B2" w:rsidRDefault="00D80368" w:rsidP="00D80368">
      <w:pPr>
        <w:pStyle w:val="Level3Text"/>
        <w:rPr>
          <w:rFonts w:cs="Arial"/>
        </w:rPr>
      </w:pPr>
      <w:r w:rsidRPr="008038B2">
        <w:rPr>
          <w:rFonts w:cs="Arial"/>
        </w:rPr>
        <w:t>(1)</w:t>
      </w:r>
      <w:r w:rsidRPr="008038B2">
        <w:rPr>
          <w:rFonts w:cs="Arial"/>
        </w:rPr>
        <w:tab/>
      </w:r>
      <w:r w:rsidR="00B5131A" w:rsidRPr="008038B2">
        <w:rPr>
          <w:rFonts w:cs="Arial"/>
        </w:rPr>
        <w:t xml:space="preserve">any </w:t>
      </w:r>
      <w:r w:rsidR="00BD4C9E" w:rsidRPr="008038B2">
        <w:rPr>
          <w:rFonts w:cs="Arial"/>
          <w:b/>
        </w:rPr>
        <w:t>User</w:t>
      </w:r>
      <w:r w:rsidR="00B5131A" w:rsidRPr="008038B2">
        <w:rPr>
          <w:rFonts w:cs="Arial"/>
        </w:rPr>
        <w:t xml:space="preserve"> that wishes to participate in the </w:t>
      </w:r>
      <w:r w:rsidR="00B5131A" w:rsidRPr="008038B2">
        <w:rPr>
          <w:rFonts w:cs="Arial"/>
          <w:b/>
        </w:rPr>
        <w:t>Balancing Mechanism</w:t>
      </w:r>
      <w:r w:rsidR="00B5131A" w:rsidRPr="008038B2">
        <w:rPr>
          <w:rFonts w:cs="Arial"/>
        </w:rPr>
        <w:t>;</w:t>
      </w:r>
    </w:p>
    <w:p w14:paraId="52064A28" w14:textId="77777777" w:rsidR="00B5131A" w:rsidRPr="008038B2" w:rsidRDefault="00B5131A" w:rsidP="00D80368">
      <w:pPr>
        <w:pStyle w:val="Level3Text"/>
        <w:rPr>
          <w:rFonts w:cs="Arial"/>
        </w:rPr>
      </w:pPr>
      <w:r w:rsidRPr="008038B2">
        <w:rPr>
          <w:rFonts w:cs="Arial"/>
        </w:rPr>
        <w:t>or</w:t>
      </w:r>
    </w:p>
    <w:p w14:paraId="5657C7EE" w14:textId="4A62B891" w:rsidR="00B5131A" w:rsidRPr="008038B2" w:rsidRDefault="00D80368" w:rsidP="00D80368">
      <w:pPr>
        <w:pStyle w:val="Level3Text"/>
        <w:rPr>
          <w:rFonts w:cs="Arial"/>
        </w:rPr>
      </w:pPr>
      <w:r w:rsidRPr="008038B2">
        <w:rPr>
          <w:rFonts w:cs="Arial"/>
        </w:rPr>
        <w:t>(2)</w:t>
      </w:r>
      <w:r w:rsidRPr="008038B2">
        <w:rPr>
          <w:rFonts w:cs="Arial"/>
        </w:rPr>
        <w:tab/>
      </w:r>
      <w:r w:rsidR="00B5131A" w:rsidRPr="008038B2">
        <w:rPr>
          <w:rFonts w:cs="Arial"/>
        </w:rPr>
        <w:t xml:space="preserve">any </w:t>
      </w:r>
      <w:r w:rsidR="00B5131A" w:rsidRPr="008038B2">
        <w:rPr>
          <w:rFonts w:cs="Arial"/>
          <w:b/>
        </w:rPr>
        <w:t>BM Participant</w:t>
      </w:r>
      <w:r w:rsidR="00B5131A" w:rsidRPr="008038B2">
        <w:rPr>
          <w:rFonts w:cs="Arial"/>
        </w:rPr>
        <w:t xml:space="preserve"> in respect of its </w:t>
      </w:r>
      <w:r w:rsidR="00B5131A" w:rsidRPr="008038B2">
        <w:rPr>
          <w:rFonts w:cs="Arial"/>
          <w:b/>
        </w:rPr>
        <w:t>BM Units</w:t>
      </w:r>
      <w:r w:rsidR="00B5131A" w:rsidRPr="008038B2">
        <w:rPr>
          <w:rFonts w:cs="Arial"/>
        </w:rPr>
        <w:t xml:space="preserve"> at a </w:t>
      </w:r>
      <w:r w:rsidR="00B5131A" w:rsidRPr="008038B2">
        <w:rPr>
          <w:rFonts w:cs="Arial"/>
          <w:b/>
        </w:rPr>
        <w:t>Power Station</w:t>
      </w:r>
      <w:r w:rsidR="00B5131A" w:rsidRPr="008038B2">
        <w:rPr>
          <w:rFonts w:cs="Arial"/>
        </w:rPr>
        <w:t xml:space="preserve"> and the </w:t>
      </w:r>
      <w:r w:rsidR="00B5131A" w:rsidRPr="008038B2">
        <w:rPr>
          <w:rFonts w:cs="Arial"/>
          <w:b/>
        </w:rPr>
        <w:t>BM Participant</w:t>
      </w:r>
      <w:r w:rsidR="00B5131A" w:rsidRPr="008038B2">
        <w:rPr>
          <w:rFonts w:cs="Arial"/>
        </w:rPr>
        <w:t xml:space="preserve"> is required to provide all </w:t>
      </w:r>
      <w:r w:rsidR="00B5131A" w:rsidRPr="008038B2">
        <w:rPr>
          <w:rFonts w:cs="Arial"/>
          <w:b/>
        </w:rPr>
        <w:t>Part 1 System Ancillary</w:t>
      </w:r>
      <w:r w:rsidR="00B5131A" w:rsidRPr="008038B2">
        <w:rPr>
          <w:rFonts w:cs="Arial"/>
        </w:rPr>
        <w:t xml:space="preserve"> </w:t>
      </w:r>
      <w:r w:rsidR="00B5131A" w:rsidRPr="008038B2">
        <w:rPr>
          <w:rFonts w:cs="Arial"/>
          <w:b/>
        </w:rPr>
        <w:t>Services</w:t>
      </w:r>
      <w:r w:rsidR="00B5131A" w:rsidRPr="008038B2">
        <w:rPr>
          <w:rFonts w:cs="Arial"/>
        </w:rPr>
        <w:t xml:space="preserve"> in accordance with</w:t>
      </w:r>
      <w:r w:rsidR="00FD73E6" w:rsidRPr="008038B2">
        <w:rPr>
          <w:rFonts w:cs="Arial"/>
        </w:rPr>
        <w:t xml:space="preserve"> E</w:t>
      </w:r>
      <w:r w:rsidR="00B5131A" w:rsidRPr="008038B2">
        <w:rPr>
          <w:rFonts w:cs="Arial"/>
        </w:rPr>
        <w:t xml:space="preserve">CC.8.1 (unless </w:t>
      </w:r>
      <w:r w:rsidR="00310FA5" w:rsidRPr="008038B2">
        <w:rPr>
          <w:rFonts w:cs="Arial"/>
          <w:b/>
        </w:rPr>
        <w:t>The Company</w:t>
      </w:r>
      <w:r w:rsidR="00B5131A" w:rsidRPr="008038B2">
        <w:rPr>
          <w:rFonts w:cs="Arial"/>
        </w:rPr>
        <w:t xml:space="preserve"> has otherwise agreed)</w:t>
      </w:r>
    </w:p>
    <w:p w14:paraId="009DE8C8" w14:textId="484F7475" w:rsidR="00016E38" w:rsidRPr="008038B2" w:rsidRDefault="00D80368" w:rsidP="00D80368">
      <w:pPr>
        <w:pStyle w:val="Level2Text"/>
        <w:rPr>
          <w:rFonts w:cs="Arial"/>
          <w:lang w:val="en-GB"/>
        </w:rPr>
      </w:pPr>
      <w:r w:rsidRPr="008038B2">
        <w:rPr>
          <w:rFonts w:cs="Arial"/>
          <w:lang w:val="en-GB"/>
        </w:rPr>
        <w:tab/>
      </w:r>
      <w:r w:rsidR="00016E38" w:rsidRPr="008038B2">
        <w:rPr>
          <w:rFonts w:cs="Arial"/>
          <w:lang w:val="en-GB"/>
        </w:rPr>
        <w:t xml:space="preserve">must ensure that appropriate automatic logging devices are installed at the </w:t>
      </w:r>
      <w:r w:rsidR="00016E38" w:rsidRPr="008038B2">
        <w:rPr>
          <w:rFonts w:cs="Arial"/>
          <w:b/>
          <w:lang w:val="en-GB"/>
        </w:rPr>
        <w:t>Control Points</w:t>
      </w:r>
      <w:r w:rsidR="00016E38" w:rsidRPr="008038B2">
        <w:rPr>
          <w:rFonts w:cs="Arial"/>
          <w:lang w:val="en-GB"/>
        </w:rPr>
        <w:t xml:space="preserve"> of its </w:t>
      </w:r>
      <w:r w:rsidR="00016E38" w:rsidRPr="008038B2">
        <w:rPr>
          <w:rFonts w:cs="Arial"/>
          <w:b/>
          <w:lang w:val="en-GB"/>
        </w:rPr>
        <w:t>BM Units</w:t>
      </w:r>
      <w:r w:rsidR="00016E38" w:rsidRPr="008038B2">
        <w:rPr>
          <w:rFonts w:cs="Arial"/>
          <w:lang w:val="en-GB"/>
        </w:rPr>
        <w:t xml:space="preserve"> to submit data to and to receive instructions from </w:t>
      </w:r>
      <w:r w:rsidR="00310FA5" w:rsidRPr="008038B2">
        <w:rPr>
          <w:rFonts w:cs="Arial"/>
          <w:b/>
          <w:lang w:val="en-GB"/>
        </w:rPr>
        <w:t>The Company</w:t>
      </w:r>
      <w:r w:rsidR="00016E38" w:rsidRPr="008038B2">
        <w:rPr>
          <w:rFonts w:cs="Arial"/>
          <w:lang w:val="en-GB"/>
        </w:rPr>
        <w:t xml:space="preserve">, as required by the </w:t>
      </w:r>
      <w:r w:rsidR="00016E38" w:rsidRPr="008038B2">
        <w:rPr>
          <w:rFonts w:cs="Arial"/>
          <w:b/>
          <w:lang w:val="en-GB"/>
        </w:rPr>
        <w:t>Grid Code</w:t>
      </w:r>
      <w:r w:rsidR="00016E38" w:rsidRPr="008038B2">
        <w:rPr>
          <w:rFonts w:cs="Arial"/>
          <w:lang w:val="en-GB"/>
        </w:rPr>
        <w:t xml:space="preserve">. For the avoidance of doubt, in the case of an </w:t>
      </w:r>
      <w:r w:rsidR="00016E38" w:rsidRPr="008038B2">
        <w:rPr>
          <w:rFonts w:cs="Arial"/>
          <w:b/>
          <w:lang w:val="en-GB"/>
        </w:rPr>
        <w:t xml:space="preserve">Interconnector </w:t>
      </w:r>
      <w:r w:rsidR="00BD4C9E" w:rsidRPr="008038B2">
        <w:rPr>
          <w:rFonts w:cs="Arial"/>
          <w:b/>
          <w:lang w:val="en-GB"/>
        </w:rPr>
        <w:t>User</w:t>
      </w:r>
      <w:r w:rsidR="00016E38" w:rsidRPr="008038B2">
        <w:rPr>
          <w:rFonts w:cs="Arial"/>
          <w:lang w:val="en-GB"/>
        </w:rPr>
        <w:t xml:space="preserve"> the </w:t>
      </w:r>
      <w:r w:rsidR="00016E38" w:rsidRPr="008038B2">
        <w:rPr>
          <w:rFonts w:cs="Arial"/>
          <w:b/>
          <w:lang w:val="en-GB"/>
        </w:rPr>
        <w:t>Control Point</w:t>
      </w:r>
      <w:r w:rsidR="00016E38" w:rsidRPr="008038B2">
        <w:rPr>
          <w:rFonts w:cs="Arial"/>
          <w:lang w:val="en-GB"/>
        </w:rPr>
        <w:t xml:space="preserve"> will be at the </w:t>
      </w:r>
      <w:r w:rsidR="00016E38" w:rsidRPr="008038B2">
        <w:rPr>
          <w:rFonts w:cs="Arial"/>
          <w:b/>
          <w:lang w:val="en-GB"/>
        </w:rPr>
        <w:t>Control Centre</w:t>
      </w:r>
      <w:r w:rsidR="00016E38" w:rsidRPr="008038B2">
        <w:rPr>
          <w:rFonts w:cs="Arial"/>
          <w:lang w:val="en-GB"/>
        </w:rPr>
        <w:t xml:space="preserve"> of the appropriate </w:t>
      </w:r>
      <w:r w:rsidR="00016E38" w:rsidRPr="008038B2">
        <w:rPr>
          <w:rFonts w:cs="Arial"/>
          <w:b/>
          <w:lang w:val="en-GB"/>
        </w:rPr>
        <w:t>Externally Interconnected System Operator</w:t>
      </w:r>
      <w:r w:rsidR="00016E38" w:rsidRPr="008038B2">
        <w:rPr>
          <w:rFonts w:cs="Arial"/>
          <w:lang w:val="en-GB"/>
        </w:rPr>
        <w:t>.</w:t>
      </w:r>
    </w:p>
    <w:p w14:paraId="44F7E2AC" w14:textId="77777777" w:rsidR="00016E38" w:rsidRPr="008038B2" w:rsidRDefault="00016E38">
      <w:pPr>
        <w:keepLines/>
        <w:tabs>
          <w:tab w:val="left" w:pos="1566"/>
          <w:tab w:val="left" w:pos="2736"/>
          <w:tab w:val="left" w:pos="3600"/>
          <w:tab w:val="left" w:pos="4356"/>
          <w:tab w:val="left" w:pos="5904"/>
        </w:tabs>
        <w:rPr>
          <w:rFonts w:cs="Arial"/>
        </w:rPr>
      </w:pPr>
    </w:p>
    <w:p w14:paraId="74BFCC28" w14:textId="2B3387EB" w:rsidR="00016E38" w:rsidRPr="008038B2" w:rsidRDefault="00D80368" w:rsidP="00D80368">
      <w:pPr>
        <w:pStyle w:val="Level2Text"/>
        <w:rPr>
          <w:rFonts w:cs="Arial"/>
          <w:lang w:val="en-GB"/>
        </w:rPr>
      </w:pPr>
      <w:bookmarkStart w:id="438" w:name="_DV_M627"/>
      <w:bookmarkEnd w:id="438"/>
      <w:r w:rsidRPr="008038B2">
        <w:rPr>
          <w:rFonts w:cs="Arial"/>
          <w:lang w:val="en-GB"/>
        </w:rPr>
        <w:t>(c)</w:t>
      </w:r>
      <w:r w:rsidRPr="008038B2">
        <w:rPr>
          <w:rFonts w:cs="Arial"/>
          <w:lang w:val="en-GB"/>
        </w:rPr>
        <w:tab/>
      </w:r>
      <w:r w:rsidR="00016E38" w:rsidRPr="008038B2">
        <w:rPr>
          <w:rFonts w:cs="Arial"/>
          <w:lang w:val="en-GB"/>
        </w:rPr>
        <w:t xml:space="preserve">Detailed specifications of these required electronic facilities will be provided by </w:t>
      </w:r>
      <w:r w:rsidR="00310FA5" w:rsidRPr="008038B2">
        <w:rPr>
          <w:rFonts w:cs="Arial"/>
          <w:b/>
          <w:lang w:val="en-GB"/>
        </w:rPr>
        <w:t>The Company</w:t>
      </w:r>
      <w:r w:rsidR="00016E38" w:rsidRPr="008038B2">
        <w:rPr>
          <w:rFonts w:cs="Arial"/>
          <w:lang w:val="en-GB"/>
        </w:rPr>
        <w:t xml:space="preserve"> on request and they are listed as </w:t>
      </w:r>
      <w:r w:rsidR="00016E38" w:rsidRPr="008038B2">
        <w:rPr>
          <w:rFonts w:cs="Arial"/>
          <w:b/>
          <w:lang w:val="en-GB"/>
        </w:rPr>
        <w:t>Electrical Standards</w:t>
      </w:r>
      <w:r w:rsidR="00016E38" w:rsidRPr="008038B2">
        <w:rPr>
          <w:rFonts w:cs="Arial"/>
          <w:lang w:val="en-GB"/>
        </w:rPr>
        <w:t xml:space="preserve"> in the Annex to the </w:t>
      </w:r>
      <w:r w:rsidR="00016E38" w:rsidRPr="008038B2">
        <w:rPr>
          <w:rFonts w:cs="Arial"/>
          <w:b/>
          <w:lang w:val="en-GB"/>
        </w:rPr>
        <w:t>General Conditions</w:t>
      </w:r>
      <w:r w:rsidR="00016E38" w:rsidRPr="008038B2">
        <w:rPr>
          <w:rFonts w:cs="Arial"/>
          <w:lang w:val="en-GB"/>
        </w:rPr>
        <w:t>.</w:t>
      </w:r>
    </w:p>
    <w:p w14:paraId="7D080081" w14:textId="77777777" w:rsidR="00016E38" w:rsidRPr="008038B2" w:rsidRDefault="00D80368" w:rsidP="00D80368">
      <w:pPr>
        <w:pStyle w:val="Level1Text"/>
        <w:rPr>
          <w:rFonts w:cs="Arial"/>
          <w:color w:val="auto"/>
          <w:u w:val="single"/>
          <w:lang w:val="en-GB"/>
        </w:rPr>
      </w:pPr>
      <w:bookmarkStart w:id="439" w:name="_DV_M628"/>
      <w:bookmarkEnd w:id="439"/>
      <w:r w:rsidRPr="008038B2">
        <w:rPr>
          <w:rFonts w:cs="Arial"/>
          <w:color w:val="auto"/>
          <w:lang w:val="en-GB"/>
        </w:rPr>
        <w:tab/>
      </w:r>
      <w:r w:rsidR="00016E38" w:rsidRPr="008038B2">
        <w:rPr>
          <w:rFonts w:cs="Arial"/>
          <w:color w:val="auto"/>
          <w:u w:val="single"/>
          <w:lang w:val="en-GB"/>
        </w:rPr>
        <w:t>Facsimile Machines</w:t>
      </w:r>
    </w:p>
    <w:p w14:paraId="37085D4F" w14:textId="72F20CEC" w:rsidR="00016E38" w:rsidRPr="008038B2" w:rsidRDefault="00F83668" w:rsidP="00D80368">
      <w:pPr>
        <w:pStyle w:val="Level1Text"/>
        <w:rPr>
          <w:rFonts w:cs="Arial"/>
          <w:color w:val="auto"/>
          <w:lang w:val="en-GB"/>
        </w:rPr>
      </w:pPr>
      <w:bookmarkStart w:id="440" w:name="_DV_M629"/>
      <w:bookmarkEnd w:id="440"/>
      <w:r w:rsidRPr="008038B2">
        <w:rPr>
          <w:rFonts w:cs="Arial"/>
          <w:color w:val="auto"/>
          <w:lang w:val="en-GB"/>
        </w:rPr>
        <w:t>E</w:t>
      </w:r>
      <w:r w:rsidR="00016E38" w:rsidRPr="008038B2">
        <w:rPr>
          <w:rFonts w:cs="Arial"/>
          <w:color w:val="auto"/>
          <w:lang w:val="en-GB"/>
        </w:rPr>
        <w:t>CC.6.5.9</w:t>
      </w:r>
      <w:r w:rsidR="00016E38" w:rsidRPr="008038B2">
        <w:rPr>
          <w:rFonts w:cs="Arial"/>
          <w:color w:val="auto"/>
          <w:lang w:val="en-GB"/>
        </w:rPr>
        <w:tab/>
        <w:t xml:space="preserve">Each </w:t>
      </w:r>
      <w:r w:rsidR="00BD4C9E" w:rsidRPr="008038B2">
        <w:rPr>
          <w:rFonts w:cs="Arial"/>
          <w:b/>
          <w:color w:val="auto"/>
          <w:lang w:val="en-GB"/>
        </w:rPr>
        <w:t>User</w:t>
      </w:r>
      <w:r w:rsidR="00016E38" w:rsidRPr="008038B2">
        <w:rPr>
          <w:rFonts w:cs="Arial"/>
          <w:color w:val="auto"/>
          <w:lang w:val="en-GB"/>
        </w:rPr>
        <w:t xml:space="preserve"> and </w:t>
      </w:r>
      <w:r w:rsidR="00310FA5" w:rsidRPr="008038B2">
        <w:rPr>
          <w:rFonts w:cs="Arial"/>
          <w:b/>
          <w:color w:val="auto"/>
          <w:lang w:val="en-GB"/>
        </w:rPr>
        <w:t>The Company</w:t>
      </w:r>
      <w:r w:rsidR="00016E38" w:rsidRPr="008038B2">
        <w:rPr>
          <w:rFonts w:cs="Arial"/>
          <w:color w:val="auto"/>
          <w:lang w:val="en-GB"/>
        </w:rPr>
        <w:t xml:space="preserve"> shall provide a facsimile machine or machin</w:t>
      </w:r>
      <w:r w:rsidR="00D80368" w:rsidRPr="008038B2">
        <w:rPr>
          <w:rFonts w:cs="Arial"/>
          <w:color w:val="auto"/>
          <w:lang w:val="en-GB"/>
        </w:rPr>
        <w:t>es:</w:t>
      </w:r>
    </w:p>
    <w:p w14:paraId="56F070B2" w14:textId="77777777" w:rsidR="00016E38" w:rsidRPr="008038B2" w:rsidRDefault="00016E38" w:rsidP="00D80368">
      <w:pPr>
        <w:pStyle w:val="Level2Text"/>
        <w:rPr>
          <w:rFonts w:cs="Arial"/>
          <w:lang w:val="en-GB"/>
        </w:rPr>
      </w:pPr>
      <w:bookmarkStart w:id="441" w:name="_DV_M630"/>
      <w:bookmarkEnd w:id="441"/>
      <w:r w:rsidRPr="008038B2">
        <w:rPr>
          <w:rFonts w:cs="Arial"/>
          <w:lang w:val="en-GB"/>
        </w:rPr>
        <w:lastRenderedPageBreak/>
        <w:t>(a)</w:t>
      </w:r>
      <w:r w:rsidRPr="008038B2">
        <w:rPr>
          <w:rFonts w:cs="Arial"/>
          <w:lang w:val="en-GB"/>
        </w:rPr>
        <w:tab/>
        <w:t xml:space="preserve">in the case of </w:t>
      </w:r>
      <w:r w:rsidRPr="008038B2">
        <w:rPr>
          <w:rFonts w:cs="Arial"/>
          <w:b/>
          <w:lang w:val="en-GB"/>
        </w:rPr>
        <w:t>Generators</w:t>
      </w:r>
      <w:r w:rsidR="008D5835" w:rsidRPr="008038B2">
        <w:rPr>
          <w:rFonts w:cs="Arial"/>
          <w:lang w:val="en-GB"/>
        </w:rPr>
        <w:t>,</w:t>
      </w:r>
      <w:r w:rsidRPr="008038B2">
        <w:rPr>
          <w:rFonts w:cs="Arial"/>
          <w:lang w:val="en-GB"/>
        </w:rPr>
        <w:t xml:space="preserve"> at the </w:t>
      </w:r>
      <w:r w:rsidRPr="008038B2">
        <w:rPr>
          <w:rFonts w:cs="Arial"/>
          <w:b/>
          <w:lang w:val="en-GB"/>
        </w:rPr>
        <w:t>Control Point</w:t>
      </w:r>
      <w:r w:rsidRPr="008038B2">
        <w:rPr>
          <w:rFonts w:cs="Arial"/>
          <w:lang w:val="en-GB"/>
        </w:rPr>
        <w:t xml:space="preserve"> of each </w:t>
      </w:r>
      <w:r w:rsidRPr="008038B2">
        <w:rPr>
          <w:rFonts w:cs="Arial"/>
          <w:b/>
          <w:lang w:val="en-GB"/>
        </w:rPr>
        <w:t>Power Station</w:t>
      </w:r>
      <w:r w:rsidRPr="008038B2">
        <w:rPr>
          <w:rFonts w:cs="Arial"/>
          <w:lang w:val="en-GB"/>
        </w:rPr>
        <w:t xml:space="preserve"> and at its </w:t>
      </w:r>
      <w:r w:rsidRPr="008038B2">
        <w:rPr>
          <w:rFonts w:cs="Arial"/>
          <w:b/>
          <w:lang w:val="en-GB"/>
        </w:rPr>
        <w:t>Trading Point</w:t>
      </w:r>
      <w:r w:rsidRPr="008038B2">
        <w:rPr>
          <w:rFonts w:cs="Arial"/>
          <w:lang w:val="en-GB"/>
        </w:rPr>
        <w:t>;</w:t>
      </w:r>
    </w:p>
    <w:p w14:paraId="61204410" w14:textId="4AE6AFAC" w:rsidR="00016E38" w:rsidRPr="008038B2" w:rsidRDefault="00016E38" w:rsidP="00D80368">
      <w:pPr>
        <w:pStyle w:val="Level2Text"/>
        <w:rPr>
          <w:rFonts w:cs="Arial"/>
          <w:lang w:val="en-GB"/>
        </w:rPr>
      </w:pPr>
      <w:bookmarkStart w:id="442" w:name="_DV_M631"/>
      <w:bookmarkEnd w:id="442"/>
      <w:r w:rsidRPr="008038B2">
        <w:rPr>
          <w:rFonts w:cs="Arial"/>
          <w:lang w:val="en-GB"/>
        </w:rPr>
        <w:t>(b)</w:t>
      </w:r>
      <w:r w:rsidRPr="008038B2">
        <w:rPr>
          <w:rFonts w:cs="Arial"/>
          <w:lang w:val="en-GB"/>
        </w:rPr>
        <w:tab/>
        <w:t xml:space="preserve">in the case of </w:t>
      </w:r>
      <w:r w:rsidR="00310FA5" w:rsidRPr="008038B2">
        <w:rPr>
          <w:rFonts w:cs="Arial"/>
          <w:b/>
          <w:lang w:val="en-GB"/>
        </w:rPr>
        <w:t>The Company</w:t>
      </w:r>
      <w:r w:rsidRPr="008038B2">
        <w:rPr>
          <w:rFonts w:cs="Arial"/>
          <w:lang w:val="en-GB"/>
        </w:rPr>
        <w:t xml:space="preserve"> and </w:t>
      </w:r>
      <w:r w:rsidRPr="008038B2">
        <w:rPr>
          <w:rFonts w:cs="Arial"/>
          <w:b/>
          <w:lang w:val="en-GB"/>
        </w:rPr>
        <w:t>Network Operators</w:t>
      </w:r>
      <w:r w:rsidRPr="008038B2">
        <w:rPr>
          <w:rFonts w:cs="Arial"/>
          <w:lang w:val="en-GB"/>
        </w:rPr>
        <w:t xml:space="preserve">, at the </w:t>
      </w:r>
      <w:r w:rsidRPr="008038B2">
        <w:rPr>
          <w:rFonts w:cs="Arial"/>
          <w:b/>
          <w:lang w:val="en-GB"/>
        </w:rPr>
        <w:t>Control Centre(s)</w:t>
      </w:r>
      <w:r w:rsidR="00E56016" w:rsidRPr="008038B2">
        <w:rPr>
          <w:rFonts w:cs="Arial"/>
          <w:lang w:val="en-GB"/>
        </w:rPr>
        <w:t>;</w:t>
      </w:r>
      <w:r w:rsidRPr="008038B2">
        <w:rPr>
          <w:rFonts w:cs="Arial"/>
          <w:b/>
          <w:lang w:val="en-GB"/>
        </w:rPr>
        <w:t xml:space="preserve"> </w:t>
      </w:r>
      <w:r w:rsidRPr="008038B2">
        <w:rPr>
          <w:rFonts w:cs="Arial"/>
          <w:lang w:val="en-GB"/>
        </w:rPr>
        <w:t>and</w:t>
      </w:r>
    </w:p>
    <w:p w14:paraId="2DE00D21" w14:textId="77777777" w:rsidR="00016E38" w:rsidRPr="008038B2" w:rsidRDefault="00016E38" w:rsidP="00D80368">
      <w:pPr>
        <w:pStyle w:val="Level2Text"/>
        <w:rPr>
          <w:rFonts w:cs="Arial"/>
          <w:lang w:val="en-GB"/>
        </w:rPr>
      </w:pPr>
      <w:bookmarkStart w:id="443" w:name="_DV_M632"/>
      <w:bookmarkEnd w:id="443"/>
      <w:r w:rsidRPr="008038B2">
        <w:rPr>
          <w:rFonts w:cs="Arial"/>
          <w:lang w:val="en-GB"/>
        </w:rPr>
        <w:t>(c)</w:t>
      </w:r>
      <w:r w:rsidRPr="008038B2">
        <w:rPr>
          <w:rFonts w:cs="Arial"/>
          <w:b/>
          <w:lang w:val="en-GB"/>
        </w:rPr>
        <w:tab/>
      </w:r>
      <w:r w:rsidRPr="008038B2">
        <w:rPr>
          <w:rFonts w:cs="Arial"/>
          <w:lang w:val="en-GB"/>
        </w:rPr>
        <w:t xml:space="preserve">in the case of </w:t>
      </w:r>
      <w:r w:rsidRPr="008038B2">
        <w:rPr>
          <w:rFonts w:cs="Arial"/>
          <w:b/>
          <w:lang w:val="en-GB"/>
        </w:rPr>
        <w:t>Non-Embedded Customers</w:t>
      </w:r>
      <w:r w:rsidRPr="008038B2">
        <w:rPr>
          <w:rFonts w:cs="Arial"/>
          <w:lang w:val="en-GB"/>
        </w:rPr>
        <w:t xml:space="preserve"> and </w:t>
      </w:r>
      <w:r w:rsidR="00F83668" w:rsidRPr="008038B2">
        <w:rPr>
          <w:rFonts w:cs="Arial"/>
          <w:b/>
          <w:lang w:val="en-GB"/>
        </w:rPr>
        <w:t>HV</w:t>
      </w:r>
      <w:r w:rsidRPr="008038B2">
        <w:rPr>
          <w:rFonts w:cs="Arial"/>
          <w:b/>
          <w:lang w:val="en-GB"/>
        </w:rPr>
        <w:t xml:space="preserve">DC </w:t>
      </w:r>
      <w:r w:rsidR="00F83668" w:rsidRPr="008038B2">
        <w:rPr>
          <w:rFonts w:cs="Arial"/>
          <w:b/>
          <w:lang w:val="en-GB"/>
        </w:rPr>
        <w:t xml:space="preserve">Equipment </w:t>
      </w:r>
      <w:r w:rsidRPr="008038B2">
        <w:rPr>
          <w:rFonts w:cs="Arial"/>
          <w:lang w:val="en-GB"/>
        </w:rPr>
        <w:t xml:space="preserve">owners at the </w:t>
      </w:r>
      <w:r w:rsidRPr="008038B2">
        <w:rPr>
          <w:rFonts w:cs="Arial"/>
          <w:b/>
          <w:lang w:val="en-GB"/>
        </w:rPr>
        <w:t>Control Point</w:t>
      </w:r>
      <w:r w:rsidRPr="008038B2">
        <w:rPr>
          <w:rFonts w:cs="Arial"/>
          <w:lang w:val="en-GB"/>
        </w:rPr>
        <w:t xml:space="preserve">. </w:t>
      </w:r>
    </w:p>
    <w:p w14:paraId="0764735F" w14:textId="2778454B" w:rsidR="00016E38" w:rsidRPr="008038B2" w:rsidRDefault="00D80368" w:rsidP="00D80368">
      <w:pPr>
        <w:pStyle w:val="Level1Text"/>
        <w:rPr>
          <w:rFonts w:cs="Arial"/>
          <w:color w:val="auto"/>
          <w:lang w:val="en-GB"/>
        </w:rPr>
      </w:pPr>
      <w:bookmarkStart w:id="444" w:name="_DV_M633"/>
      <w:bookmarkEnd w:id="444"/>
      <w:r w:rsidRPr="008038B2">
        <w:rPr>
          <w:rFonts w:cs="Arial"/>
          <w:color w:val="auto"/>
          <w:lang w:val="en-GB"/>
        </w:rPr>
        <w:tab/>
      </w:r>
      <w:r w:rsidR="00016E38" w:rsidRPr="008038B2">
        <w:rPr>
          <w:rFonts w:cs="Arial"/>
          <w:color w:val="auto"/>
          <w:lang w:val="en-GB"/>
        </w:rPr>
        <w:t xml:space="preserve">Each </w:t>
      </w:r>
      <w:r w:rsidR="00BD4C9E" w:rsidRPr="008038B2">
        <w:rPr>
          <w:rFonts w:cs="Arial"/>
          <w:b/>
          <w:color w:val="auto"/>
          <w:lang w:val="en-GB"/>
        </w:rPr>
        <w:t>User</w:t>
      </w:r>
      <w:r w:rsidR="00016E38" w:rsidRPr="008038B2">
        <w:rPr>
          <w:rFonts w:cs="Arial"/>
          <w:color w:val="auto"/>
          <w:lang w:val="en-GB"/>
        </w:rPr>
        <w:t xml:space="preserve"> shall notify, prior to connection to the </w:t>
      </w:r>
      <w:r w:rsidR="00016E38" w:rsidRPr="008038B2">
        <w:rPr>
          <w:rFonts w:cs="Arial"/>
          <w:b/>
          <w:color w:val="auto"/>
          <w:lang w:val="en-GB"/>
        </w:rPr>
        <w:t>System</w:t>
      </w:r>
      <w:r w:rsidR="00016E38" w:rsidRPr="008038B2">
        <w:rPr>
          <w:rFonts w:cs="Arial"/>
          <w:color w:val="auto"/>
          <w:lang w:val="en-GB"/>
        </w:rPr>
        <w:t xml:space="preserve"> of the </w:t>
      </w:r>
      <w:r w:rsidR="00BD4C9E" w:rsidRPr="008038B2">
        <w:rPr>
          <w:rFonts w:cs="Arial"/>
          <w:b/>
          <w:color w:val="auto"/>
          <w:lang w:val="en-GB"/>
        </w:rPr>
        <w:t>User</w:t>
      </w:r>
      <w:r w:rsidR="00016E38" w:rsidRPr="008038B2">
        <w:rPr>
          <w:rFonts w:cs="Arial"/>
          <w:b/>
          <w:color w:val="auto"/>
          <w:lang w:val="en-GB"/>
        </w:rPr>
        <w:t>'s Plant and Apparatus</w:t>
      </w:r>
      <w:r w:rsidR="00016E38" w:rsidRPr="008038B2">
        <w:rPr>
          <w:rFonts w:cs="Arial"/>
          <w:color w:val="auto"/>
          <w:lang w:val="en-GB"/>
        </w:rPr>
        <w:t xml:space="preserve">, </w:t>
      </w:r>
      <w:r w:rsidR="00310FA5" w:rsidRPr="008038B2">
        <w:rPr>
          <w:rFonts w:cs="Arial"/>
          <w:b/>
          <w:color w:val="auto"/>
          <w:lang w:val="en-GB"/>
        </w:rPr>
        <w:t>The Company</w:t>
      </w:r>
      <w:r w:rsidR="00016E38" w:rsidRPr="008038B2">
        <w:rPr>
          <w:rFonts w:cs="Arial"/>
          <w:color w:val="auto"/>
          <w:lang w:val="en-GB"/>
        </w:rPr>
        <w:t xml:space="preserve"> of its or their telephone number or numbers, and will notify </w:t>
      </w:r>
      <w:r w:rsidR="00310FA5" w:rsidRPr="008038B2">
        <w:rPr>
          <w:rFonts w:cs="Arial"/>
          <w:b/>
          <w:color w:val="auto"/>
          <w:lang w:val="en-GB"/>
        </w:rPr>
        <w:t>The Company</w:t>
      </w:r>
      <w:r w:rsidR="00016E38" w:rsidRPr="008038B2">
        <w:rPr>
          <w:rFonts w:cs="Arial"/>
          <w:color w:val="auto"/>
          <w:lang w:val="en-GB"/>
        </w:rPr>
        <w:t xml:space="preserve"> of any changes.  Prior to connection to the </w:t>
      </w:r>
      <w:r w:rsidR="00016E38" w:rsidRPr="008038B2">
        <w:rPr>
          <w:rFonts w:cs="Arial"/>
          <w:b/>
          <w:color w:val="auto"/>
          <w:lang w:val="en-GB"/>
        </w:rPr>
        <w:t>System</w:t>
      </w:r>
      <w:r w:rsidR="00016E38" w:rsidRPr="008038B2">
        <w:rPr>
          <w:rFonts w:cs="Arial"/>
          <w:color w:val="auto"/>
          <w:lang w:val="en-GB"/>
        </w:rPr>
        <w:t xml:space="preserve"> of the </w:t>
      </w:r>
      <w:r w:rsidR="00BD4C9E" w:rsidRPr="008038B2">
        <w:rPr>
          <w:rFonts w:cs="Arial"/>
          <w:b/>
          <w:color w:val="auto"/>
          <w:lang w:val="en-GB"/>
        </w:rPr>
        <w:t>User</w:t>
      </w:r>
      <w:r w:rsidR="00016E38" w:rsidRPr="008038B2">
        <w:rPr>
          <w:rFonts w:cs="Arial"/>
          <w:b/>
          <w:color w:val="auto"/>
          <w:lang w:val="en-GB"/>
        </w:rPr>
        <w:t>'s Plant</w:t>
      </w:r>
      <w:r w:rsidR="00016E38" w:rsidRPr="008038B2">
        <w:rPr>
          <w:rFonts w:cs="Arial"/>
          <w:color w:val="auto"/>
          <w:lang w:val="en-GB"/>
        </w:rPr>
        <w:t xml:space="preserve"> and</w:t>
      </w:r>
      <w:r w:rsidR="00016E38" w:rsidRPr="008038B2">
        <w:rPr>
          <w:rFonts w:cs="Arial"/>
          <w:b/>
          <w:color w:val="auto"/>
          <w:lang w:val="en-GB"/>
        </w:rPr>
        <w:t xml:space="preserve"> Apparatus</w:t>
      </w:r>
      <w:r w:rsidR="00016E38" w:rsidRPr="008038B2">
        <w:rPr>
          <w:rFonts w:cs="Arial"/>
          <w:color w:val="auto"/>
          <w:lang w:val="en-GB"/>
        </w:rPr>
        <w:t xml:space="preserve"> </w:t>
      </w:r>
      <w:r w:rsidR="00310FA5" w:rsidRPr="008038B2">
        <w:rPr>
          <w:rFonts w:cs="Arial"/>
          <w:b/>
          <w:color w:val="auto"/>
          <w:lang w:val="en-GB"/>
        </w:rPr>
        <w:t>The Company</w:t>
      </w:r>
      <w:r w:rsidR="00016E38" w:rsidRPr="008038B2">
        <w:rPr>
          <w:rFonts w:cs="Arial"/>
          <w:color w:val="auto"/>
          <w:lang w:val="en-GB"/>
        </w:rPr>
        <w:t xml:space="preserve"> shall notify each </w:t>
      </w:r>
      <w:r w:rsidR="00BD4C9E" w:rsidRPr="008038B2">
        <w:rPr>
          <w:rFonts w:cs="Arial"/>
          <w:b/>
          <w:color w:val="auto"/>
          <w:lang w:val="en-GB"/>
        </w:rPr>
        <w:t>User</w:t>
      </w:r>
      <w:r w:rsidR="00016E38" w:rsidRPr="008038B2">
        <w:rPr>
          <w:rFonts w:cs="Arial"/>
          <w:color w:val="auto"/>
          <w:lang w:val="en-GB"/>
        </w:rPr>
        <w:t xml:space="preserve"> of the telephone number or numbers of its facsimile machine or machines and will notify any changes.</w:t>
      </w:r>
    </w:p>
    <w:p w14:paraId="33AAC8D2" w14:textId="77777777" w:rsidR="00016E38" w:rsidRPr="008038B2" w:rsidRDefault="00D66876" w:rsidP="00D80368">
      <w:pPr>
        <w:pStyle w:val="Level1Text"/>
        <w:rPr>
          <w:rFonts w:cs="Arial"/>
          <w:color w:val="auto"/>
          <w:lang w:val="en-GB"/>
        </w:rPr>
      </w:pPr>
      <w:bookmarkStart w:id="445" w:name="_DV_M634"/>
      <w:bookmarkEnd w:id="445"/>
      <w:r w:rsidRPr="008038B2">
        <w:rPr>
          <w:rFonts w:cs="Arial"/>
          <w:color w:val="auto"/>
          <w:lang w:val="en-GB"/>
        </w:rPr>
        <w:t>E</w:t>
      </w:r>
      <w:r w:rsidR="00D80368" w:rsidRPr="008038B2">
        <w:rPr>
          <w:rFonts w:cs="Arial"/>
          <w:color w:val="auto"/>
          <w:lang w:val="en-GB"/>
        </w:rPr>
        <w:t>CC.6.5.10</w:t>
      </w:r>
      <w:r w:rsidR="00016E38" w:rsidRPr="008038B2">
        <w:rPr>
          <w:rFonts w:cs="Arial"/>
          <w:color w:val="auto"/>
          <w:lang w:val="en-GB"/>
        </w:rPr>
        <w:tab/>
      </w:r>
      <w:r w:rsidR="00016E38" w:rsidRPr="008038B2">
        <w:rPr>
          <w:rFonts w:cs="Arial"/>
          <w:color w:val="auto"/>
          <w:u w:val="single"/>
          <w:lang w:val="en-GB"/>
        </w:rPr>
        <w:t>Busbar Voltage</w:t>
      </w:r>
    </w:p>
    <w:p w14:paraId="39E6FACE" w14:textId="3005136B" w:rsidR="00812998" w:rsidRPr="008038B2" w:rsidRDefault="00D80368" w:rsidP="00D80368">
      <w:pPr>
        <w:pStyle w:val="Level1Text"/>
        <w:rPr>
          <w:rFonts w:cs="Arial"/>
          <w:color w:val="auto"/>
          <w:lang w:val="en-GB"/>
        </w:rPr>
      </w:pPr>
      <w:bookmarkStart w:id="446" w:name="_DV_M635"/>
      <w:bookmarkEnd w:id="446"/>
      <w:r w:rsidRPr="008038B2">
        <w:rPr>
          <w:rFonts w:cs="Arial"/>
          <w:b/>
          <w:color w:val="auto"/>
          <w:lang w:val="en-GB"/>
        </w:rPr>
        <w:tab/>
      </w:r>
      <w:ins w:id="447" w:author="Author">
        <w:r w:rsidR="002510E1">
          <w:rPr>
            <w:rFonts w:cs="Arial"/>
            <w:b/>
            <w:color w:val="auto"/>
            <w:lang w:val="en-GB"/>
          </w:rPr>
          <w:t>T</w:t>
        </w:r>
        <w:r w:rsidR="002510E1" w:rsidRPr="00D60177">
          <w:rPr>
            <w:rFonts w:cs="Arial"/>
            <w:lang w:val="en-GB"/>
          </w:rPr>
          <w:t xml:space="preserve">he </w:t>
        </w:r>
        <w:r w:rsidR="002510E1" w:rsidRPr="00D60177">
          <w:rPr>
            <w:rFonts w:cs="Arial"/>
            <w:b/>
            <w:lang w:val="en-GB"/>
          </w:rPr>
          <w:t>Relevant Transmission Licensee</w:t>
        </w:r>
      </w:ins>
      <w:del w:id="448" w:author="Author">
        <w:r w:rsidR="0079641F" w:rsidDel="002510E1">
          <w:rPr>
            <w:rFonts w:cs="Arial"/>
            <w:b/>
            <w:color w:val="auto"/>
            <w:lang w:val="en-GB"/>
          </w:rPr>
          <w:delText>NGET</w:delText>
        </w:r>
      </w:del>
      <w:r w:rsidR="00016E38" w:rsidRPr="008038B2">
        <w:rPr>
          <w:rFonts w:cs="Arial"/>
          <w:color w:val="auto"/>
          <w:lang w:val="en-GB"/>
        </w:rPr>
        <w:t xml:space="preserve"> shall, subject as provided below, provide each </w:t>
      </w:r>
      <w:r w:rsidR="00016E38" w:rsidRPr="008038B2">
        <w:rPr>
          <w:rFonts w:cs="Arial"/>
          <w:b/>
          <w:color w:val="auto"/>
          <w:lang w:val="en-GB"/>
        </w:rPr>
        <w:t>Generator</w:t>
      </w:r>
      <w:r w:rsidR="00016E38" w:rsidRPr="008038B2">
        <w:rPr>
          <w:rFonts w:cs="Arial"/>
          <w:color w:val="auto"/>
          <w:lang w:val="en-GB"/>
        </w:rPr>
        <w:t xml:space="preserve"> or </w:t>
      </w:r>
      <w:r w:rsidR="009B71CB" w:rsidRPr="008038B2">
        <w:rPr>
          <w:rFonts w:cs="Arial"/>
          <w:b/>
          <w:color w:val="auto"/>
          <w:lang w:val="en-GB"/>
        </w:rPr>
        <w:t>HV</w:t>
      </w:r>
      <w:r w:rsidR="00016E38" w:rsidRPr="008038B2">
        <w:rPr>
          <w:rFonts w:cs="Arial"/>
          <w:b/>
          <w:color w:val="auto"/>
          <w:lang w:val="en-GB"/>
        </w:rPr>
        <w:t xml:space="preserve">DC </w:t>
      </w:r>
      <w:r w:rsidR="009B71CB" w:rsidRPr="008038B2">
        <w:rPr>
          <w:rFonts w:cs="Arial"/>
          <w:b/>
          <w:color w:val="auto"/>
          <w:lang w:val="en-GB"/>
        </w:rPr>
        <w:t>System O</w:t>
      </w:r>
      <w:r w:rsidR="00016E38" w:rsidRPr="008038B2">
        <w:rPr>
          <w:rFonts w:cs="Arial"/>
          <w:b/>
          <w:color w:val="auto"/>
          <w:lang w:val="en-GB"/>
        </w:rPr>
        <w:t>wner</w:t>
      </w:r>
      <w:r w:rsidR="00016E38" w:rsidRPr="008038B2">
        <w:rPr>
          <w:rFonts w:cs="Arial"/>
          <w:color w:val="auto"/>
          <w:lang w:val="en-GB"/>
        </w:rPr>
        <w:t xml:space="preserve"> at each </w:t>
      </w:r>
      <w:r w:rsidR="00120F10" w:rsidRPr="008038B2">
        <w:rPr>
          <w:rFonts w:cs="Arial"/>
          <w:b/>
          <w:color w:val="auto"/>
          <w:lang w:val="en-GB"/>
        </w:rPr>
        <w:t>Grid Entry Point</w:t>
      </w:r>
      <w:r w:rsidR="00016E38" w:rsidRPr="008038B2">
        <w:rPr>
          <w:rFonts w:cs="Arial"/>
          <w:color w:val="auto"/>
          <w:lang w:val="en-GB"/>
        </w:rPr>
        <w:t xml:space="preserve"> where one of its </w:t>
      </w:r>
      <w:r w:rsidR="00016E38" w:rsidRPr="008038B2">
        <w:rPr>
          <w:rFonts w:cs="Arial"/>
          <w:b/>
          <w:color w:val="auto"/>
          <w:lang w:val="en-GB"/>
        </w:rPr>
        <w:t>Power Stations</w:t>
      </w:r>
      <w:r w:rsidR="00016E38" w:rsidRPr="008038B2">
        <w:rPr>
          <w:rFonts w:cs="Arial"/>
          <w:color w:val="auto"/>
          <w:lang w:val="en-GB"/>
        </w:rPr>
        <w:t xml:space="preserve"> or </w:t>
      </w:r>
      <w:r w:rsidR="009B71CB" w:rsidRPr="008038B2">
        <w:rPr>
          <w:rFonts w:cs="Arial"/>
          <w:b/>
          <w:color w:val="auto"/>
          <w:lang w:val="en-GB"/>
        </w:rPr>
        <w:t>HV</w:t>
      </w:r>
      <w:r w:rsidR="00016E38" w:rsidRPr="008038B2">
        <w:rPr>
          <w:rFonts w:cs="Arial"/>
          <w:b/>
          <w:color w:val="auto"/>
          <w:lang w:val="en-GB"/>
        </w:rPr>
        <w:t xml:space="preserve">DC </w:t>
      </w:r>
      <w:r w:rsidR="009B71CB" w:rsidRPr="008038B2">
        <w:rPr>
          <w:rFonts w:cs="Arial"/>
          <w:b/>
          <w:color w:val="auto"/>
          <w:lang w:val="en-GB"/>
        </w:rPr>
        <w:t>Systems</w:t>
      </w:r>
      <w:r w:rsidR="009B71CB" w:rsidRPr="008038B2">
        <w:rPr>
          <w:rFonts w:cs="Arial"/>
          <w:color w:val="auto"/>
          <w:lang w:val="en-GB"/>
        </w:rPr>
        <w:t xml:space="preserve"> </w:t>
      </w:r>
      <w:r w:rsidR="00016E38" w:rsidRPr="008038B2">
        <w:rPr>
          <w:rFonts w:cs="Arial"/>
          <w:color w:val="auto"/>
          <w:lang w:val="en-GB"/>
        </w:rPr>
        <w:t xml:space="preserve">is connected with appropriate voltage signals to enable the </w:t>
      </w:r>
      <w:r w:rsidR="00016E38" w:rsidRPr="008038B2">
        <w:rPr>
          <w:rFonts w:cs="Arial"/>
          <w:b/>
          <w:color w:val="auto"/>
          <w:lang w:val="en-GB"/>
        </w:rPr>
        <w:t>Generator</w:t>
      </w:r>
      <w:r w:rsidR="00016E38" w:rsidRPr="008038B2">
        <w:rPr>
          <w:rFonts w:cs="Arial"/>
          <w:color w:val="auto"/>
          <w:lang w:val="en-GB"/>
        </w:rPr>
        <w:t xml:space="preserve"> or </w:t>
      </w:r>
      <w:r w:rsidR="009B71CB" w:rsidRPr="008038B2">
        <w:rPr>
          <w:rFonts w:cs="Arial"/>
          <w:b/>
          <w:color w:val="auto"/>
          <w:lang w:val="en-GB"/>
        </w:rPr>
        <w:t>HV</w:t>
      </w:r>
      <w:r w:rsidR="00016E38" w:rsidRPr="008038B2">
        <w:rPr>
          <w:rFonts w:cs="Arial"/>
          <w:b/>
          <w:color w:val="auto"/>
          <w:lang w:val="en-GB"/>
        </w:rPr>
        <w:t>DC</w:t>
      </w:r>
      <w:r w:rsidR="002A63C8" w:rsidRPr="008038B2">
        <w:rPr>
          <w:rFonts w:cs="Arial"/>
          <w:b/>
          <w:color w:val="auto"/>
          <w:lang w:val="en-GB"/>
        </w:rPr>
        <w:t xml:space="preserve"> </w:t>
      </w:r>
      <w:r w:rsidR="009B71CB" w:rsidRPr="008038B2">
        <w:rPr>
          <w:rFonts w:cs="Arial"/>
          <w:b/>
          <w:color w:val="auto"/>
          <w:lang w:val="en-GB"/>
        </w:rPr>
        <w:t xml:space="preserve">System </w:t>
      </w:r>
      <w:r w:rsidR="00016E38" w:rsidRPr="008038B2">
        <w:rPr>
          <w:rFonts w:cs="Arial"/>
          <w:color w:val="auto"/>
          <w:lang w:val="en-GB"/>
        </w:rPr>
        <w:t xml:space="preserve"> owner to obtain the necessary information to permit its </w:t>
      </w:r>
      <w:r w:rsidR="009B71CB" w:rsidRPr="008038B2">
        <w:rPr>
          <w:rFonts w:cs="Arial"/>
          <w:b/>
          <w:color w:val="auto"/>
          <w:lang w:val="en-GB"/>
        </w:rPr>
        <w:t>Power Generating Modules</w:t>
      </w:r>
      <w:r w:rsidR="009B71CB" w:rsidRPr="008038B2">
        <w:rPr>
          <w:rFonts w:cs="Arial"/>
          <w:color w:val="auto"/>
          <w:lang w:val="en-GB"/>
        </w:rPr>
        <w:t xml:space="preserve"> (including </w:t>
      </w:r>
      <w:r w:rsidR="009B71CB" w:rsidRPr="008038B2">
        <w:rPr>
          <w:rFonts w:cs="Arial"/>
          <w:b/>
          <w:color w:val="auto"/>
          <w:lang w:val="en-GB"/>
        </w:rPr>
        <w:t>DC Connected Power Park Modules</w:t>
      </w:r>
      <w:r w:rsidR="009B71CB" w:rsidRPr="008038B2">
        <w:rPr>
          <w:rFonts w:cs="Arial"/>
          <w:color w:val="auto"/>
          <w:lang w:val="en-GB"/>
        </w:rPr>
        <w:t>) or</w:t>
      </w:r>
      <w:r w:rsidR="00016E38" w:rsidRPr="008038B2">
        <w:rPr>
          <w:rFonts w:cs="Arial"/>
          <w:b/>
          <w:color w:val="auto"/>
          <w:lang w:val="en-GB"/>
        </w:rPr>
        <w:t xml:space="preserve"> </w:t>
      </w:r>
      <w:r w:rsidR="009B71CB" w:rsidRPr="008038B2">
        <w:rPr>
          <w:rFonts w:cs="Arial"/>
          <w:b/>
          <w:color w:val="auto"/>
          <w:lang w:val="en-GB"/>
        </w:rPr>
        <w:t>HV</w:t>
      </w:r>
      <w:r w:rsidR="00016E38" w:rsidRPr="008038B2">
        <w:rPr>
          <w:rFonts w:cs="Arial"/>
          <w:b/>
          <w:color w:val="auto"/>
          <w:lang w:val="en-GB"/>
        </w:rPr>
        <w:t xml:space="preserve">DC </w:t>
      </w:r>
      <w:r w:rsidR="009B71CB" w:rsidRPr="008038B2">
        <w:rPr>
          <w:rFonts w:cs="Arial"/>
          <w:b/>
          <w:color w:val="auto"/>
          <w:lang w:val="en-GB"/>
        </w:rPr>
        <w:t>System</w:t>
      </w:r>
      <w:r w:rsidR="00016E38" w:rsidRPr="008038B2">
        <w:rPr>
          <w:rFonts w:cs="Arial"/>
          <w:b/>
          <w:color w:val="auto"/>
          <w:lang w:val="en-GB"/>
        </w:rPr>
        <w:t xml:space="preserve"> </w:t>
      </w:r>
      <w:r w:rsidR="00016E38" w:rsidRPr="008038B2">
        <w:rPr>
          <w:rFonts w:cs="Arial"/>
          <w:color w:val="auto"/>
          <w:lang w:val="en-GB"/>
        </w:rPr>
        <w:t>to be</w:t>
      </w:r>
      <w:r w:rsidR="00016E38" w:rsidRPr="008038B2">
        <w:rPr>
          <w:rFonts w:cs="Arial"/>
          <w:b/>
          <w:color w:val="auto"/>
          <w:lang w:val="en-GB"/>
        </w:rPr>
        <w:t xml:space="preserve"> Synchronised </w:t>
      </w:r>
      <w:r w:rsidR="00016E38" w:rsidRPr="008038B2">
        <w:rPr>
          <w:rFonts w:cs="Arial"/>
          <w:color w:val="auto"/>
          <w:lang w:val="en-GB"/>
        </w:rPr>
        <w:t xml:space="preserve">to the </w:t>
      </w:r>
      <w:r w:rsidR="00120F10" w:rsidRPr="008038B2">
        <w:rPr>
          <w:rFonts w:cs="Arial"/>
          <w:b/>
          <w:color w:val="auto"/>
          <w:lang w:val="en-GB"/>
        </w:rPr>
        <w:t>National Electricity Transmission System</w:t>
      </w:r>
      <w:r w:rsidR="00AC0503" w:rsidRPr="008038B2">
        <w:rPr>
          <w:rFonts w:cs="Arial"/>
          <w:color w:val="auto"/>
          <w:lang w:val="en-GB"/>
        </w:rPr>
        <w:t>.</w:t>
      </w:r>
      <w:r w:rsidR="00016E38" w:rsidRPr="008038B2">
        <w:rPr>
          <w:rFonts w:cs="Arial"/>
          <w:color w:val="auto"/>
          <w:lang w:val="en-GB"/>
        </w:rPr>
        <w:t xml:space="preserve">  The term "</w:t>
      </w:r>
      <w:r w:rsidR="00016E38" w:rsidRPr="008038B2">
        <w:rPr>
          <w:rFonts w:cs="Arial"/>
          <w:b/>
          <w:color w:val="auto"/>
          <w:lang w:val="en-GB"/>
        </w:rPr>
        <w:t>voltage signal</w:t>
      </w:r>
      <w:r w:rsidR="00016E38" w:rsidRPr="008038B2">
        <w:rPr>
          <w:rFonts w:cs="Arial"/>
          <w:color w:val="auto"/>
          <w:lang w:val="en-GB"/>
        </w:rPr>
        <w:t xml:space="preserve">" shall mean in this context, a point of connection on (or wire or wires from) a relevant part of </w:t>
      </w:r>
      <w:r w:rsidR="00016E38" w:rsidRPr="008038B2">
        <w:rPr>
          <w:rFonts w:cs="Arial"/>
          <w:b/>
          <w:color w:val="auto"/>
          <w:lang w:val="en-GB"/>
        </w:rPr>
        <w:t>Transmission Plant</w:t>
      </w:r>
      <w:r w:rsidR="00016E38" w:rsidRPr="008038B2">
        <w:rPr>
          <w:rFonts w:cs="Arial"/>
          <w:color w:val="auto"/>
          <w:lang w:val="en-GB"/>
        </w:rPr>
        <w:t xml:space="preserve"> and/or </w:t>
      </w:r>
      <w:r w:rsidR="00016E38" w:rsidRPr="008038B2">
        <w:rPr>
          <w:rFonts w:cs="Arial"/>
          <w:b/>
          <w:color w:val="auto"/>
          <w:lang w:val="en-GB"/>
        </w:rPr>
        <w:t>Apparatus</w:t>
      </w:r>
      <w:r w:rsidR="00016E38" w:rsidRPr="008038B2">
        <w:rPr>
          <w:rFonts w:cs="Arial"/>
          <w:color w:val="auto"/>
          <w:lang w:val="en-GB"/>
        </w:rPr>
        <w:t xml:space="preserve"> at the </w:t>
      </w:r>
      <w:r w:rsidR="00120F10" w:rsidRPr="008038B2">
        <w:rPr>
          <w:rFonts w:cs="Arial"/>
          <w:b/>
          <w:color w:val="auto"/>
          <w:lang w:val="en-GB"/>
        </w:rPr>
        <w:t>Grid Entry Point</w:t>
      </w:r>
      <w:r w:rsidR="00016E38" w:rsidRPr="008038B2">
        <w:rPr>
          <w:rFonts w:cs="Arial"/>
          <w:color w:val="auto"/>
          <w:lang w:val="en-GB"/>
        </w:rPr>
        <w:t xml:space="preserve">, to which the </w:t>
      </w:r>
      <w:r w:rsidR="00016E38" w:rsidRPr="008038B2">
        <w:rPr>
          <w:rFonts w:cs="Arial"/>
          <w:b/>
          <w:color w:val="auto"/>
          <w:lang w:val="en-GB"/>
        </w:rPr>
        <w:t>Generator</w:t>
      </w:r>
      <w:r w:rsidR="00016E38" w:rsidRPr="008038B2">
        <w:rPr>
          <w:rFonts w:cs="Arial"/>
          <w:color w:val="auto"/>
          <w:lang w:val="en-GB"/>
        </w:rPr>
        <w:t xml:space="preserve"> or </w:t>
      </w:r>
      <w:r w:rsidR="009B71CB" w:rsidRPr="008038B2">
        <w:rPr>
          <w:rFonts w:cs="Arial"/>
          <w:b/>
          <w:color w:val="auto"/>
          <w:lang w:val="en-GB"/>
        </w:rPr>
        <w:t>HV</w:t>
      </w:r>
      <w:r w:rsidR="00016E38" w:rsidRPr="008038B2">
        <w:rPr>
          <w:rFonts w:cs="Arial"/>
          <w:b/>
          <w:color w:val="auto"/>
          <w:lang w:val="en-GB"/>
        </w:rPr>
        <w:t xml:space="preserve">DC </w:t>
      </w:r>
      <w:r w:rsidR="009B71CB" w:rsidRPr="008038B2">
        <w:rPr>
          <w:rFonts w:cs="Arial"/>
          <w:b/>
          <w:color w:val="auto"/>
          <w:lang w:val="en-GB"/>
        </w:rPr>
        <w:t>System</w:t>
      </w:r>
      <w:r w:rsidR="00016E38" w:rsidRPr="008038B2">
        <w:rPr>
          <w:rFonts w:cs="Arial"/>
          <w:color w:val="auto"/>
          <w:lang w:val="en-GB"/>
        </w:rPr>
        <w:t xml:space="preserve"> </w:t>
      </w:r>
      <w:r w:rsidR="009B71CB" w:rsidRPr="008038B2">
        <w:rPr>
          <w:rFonts w:cs="Arial"/>
          <w:b/>
          <w:color w:val="auto"/>
          <w:lang w:val="en-GB"/>
        </w:rPr>
        <w:t>O</w:t>
      </w:r>
      <w:r w:rsidR="00016E38" w:rsidRPr="008038B2">
        <w:rPr>
          <w:rFonts w:cs="Arial"/>
          <w:b/>
          <w:color w:val="auto"/>
          <w:lang w:val="en-GB"/>
        </w:rPr>
        <w:t>wner</w:t>
      </w:r>
      <w:r w:rsidR="008D5835" w:rsidRPr="008038B2">
        <w:rPr>
          <w:rFonts w:cs="Arial"/>
          <w:color w:val="auto"/>
          <w:lang w:val="en-GB"/>
        </w:rPr>
        <w:t>,</w:t>
      </w:r>
      <w:r w:rsidR="00016E38" w:rsidRPr="008038B2">
        <w:rPr>
          <w:rFonts w:cs="Arial"/>
          <w:color w:val="auto"/>
          <w:lang w:val="en-GB"/>
        </w:rPr>
        <w:t xml:space="preserve"> with </w:t>
      </w:r>
      <w:r w:rsidR="00310FA5" w:rsidRPr="008038B2">
        <w:rPr>
          <w:rFonts w:cs="Arial"/>
          <w:b/>
          <w:color w:val="auto"/>
          <w:lang w:val="en-GB"/>
        </w:rPr>
        <w:t>The Company</w:t>
      </w:r>
      <w:r w:rsidR="00016E38" w:rsidRPr="008038B2">
        <w:rPr>
          <w:rFonts w:cs="Arial"/>
          <w:b/>
          <w:color w:val="auto"/>
          <w:lang w:val="en-GB"/>
        </w:rPr>
        <w:t>'s</w:t>
      </w:r>
      <w:r w:rsidR="00016E38" w:rsidRPr="008038B2">
        <w:rPr>
          <w:rFonts w:cs="Arial"/>
          <w:color w:val="auto"/>
          <w:lang w:val="en-GB"/>
        </w:rPr>
        <w:t xml:space="preserve"> agreement (not to be unreasonably withheld) in relation to the </w:t>
      </w:r>
      <w:r w:rsidR="00016E38" w:rsidRPr="008038B2">
        <w:rPr>
          <w:rFonts w:cs="Arial"/>
          <w:b/>
          <w:color w:val="auto"/>
          <w:lang w:val="en-GB"/>
        </w:rPr>
        <w:t>Plant</w:t>
      </w:r>
      <w:r w:rsidR="00016E38" w:rsidRPr="008038B2">
        <w:rPr>
          <w:rFonts w:cs="Arial"/>
          <w:color w:val="auto"/>
          <w:lang w:val="en-GB"/>
        </w:rPr>
        <w:t xml:space="preserve"> and/or </w:t>
      </w:r>
      <w:r w:rsidR="00016E38" w:rsidRPr="008038B2">
        <w:rPr>
          <w:rFonts w:cs="Arial"/>
          <w:b/>
          <w:color w:val="auto"/>
          <w:lang w:val="en-GB"/>
        </w:rPr>
        <w:t>Apparatus</w:t>
      </w:r>
      <w:r w:rsidR="00016E38" w:rsidRPr="008038B2">
        <w:rPr>
          <w:rFonts w:cs="Arial"/>
          <w:color w:val="auto"/>
          <w:lang w:val="en-GB"/>
        </w:rPr>
        <w:t xml:space="preserve"> to be attached, will be able to attach its </w:t>
      </w:r>
      <w:r w:rsidR="00016E38" w:rsidRPr="008038B2">
        <w:rPr>
          <w:rFonts w:cs="Arial"/>
          <w:b/>
          <w:color w:val="auto"/>
          <w:lang w:val="en-GB"/>
        </w:rPr>
        <w:t>Plant</w:t>
      </w:r>
      <w:r w:rsidR="00016E38" w:rsidRPr="008038B2">
        <w:rPr>
          <w:rFonts w:cs="Arial"/>
          <w:color w:val="auto"/>
          <w:lang w:val="en-GB"/>
        </w:rPr>
        <w:t xml:space="preserve"> and/or </w:t>
      </w:r>
      <w:r w:rsidR="00016E38" w:rsidRPr="008038B2">
        <w:rPr>
          <w:rFonts w:cs="Arial"/>
          <w:b/>
          <w:color w:val="auto"/>
          <w:lang w:val="en-GB"/>
        </w:rPr>
        <w:t xml:space="preserve">Apparatus </w:t>
      </w:r>
      <w:r w:rsidR="00016E38" w:rsidRPr="008038B2">
        <w:rPr>
          <w:rFonts w:cs="Arial"/>
          <w:color w:val="auto"/>
          <w:lang w:val="en-GB"/>
        </w:rPr>
        <w:t>(normally a wire or wires) in order to obtain measurement outputs in relation to the busbar.</w:t>
      </w:r>
    </w:p>
    <w:p w14:paraId="6D30747E" w14:textId="77777777" w:rsidR="00016E38" w:rsidRPr="008038B2" w:rsidRDefault="005C3920" w:rsidP="00D80368">
      <w:pPr>
        <w:pStyle w:val="Level1Text"/>
        <w:rPr>
          <w:rFonts w:cs="Arial"/>
          <w:color w:val="auto"/>
          <w:lang w:val="en-GB"/>
        </w:rPr>
      </w:pPr>
      <w:bookmarkStart w:id="449" w:name="_DV_M636"/>
      <w:bookmarkEnd w:id="449"/>
      <w:r w:rsidRPr="008038B2">
        <w:rPr>
          <w:rFonts w:cs="Arial"/>
          <w:color w:val="auto"/>
          <w:lang w:val="en-GB"/>
        </w:rPr>
        <w:t>E</w:t>
      </w:r>
      <w:r w:rsidR="00016E38" w:rsidRPr="008038B2">
        <w:rPr>
          <w:rFonts w:cs="Arial"/>
          <w:color w:val="auto"/>
          <w:lang w:val="en-GB"/>
        </w:rPr>
        <w:t>CC.6.5.11</w:t>
      </w:r>
      <w:r w:rsidR="00016E38" w:rsidRPr="008038B2">
        <w:rPr>
          <w:rFonts w:cs="Arial"/>
          <w:color w:val="auto"/>
          <w:lang w:val="en-GB"/>
        </w:rPr>
        <w:tab/>
      </w:r>
      <w:r w:rsidR="00016E38" w:rsidRPr="008038B2">
        <w:rPr>
          <w:rFonts w:cs="Arial"/>
          <w:color w:val="auto"/>
          <w:u w:val="single"/>
          <w:lang w:val="en-GB"/>
        </w:rPr>
        <w:t>Bilingual Message Facilities</w:t>
      </w:r>
    </w:p>
    <w:p w14:paraId="76F206CC" w14:textId="7FCFE155" w:rsidR="00016E38" w:rsidRPr="008038B2" w:rsidRDefault="00016E38" w:rsidP="00D80368">
      <w:pPr>
        <w:pStyle w:val="Level2Text"/>
        <w:rPr>
          <w:rFonts w:cs="Arial"/>
          <w:lang w:val="en-GB"/>
        </w:rPr>
      </w:pPr>
      <w:bookmarkStart w:id="450" w:name="_DV_M637"/>
      <w:bookmarkEnd w:id="450"/>
      <w:r w:rsidRPr="008038B2">
        <w:rPr>
          <w:rFonts w:cs="Arial"/>
          <w:lang w:val="en-GB"/>
        </w:rPr>
        <w:t>(a)</w:t>
      </w:r>
      <w:r w:rsidRPr="008038B2">
        <w:rPr>
          <w:rFonts w:cs="Arial"/>
          <w:lang w:val="en-GB"/>
        </w:rPr>
        <w:tab/>
        <w:t xml:space="preserve">A Bilingual Message Facility is the method by which the </w:t>
      </w:r>
      <w:r w:rsidR="00BD4C9E" w:rsidRPr="008038B2">
        <w:rPr>
          <w:rFonts w:cs="Arial"/>
          <w:b/>
          <w:lang w:val="en-GB"/>
        </w:rPr>
        <w:t>User</w:t>
      </w:r>
      <w:r w:rsidRPr="008038B2">
        <w:rPr>
          <w:rFonts w:cs="Arial"/>
          <w:b/>
          <w:lang w:val="en-GB"/>
        </w:rPr>
        <w:t>’s Responsible Engineer/Operator</w:t>
      </w:r>
      <w:r w:rsidR="008D5835" w:rsidRPr="008038B2">
        <w:rPr>
          <w:rFonts w:cs="Arial"/>
          <w:lang w:val="en-GB"/>
        </w:rPr>
        <w:t>,</w:t>
      </w:r>
      <w:r w:rsidRPr="008038B2">
        <w:rPr>
          <w:rFonts w:cs="Arial"/>
          <w:b/>
          <w:lang w:val="en-GB"/>
        </w:rPr>
        <w:t xml:space="preserve"> </w:t>
      </w:r>
      <w:r w:rsidRPr="008038B2">
        <w:rPr>
          <w:rFonts w:cs="Arial"/>
          <w:lang w:val="en-GB"/>
        </w:rPr>
        <w:t>the</w:t>
      </w:r>
      <w:r w:rsidRPr="008038B2">
        <w:rPr>
          <w:rFonts w:cs="Arial"/>
          <w:b/>
          <w:lang w:val="en-GB"/>
        </w:rPr>
        <w:t xml:space="preserve"> Externally Interconnected System Operator</w:t>
      </w:r>
      <w:r w:rsidRPr="008038B2">
        <w:rPr>
          <w:rFonts w:cs="Arial"/>
          <w:lang w:val="en-GB"/>
        </w:rPr>
        <w:t xml:space="preserve"> and </w:t>
      </w:r>
      <w:r w:rsidR="00310FA5" w:rsidRPr="008038B2">
        <w:rPr>
          <w:rFonts w:cs="Arial"/>
          <w:b/>
          <w:lang w:val="en-GB"/>
        </w:rPr>
        <w:t>The Company</w:t>
      </w:r>
      <w:r w:rsidR="00B631B7" w:rsidRPr="008038B2">
        <w:rPr>
          <w:rFonts w:cs="Arial"/>
          <w:b/>
          <w:lang w:val="en-GB"/>
        </w:rPr>
        <w:t>’s</w:t>
      </w:r>
      <w:r w:rsidRPr="008038B2">
        <w:rPr>
          <w:rFonts w:cs="Arial"/>
          <w:b/>
          <w:lang w:val="en-GB"/>
        </w:rPr>
        <w:t xml:space="preserve"> Control Engineers</w:t>
      </w:r>
      <w:r w:rsidRPr="008038B2">
        <w:rPr>
          <w:rFonts w:cs="Arial"/>
          <w:lang w:val="en-GB"/>
        </w:rPr>
        <w:t xml:space="preserve"> communicate clear and unambiguous information in two languages for the purposes of control of the </w:t>
      </w:r>
      <w:r w:rsidRPr="008038B2">
        <w:rPr>
          <w:rFonts w:cs="Arial"/>
          <w:b/>
          <w:lang w:val="en-GB"/>
        </w:rPr>
        <w:t>Total System</w:t>
      </w:r>
      <w:r w:rsidRPr="008038B2">
        <w:rPr>
          <w:rFonts w:cs="Arial"/>
          <w:lang w:val="en-GB"/>
        </w:rPr>
        <w:t xml:space="preserve"> in both normal and emergency operating conditions.</w:t>
      </w:r>
    </w:p>
    <w:p w14:paraId="3DFBB838" w14:textId="77777777" w:rsidR="00016E38" w:rsidRPr="008038B2" w:rsidRDefault="00016E38" w:rsidP="00D80368">
      <w:pPr>
        <w:pStyle w:val="Level2Text"/>
        <w:rPr>
          <w:rFonts w:cs="Arial"/>
          <w:lang w:val="en-GB"/>
        </w:rPr>
      </w:pPr>
      <w:bookmarkStart w:id="451" w:name="_DV_M638"/>
      <w:bookmarkEnd w:id="451"/>
      <w:r w:rsidRPr="008038B2">
        <w:rPr>
          <w:rFonts w:cs="Arial"/>
          <w:lang w:val="en-GB"/>
        </w:rPr>
        <w:t>(b)</w:t>
      </w:r>
      <w:r w:rsidRPr="008038B2">
        <w:rPr>
          <w:rFonts w:cs="Arial"/>
          <w:lang w:val="en-GB"/>
        </w:rPr>
        <w:tab/>
        <w:t>A Bilingual Message Facility, where required, will provide up to two hundred pre-defined messages with up to five hundred and sixty characters each. A maximum of one minute is allowed for the transmission to, and display of, the selected message at any destination. The standard messages must be capable of being displayed at any combination of locations and can originate from any of these locations. Messages displayed in the UK will be displayed in the English language.</w:t>
      </w:r>
    </w:p>
    <w:p w14:paraId="7CD71CC6" w14:textId="650473EF" w:rsidR="0073732A" w:rsidRPr="008038B2" w:rsidRDefault="00016E38" w:rsidP="00D80368">
      <w:pPr>
        <w:pStyle w:val="Level2Text"/>
        <w:rPr>
          <w:rFonts w:cs="Arial"/>
          <w:lang w:val="en-GB"/>
        </w:rPr>
      </w:pPr>
      <w:bookmarkStart w:id="452" w:name="_DV_M639"/>
      <w:bookmarkEnd w:id="452"/>
      <w:r w:rsidRPr="008038B2">
        <w:rPr>
          <w:rFonts w:cs="Arial"/>
          <w:lang w:val="en-GB"/>
        </w:rPr>
        <w:t>(c)</w:t>
      </w:r>
      <w:r w:rsidRPr="008038B2">
        <w:rPr>
          <w:rFonts w:cs="Arial"/>
          <w:lang w:val="en-GB"/>
        </w:rPr>
        <w:tab/>
        <w:t xml:space="preserve">Detailed information on a Bilingual Message Facility and suitable equipment required for individual </w:t>
      </w:r>
      <w:r w:rsidR="00BD4C9E" w:rsidRPr="008038B2">
        <w:rPr>
          <w:rFonts w:cs="Arial"/>
          <w:b/>
          <w:lang w:val="en-GB"/>
        </w:rPr>
        <w:t>User</w:t>
      </w:r>
      <w:r w:rsidRPr="008038B2">
        <w:rPr>
          <w:rFonts w:cs="Arial"/>
          <w:b/>
          <w:lang w:val="en-GB"/>
        </w:rPr>
        <w:t xml:space="preserve"> </w:t>
      </w:r>
      <w:r w:rsidRPr="008038B2">
        <w:rPr>
          <w:rFonts w:cs="Arial"/>
          <w:lang w:val="en-GB"/>
        </w:rPr>
        <w:t xml:space="preserve">applications will be provided by </w:t>
      </w:r>
      <w:r w:rsidR="00310FA5" w:rsidRPr="008038B2">
        <w:rPr>
          <w:rFonts w:cs="Arial"/>
          <w:b/>
          <w:lang w:val="en-GB"/>
        </w:rPr>
        <w:t>The Company</w:t>
      </w:r>
      <w:r w:rsidRPr="008038B2">
        <w:rPr>
          <w:rFonts w:cs="Arial"/>
          <w:lang w:val="en-GB"/>
        </w:rPr>
        <w:t xml:space="preserve"> upon request.</w:t>
      </w:r>
    </w:p>
    <w:p w14:paraId="6377CF5D" w14:textId="77777777" w:rsidR="00016E38" w:rsidRPr="008038B2" w:rsidRDefault="005C3920" w:rsidP="0073732A">
      <w:pPr>
        <w:pStyle w:val="Level1Text"/>
        <w:rPr>
          <w:rFonts w:cs="Arial"/>
          <w:color w:val="auto"/>
          <w:u w:val="single"/>
          <w:lang w:val="en-GB"/>
        </w:rPr>
      </w:pPr>
      <w:bookmarkStart w:id="453" w:name="_DV_M640"/>
      <w:bookmarkEnd w:id="453"/>
      <w:r w:rsidRPr="008038B2">
        <w:rPr>
          <w:rFonts w:cs="Arial"/>
          <w:color w:val="auto"/>
          <w:lang w:val="en-GB"/>
        </w:rPr>
        <w:t>E</w:t>
      </w:r>
      <w:r w:rsidR="00016E38" w:rsidRPr="008038B2">
        <w:rPr>
          <w:rFonts w:cs="Arial"/>
          <w:color w:val="auto"/>
          <w:lang w:val="en-GB"/>
        </w:rPr>
        <w:t>CC.6.6</w:t>
      </w:r>
      <w:r w:rsidR="00016E38" w:rsidRPr="008038B2">
        <w:rPr>
          <w:rFonts w:cs="Arial"/>
          <w:color w:val="auto"/>
          <w:lang w:val="en-GB"/>
        </w:rPr>
        <w:tab/>
      </w:r>
      <w:r w:rsidR="00BD138F" w:rsidRPr="008038B2">
        <w:rPr>
          <w:rFonts w:cs="Arial"/>
          <w:color w:val="auto"/>
          <w:u w:val="single"/>
          <w:lang w:val="en-GB"/>
        </w:rPr>
        <w:t>Monitoring</w:t>
      </w:r>
    </w:p>
    <w:p w14:paraId="065B114F" w14:textId="77777777" w:rsidR="001530CB" w:rsidRPr="008038B2" w:rsidRDefault="001530CB" w:rsidP="0073732A">
      <w:pPr>
        <w:pStyle w:val="Level1Text"/>
        <w:rPr>
          <w:rFonts w:cs="Arial"/>
          <w:color w:val="auto"/>
          <w:lang w:val="en-GB"/>
        </w:rPr>
      </w:pPr>
      <w:r w:rsidRPr="008038B2">
        <w:rPr>
          <w:rFonts w:cs="Arial"/>
          <w:color w:val="auto"/>
          <w:lang w:val="en-GB"/>
        </w:rPr>
        <w:t>ECC.6.6.1</w:t>
      </w:r>
      <w:r w:rsidRPr="008038B2">
        <w:rPr>
          <w:rFonts w:cs="Arial"/>
          <w:color w:val="auto"/>
          <w:lang w:val="en-GB"/>
        </w:rPr>
        <w:tab/>
      </w:r>
      <w:r w:rsidRPr="008038B2">
        <w:rPr>
          <w:rFonts w:cs="Arial"/>
          <w:color w:val="auto"/>
          <w:u w:val="single"/>
          <w:lang w:val="en-GB"/>
        </w:rPr>
        <w:t>System Monitoring</w:t>
      </w:r>
    </w:p>
    <w:p w14:paraId="6EB3B41A" w14:textId="553408FD" w:rsidR="00292E28" w:rsidRPr="008038B2" w:rsidRDefault="005C3920" w:rsidP="00BD138F">
      <w:pPr>
        <w:pStyle w:val="Level1Text"/>
        <w:rPr>
          <w:rFonts w:cs="Arial"/>
          <w:color w:val="auto"/>
        </w:rPr>
      </w:pPr>
      <w:bookmarkStart w:id="454" w:name="_DV_M641"/>
      <w:bookmarkEnd w:id="454"/>
      <w:r w:rsidRPr="008038B2">
        <w:rPr>
          <w:rFonts w:cs="Arial"/>
          <w:color w:val="auto"/>
          <w:lang w:val="en-GB"/>
        </w:rPr>
        <w:t>E</w:t>
      </w:r>
      <w:r w:rsidR="00016E38" w:rsidRPr="008038B2">
        <w:rPr>
          <w:rFonts w:cs="Arial"/>
          <w:color w:val="auto"/>
          <w:lang w:val="en-GB"/>
        </w:rPr>
        <w:t>CC.6.6.1</w:t>
      </w:r>
      <w:r w:rsidR="00292E28" w:rsidRPr="008038B2">
        <w:rPr>
          <w:rFonts w:cs="Arial"/>
          <w:color w:val="auto"/>
          <w:lang w:val="en-GB"/>
        </w:rPr>
        <w:t>.1</w:t>
      </w:r>
      <w:r w:rsidR="00292E28" w:rsidRPr="008038B2">
        <w:rPr>
          <w:rFonts w:cs="Arial"/>
          <w:color w:val="auto"/>
          <w:lang w:val="en-GB"/>
        </w:rPr>
        <w:tab/>
      </w:r>
      <w:r w:rsidR="00292E28" w:rsidRPr="008038B2">
        <w:rPr>
          <w:rFonts w:cs="Arial"/>
          <w:color w:val="auto"/>
        </w:rPr>
        <w:t xml:space="preserve"> Each </w:t>
      </w:r>
      <w:r w:rsidR="000525CE" w:rsidRPr="008038B2">
        <w:rPr>
          <w:rFonts w:cs="Arial"/>
          <w:b/>
          <w:color w:val="auto"/>
        </w:rPr>
        <w:t>Type C</w:t>
      </w:r>
      <w:r w:rsidR="000525CE" w:rsidRPr="008038B2">
        <w:rPr>
          <w:rFonts w:cs="Arial"/>
          <w:color w:val="auto"/>
        </w:rPr>
        <w:t xml:space="preserve"> and </w:t>
      </w:r>
      <w:r w:rsidR="000525CE" w:rsidRPr="008038B2">
        <w:rPr>
          <w:rFonts w:cs="Arial"/>
          <w:b/>
          <w:color w:val="auto"/>
        </w:rPr>
        <w:t>Type D</w:t>
      </w:r>
      <w:r w:rsidR="000525CE" w:rsidRPr="008038B2">
        <w:rPr>
          <w:rFonts w:cs="Arial"/>
          <w:color w:val="auto"/>
        </w:rPr>
        <w:t xml:space="preserve"> </w:t>
      </w:r>
      <w:r w:rsidR="00292E28" w:rsidRPr="008038B2">
        <w:rPr>
          <w:rFonts w:cs="Arial"/>
          <w:b/>
          <w:color w:val="auto"/>
        </w:rPr>
        <w:t>Power Generating Module</w:t>
      </w:r>
      <w:r w:rsidR="00292E28" w:rsidRPr="008038B2">
        <w:rPr>
          <w:rFonts w:cs="Arial"/>
          <w:color w:val="auto"/>
        </w:rPr>
        <w:t xml:space="preserve">  </w:t>
      </w:r>
      <w:r w:rsidR="00121F33" w:rsidRPr="008038B2">
        <w:rPr>
          <w:rFonts w:cs="Arial"/>
          <w:color w:val="auto"/>
        </w:rPr>
        <w:t xml:space="preserve">including </w:t>
      </w:r>
      <w:r w:rsidR="00121F33" w:rsidRPr="008038B2">
        <w:rPr>
          <w:rFonts w:cs="Arial"/>
          <w:b/>
          <w:color w:val="auto"/>
        </w:rPr>
        <w:t>DC Connected Power Park Modules</w:t>
      </w:r>
      <w:r w:rsidR="00121F33" w:rsidRPr="008038B2">
        <w:rPr>
          <w:rFonts w:cs="Arial"/>
          <w:color w:val="auto"/>
        </w:rPr>
        <w:t xml:space="preserve"> </w:t>
      </w:r>
      <w:r w:rsidR="00292E28" w:rsidRPr="008038B2">
        <w:rPr>
          <w:rFonts w:cs="Arial"/>
          <w:color w:val="auto"/>
        </w:rPr>
        <w:t xml:space="preserve">shall be equipped with a facility to provide fault recording and monitoring of dynamic system behaviour. </w:t>
      </w:r>
      <w:r w:rsidR="002A7E9D" w:rsidRPr="008038B2">
        <w:rPr>
          <w:rFonts w:cs="Arial"/>
          <w:color w:val="auto"/>
        </w:rPr>
        <w:t xml:space="preserve">These requirements are necessary to record conditions during </w:t>
      </w:r>
      <w:r w:rsidR="002A7E9D" w:rsidRPr="008038B2">
        <w:rPr>
          <w:rFonts w:cs="Arial"/>
          <w:b/>
          <w:color w:val="auto"/>
        </w:rPr>
        <w:t xml:space="preserve">System </w:t>
      </w:r>
      <w:r w:rsidR="002A7E9D" w:rsidRPr="008038B2">
        <w:rPr>
          <w:rFonts w:cs="Arial"/>
          <w:color w:val="auto"/>
        </w:rPr>
        <w:t xml:space="preserve">faults and detect poorly damped power oscillations. </w:t>
      </w:r>
      <w:r w:rsidR="00292E28" w:rsidRPr="008038B2">
        <w:rPr>
          <w:rFonts w:cs="Arial"/>
          <w:color w:val="auto"/>
        </w:rPr>
        <w:t xml:space="preserve">This facility shall record the following parameters: </w:t>
      </w:r>
    </w:p>
    <w:p w14:paraId="7F113051" w14:textId="77777777" w:rsidR="00292E28" w:rsidRPr="008038B2" w:rsidRDefault="00292E28" w:rsidP="00BD138F">
      <w:pPr>
        <w:pStyle w:val="Level1Text"/>
        <w:rPr>
          <w:rFonts w:cs="Arial"/>
          <w:color w:val="auto"/>
        </w:rPr>
      </w:pPr>
      <w:r w:rsidRPr="008038B2">
        <w:rPr>
          <w:rFonts w:cs="Arial"/>
          <w:color w:val="auto"/>
          <w:lang w:val="en-GB"/>
        </w:rPr>
        <w:tab/>
      </w:r>
      <w:r w:rsidRPr="008038B2">
        <w:rPr>
          <w:rFonts w:cs="Arial"/>
          <w:color w:val="auto"/>
          <w:lang w:val="en-GB"/>
        </w:rPr>
        <w:tab/>
      </w:r>
      <w:r w:rsidRPr="008038B2">
        <w:rPr>
          <w:rFonts w:cs="Arial"/>
          <w:color w:val="auto"/>
          <w:lang w:val="en-GB"/>
        </w:rPr>
        <w:tab/>
      </w:r>
      <w:r w:rsidRPr="008038B2">
        <w:rPr>
          <w:rFonts w:cs="Arial"/>
          <w:color w:val="auto"/>
        </w:rPr>
        <w:t xml:space="preserve">— voltage, </w:t>
      </w:r>
    </w:p>
    <w:p w14:paraId="5177A2C3" w14:textId="77777777" w:rsidR="00292E28" w:rsidRPr="008038B2" w:rsidRDefault="00292E28" w:rsidP="00BD138F">
      <w:pPr>
        <w:pStyle w:val="Level1Text"/>
        <w:rPr>
          <w:rFonts w:cs="Arial"/>
          <w:color w:val="auto"/>
        </w:rPr>
      </w:pPr>
      <w:r w:rsidRPr="008038B2">
        <w:rPr>
          <w:rFonts w:cs="Arial"/>
          <w:color w:val="auto"/>
        </w:rPr>
        <w:tab/>
      </w:r>
      <w:r w:rsidRPr="008038B2">
        <w:rPr>
          <w:rFonts w:cs="Arial"/>
          <w:color w:val="auto"/>
        </w:rPr>
        <w:tab/>
      </w:r>
      <w:r w:rsidRPr="008038B2">
        <w:rPr>
          <w:rFonts w:cs="Arial"/>
          <w:color w:val="auto"/>
        </w:rPr>
        <w:tab/>
        <w:t xml:space="preserve">— </w:t>
      </w:r>
      <w:r w:rsidRPr="008038B2">
        <w:rPr>
          <w:rFonts w:cs="Arial"/>
          <w:b/>
          <w:color w:val="auto"/>
        </w:rPr>
        <w:t>Active Power</w:t>
      </w:r>
      <w:r w:rsidRPr="008038B2">
        <w:rPr>
          <w:rFonts w:cs="Arial"/>
          <w:color w:val="auto"/>
        </w:rPr>
        <w:t xml:space="preserve">, </w:t>
      </w:r>
    </w:p>
    <w:p w14:paraId="75ABFF1C" w14:textId="77777777" w:rsidR="00292E28" w:rsidRPr="008038B2" w:rsidRDefault="00292E28" w:rsidP="00BD138F">
      <w:pPr>
        <w:pStyle w:val="Level1Text"/>
        <w:rPr>
          <w:rFonts w:cs="Arial"/>
          <w:color w:val="auto"/>
        </w:rPr>
      </w:pPr>
      <w:r w:rsidRPr="008038B2">
        <w:rPr>
          <w:rFonts w:cs="Arial"/>
          <w:color w:val="auto"/>
        </w:rPr>
        <w:tab/>
      </w:r>
      <w:r w:rsidRPr="008038B2">
        <w:rPr>
          <w:rFonts w:cs="Arial"/>
          <w:color w:val="auto"/>
        </w:rPr>
        <w:tab/>
      </w:r>
      <w:r w:rsidRPr="008038B2">
        <w:rPr>
          <w:rFonts w:cs="Arial"/>
          <w:color w:val="auto"/>
        </w:rPr>
        <w:tab/>
        <w:t xml:space="preserve">— </w:t>
      </w:r>
      <w:r w:rsidRPr="008038B2">
        <w:rPr>
          <w:rFonts w:cs="Arial"/>
          <w:b/>
          <w:color w:val="auto"/>
        </w:rPr>
        <w:t>Reactive Power</w:t>
      </w:r>
      <w:r w:rsidRPr="008038B2">
        <w:rPr>
          <w:rFonts w:cs="Arial"/>
          <w:color w:val="auto"/>
        </w:rPr>
        <w:t xml:space="preserve">, and </w:t>
      </w:r>
    </w:p>
    <w:p w14:paraId="6266C111" w14:textId="77777777" w:rsidR="00292E28" w:rsidRPr="008038B2" w:rsidRDefault="00292E28" w:rsidP="00BD138F">
      <w:pPr>
        <w:pStyle w:val="Level1Text"/>
        <w:rPr>
          <w:rFonts w:cs="Arial"/>
          <w:color w:val="auto"/>
        </w:rPr>
      </w:pPr>
      <w:r w:rsidRPr="008038B2">
        <w:rPr>
          <w:rFonts w:cs="Arial"/>
          <w:color w:val="auto"/>
        </w:rPr>
        <w:tab/>
      </w:r>
      <w:r w:rsidRPr="008038B2">
        <w:rPr>
          <w:rFonts w:cs="Arial"/>
          <w:color w:val="auto"/>
        </w:rPr>
        <w:tab/>
      </w:r>
      <w:r w:rsidRPr="008038B2">
        <w:rPr>
          <w:rFonts w:cs="Arial"/>
          <w:color w:val="auto"/>
        </w:rPr>
        <w:tab/>
        <w:t xml:space="preserve">— </w:t>
      </w:r>
      <w:r w:rsidRPr="008038B2">
        <w:rPr>
          <w:rFonts w:cs="Arial"/>
          <w:b/>
          <w:color w:val="auto"/>
        </w:rPr>
        <w:t>Frequency</w:t>
      </w:r>
      <w:r w:rsidRPr="008038B2">
        <w:rPr>
          <w:rFonts w:cs="Arial"/>
          <w:color w:val="auto"/>
        </w:rPr>
        <w:t xml:space="preserve">. </w:t>
      </w:r>
    </w:p>
    <w:p w14:paraId="1B099899" w14:textId="77777777" w:rsidR="00D82098" w:rsidRPr="008038B2" w:rsidRDefault="00292E28" w:rsidP="00375B76">
      <w:pPr>
        <w:pStyle w:val="Level1Text"/>
        <w:rPr>
          <w:rFonts w:cs="Arial"/>
          <w:color w:val="auto"/>
        </w:rPr>
      </w:pPr>
      <w:r w:rsidRPr="008038B2">
        <w:rPr>
          <w:rFonts w:cs="Arial"/>
          <w:color w:val="auto"/>
        </w:rPr>
        <w:lastRenderedPageBreak/>
        <w:t>ECC.6.6.1.2</w:t>
      </w:r>
      <w:r w:rsidR="000525CE" w:rsidRPr="008038B2">
        <w:rPr>
          <w:rFonts w:cs="Arial"/>
          <w:color w:val="auto"/>
        </w:rPr>
        <w:tab/>
      </w:r>
      <w:r w:rsidRPr="008038B2">
        <w:rPr>
          <w:rFonts w:cs="Arial"/>
          <w:color w:val="auto"/>
        </w:rPr>
        <w:tab/>
      </w:r>
      <w:r w:rsidR="003A3887" w:rsidRPr="008038B2">
        <w:rPr>
          <w:rFonts w:cs="Arial"/>
          <w:color w:val="auto"/>
        </w:rPr>
        <w:t xml:space="preserve">Detailed specifications for fault recording and dynamic system monitoring equipment including </w:t>
      </w:r>
      <w:r w:rsidR="002A7E9D" w:rsidRPr="008038B2">
        <w:rPr>
          <w:rFonts w:cs="Arial"/>
          <w:color w:val="auto"/>
        </w:rPr>
        <w:t>triggering criteria</w:t>
      </w:r>
      <w:r w:rsidR="00D82098" w:rsidRPr="008038B2">
        <w:rPr>
          <w:rFonts w:cs="Arial"/>
          <w:color w:val="auto"/>
        </w:rPr>
        <w:t xml:space="preserve"> and</w:t>
      </w:r>
      <w:r w:rsidR="002A7E9D" w:rsidRPr="008038B2">
        <w:rPr>
          <w:rFonts w:cs="Arial"/>
          <w:color w:val="auto"/>
        </w:rPr>
        <w:t xml:space="preserve"> sample rates </w:t>
      </w:r>
      <w:r w:rsidR="00D82098" w:rsidRPr="008038B2">
        <w:rPr>
          <w:rFonts w:cs="Arial"/>
          <w:color w:val="auto"/>
        </w:rPr>
        <w:t xml:space="preserve"> </w:t>
      </w:r>
      <w:r w:rsidR="009A0123" w:rsidRPr="008038B2">
        <w:rPr>
          <w:rFonts w:cs="Arial"/>
          <w:color w:val="auto"/>
        </w:rPr>
        <w:t>are listed as</w:t>
      </w:r>
      <w:r w:rsidR="009A0123" w:rsidRPr="008038B2">
        <w:rPr>
          <w:rFonts w:cs="Arial"/>
          <w:b/>
          <w:color w:val="auto"/>
        </w:rPr>
        <w:t xml:space="preserve"> Electrical Standards</w:t>
      </w:r>
      <w:r w:rsidR="009A0123" w:rsidRPr="008038B2">
        <w:rPr>
          <w:rFonts w:cs="Arial"/>
          <w:color w:val="auto"/>
        </w:rPr>
        <w:t xml:space="preserve"> in the </w:t>
      </w:r>
      <w:r w:rsidR="009A0123" w:rsidRPr="008038B2">
        <w:rPr>
          <w:rFonts w:cs="Arial"/>
          <w:b/>
          <w:color w:val="auto"/>
        </w:rPr>
        <w:t>Annex</w:t>
      </w:r>
      <w:r w:rsidR="009A0123" w:rsidRPr="008038B2">
        <w:rPr>
          <w:rFonts w:cs="Arial"/>
          <w:color w:val="auto"/>
        </w:rPr>
        <w:t xml:space="preserve"> to the </w:t>
      </w:r>
      <w:r w:rsidR="009A0123" w:rsidRPr="008038B2">
        <w:rPr>
          <w:rFonts w:cs="Arial"/>
          <w:b/>
          <w:color w:val="auto"/>
        </w:rPr>
        <w:t>General Conditions</w:t>
      </w:r>
      <w:r w:rsidR="009A0123" w:rsidRPr="008038B2">
        <w:rPr>
          <w:rFonts w:cs="Arial"/>
          <w:color w:val="auto"/>
        </w:rPr>
        <w:t xml:space="preserve">. </w:t>
      </w:r>
      <w:r w:rsidR="00375B76" w:rsidRPr="008038B2">
        <w:rPr>
          <w:rFonts w:cs="Arial"/>
          <w:color w:val="auto"/>
        </w:rPr>
        <w:t xml:space="preserve">For Dynamic System Monitoring, the specification for the communication protocol and recorded data shall also be included in the </w:t>
      </w:r>
      <w:r w:rsidR="00375B76" w:rsidRPr="008038B2">
        <w:rPr>
          <w:rFonts w:cs="Arial"/>
          <w:b/>
          <w:color w:val="auto"/>
        </w:rPr>
        <w:t>Electrical Standard</w:t>
      </w:r>
      <w:r w:rsidR="00375B76" w:rsidRPr="008038B2">
        <w:rPr>
          <w:rFonts w:cs="Arial"/>
          <w:color w:val="auto"/>
        </w:rPr>
        <w:t xml:space="preserve">.  </w:t>
      </w:r>
    </w:p>
    <w:p w14:paraId="5A2FDCE1" w14:textId="2099DD33" w:rsidR="00292E28" w:rsidRPr="008038B2" w:rsidRDefault="00D82098" w:rsidP="00375B76">
      <w:pPr>
        <w:pStyle w:val="Level1Text"/>
        <w:rPr>
          <w:rFonts w:cs="Arial"/>
          <w:color w:val="auto"/>
        </w:rPr>
      </w:pPr>
      <w:r w:rsidRPr="008038B2">
        <w:rPr>
          <w:rFonts w:cs="Arial"/>
          <w:color w:val="auto"/>
        </w:rPr>
        <w:t>ECC.6.6.1.3</w:t>
      </w:r>
      <w:r w:rsidRPr="008038B2">
        <w:rPr>
          <w:rFonts w:cs="Arial"/>
          <w:color w:val="auto"/>
        </w:rPr>
        <w:tab/>
      </w:r>
      <w:r w:rsidR="00310FA5" w:rsidRPr="008038B2">
        <w:rPr>
          <w:rFonts w:cs="Arial"/>
          <w:b/>
          <w:color w:val="auto"/>
        </w:rPr>
        <w:t>The Company</w:t>
      </w:r>
      <w:r w:rsidRPr="008038B2">
        <w:rPr>
          <w:rFonts w:cs="Arial"/>
          <w:color w:val="auto"/>
        </w:rPr>
        <w:t xml:space="preserve"> in coordination with the </w:t>
      </w:r>
      <w:r w:rsidRPr="008038B2">
        <w:rPr>
          <w:rFonts w:cs="Arial"/>
          <w:b/>
          <w:color w:val="auto"/>
        </w:rPr>
        <w:t>Relevant Transmission Licensee</w:t>
      </w:r>
      <w:r w:rsidRPr="008038B2">
        <w:rPr>
          <w:rFonts w:cs="Arial"/>
          <w:color w:val="auto"/>
        </w:rPr>
        <w:t xml:space="preserve"> shall specify any requirements for </w:t>
      </w:r>
      <w:r w:rsidRPr="008038B2">
        <w:rPr>
          <w:rFonts w:cs="Arial"/>
          <w:b/>
          <w:color w:val="auto"/>
        </w:rPr>
        <w:t>Power Quality Monitoring</w:t>
      </w:r>
      <w:r w:rsidRPr="008038B2">
        <w:rPr>
          <w:rFonts w:cs="Arial"/>
          <w:color w:val="auto"/>
        </w:rPr>
        <w:t xml:space="preserve"> in the </w:t>
      </w:r>
      <w:r w:rsidRPr="008038B2">
        <w:rPr>
          <w:rFonts w:cs="Arial"/>
          <w:b/>
          <w:color w:val="auto"/>
        </w:rPr>
        <w:t>Bilateral Agreement</w:t>
      </w:r>
      <w:r w:rsidRPr="008038B2">
        <w:rPr>
          <w:rFonts w:cs="Arial"/>
          <w:color w:val="auto"/>
        </w:rPr>
        <w:t xml:space="preserve">.   </w:t>
      </w:r>
      <w:r w:rsidR="00375B76" w:rsidRPr="008038B2">
        <w:rPr>
          <w:rFonts w:cs="Arial"/>
          <w:color w:val="auto"/>
        </w:rPr>
        <w:t>T</w:t>
      </w:r>
      <w:r w:rsidRPr="008038B2">
        <w:rPr>
          <w:rFonts w:cs="Arial"/>
          <w:color w:val="auto"/>
        </w:rPr>
        <w:t xml:space="preserve">he power quality </w:t>
      </w:r>
      <w:r w:rsidR="00552CB2" w:rsidRPr="008038B2">
        <w:rPr>
          <w:rFonts w:cs="Arial"/>
          <w:color w:val="auto"/>
        </w:rPr>
        <w:t>parameters to be monitored</w:t>
      </w:r>
      <w:r w:rsidR="00375B76" w:rsidRPr="008038B2">
        <w:rPr>
          <w:rFonts w:cs="Arial"/>
          <w:color w:val="auto"/>
        </w:rPr>
        <w:t xml:space="preserve">, the communication protocols for the recorded data and the time frames for compliance shall be agreed between </w:t>
      </w:r>
      <w:r w:rsidR="00310FA5" w:rsidRPr="008038B2">
        <w:rPr>
          <w:rFonts w:cs="Arial"/>
          <w:b/>
          <w:color w:val="auto"/>
        </w:rPr>
        <w:t>The Company</w:t>
      </w:r>
      <w:r w:rsidR="00375B76" w:rsidRPr="008038B2">
        <w:rPr>
          <w:rFonts w:cs="Arial"/>
          <w:color w:val="auto"/>
        </w:rPr>
        <w:t xml:space="preserve">, the </w:t>
      </w:r>
      <w:r w:rsidR="00375B76" w:rsidRPr="008038B2">
        <w:rPr>
          <w:rFonts w:cs="Arial"/>
          <w:b/>
          <w:color w:val="auto"/>
        </w:rPr>
        <w:t>Relevant Transmission Licensee</w:t>
      </w:r>
      <w:r w:rsidR="00B0639A" w:rsidRPr="008038B2">
        <w:rPr>
          <w:rFonts w:cs="Arial"/>
          <w:color w:val="auto"/>
        </w:rPr>
        <w:t xml:space="preserve"> and </w:t>
      </w:r>
      <w:r w:rsidR="00555B49" w:rsidRPr="008038B2">
        <w:rPr>
          <w:rFonts w:cs="Arial"/>
          <w:b/>
          <w:color w:val="auto"/>
        </w:rPr>
        <w:t>EU</w:t>
      </w:r>
      <w:r w:rsidR="00555B49" w:rsidRPr="008038B2">
        <w:rPr>
          <w:rFonts w:cs="Arial"/>
          <w:color w:val="auto"/>
        </w:rPr>
        <w:t xml:space="preserve"> </w:t>
      </w:r>
      <w:r w:rsidR="00B0639A" w:rsidRPr="008038B2">
        <w:rPr>
          <w:rFonts w:cs="Arial"/>
          <w:b/>
          <w:color w:val="auto"/>
        </w:rPr>
        <w:t>Generato</w:t>
      </w:r>
      <w:r w:rsidR="00375B76" w:rsidRPr="008038B2">
        <w:rPr>
          <w:rFonts w:cs="Arial"/>
          <w:b/>
          <w:color w:val="auto"/>
        </w:rPr>
        <w:t>r</w:t>
      </w:r>
      <w:r w:rsidR="00375B76" w:rsidRPr="008038B2">
        <w:rPr>
          <w:rFonts w:cs="Arial"/>
          <w:color w:val="auto"/>
        </w:rPr>
        <w:t xml:space="preserve">.  </w:t>
      </w:r>
    </w:p>
    <w:p w14:paraId="79397F86" w14:textId="77777777" w:rsidR="00FA2F22" w:rsidRPr="008038B2" w:rsidRDefault="009F409A" w:rsidP="00BD138F">
      <w:pPr>
        <w:pStyle w:val="Level1Text"/>
        <w:rPr>
          <w:rFonts w:cs="Arial"/>
          <w:color w:val="auto"/>
        </w:rPr>
      </w:pPr>
      <w:r w:rsidRPr="008038B2">
        <w:rPr>
          <w:rFonts w:cs="Arial"/>
          <w:color w:val="auto"/>
          <w:lang w:val="en-GB"/>
        </w:rPr>
        <w:t>ECC.6.6.1.4</w:t>
      </w:r>
      <w:r w:rsidRPr="008038B2">
        <w:rPr>
          <w:rFonts w:cs="Arial"/>
          <w:color w:val="auto"/>
          <w:lang w:val="en-GB"/>
        </w:rPr>
        <w:tab/>
      </w:r>
      <w:r w:rsidR="00FA2F22" w:rsidRPr="008038B2">
        <w:rPr>
          <w:rFonts w:cs="Arial"/>
          <w:b/>
          <w:color w:val="auto"/>
        </w:rPr>
        <w:t>HVDC S</w:t>
      </w:r>
      <w:r w:rsidR="00922A9C" w:rsidRPr="008038B2">
        <w:rPr>
          <w:rFonts w:cs="Arial"/>
          <w:b/>
          <w:color w:val="auto"/>
        </w:rPr>
        <w:t>ystem</w:t>
      </w:r>
      <w:r w:rsidR="00FA2F22" w:rsidRPr="008038B2">
        <w:rPr>
          <w:rFonts w:cs="Arial"/>
          <w:b/>
          <w:color w:val="auto"/>
        </w:rPr>
        <w:t>s</w:t>
      </w:r>
      <w:r w:rsidR="00922A9C" w:rsidRPr="008038B2">
        <w:rPr>
          <w:rFonts w:cs="Arial"/>
          <w:color w:val="auto"/>
        </w:rPr>
        <w:t xml:space="preserve"> shall be equipped with a facility to provide fault recording and dynamic system behaviour monitoring of the following p</w:t>
      </w:r>
      <w:r w:rsidR="00FA2F22" w:rsidRPr="008038B2">
        <w:rPr>
          <w:rFonts w:cs="Arial"/>
          <w:color w:val="auto"/>
        </w:rPr>
        <w:t xml:space="preserve">arameters for each of its </w:t>
      </w:r>
      <w:r w:rsidR="00FA2F22" w:rsidRPr="008038B2">
        <w:rPr>
          <w:rFonts w:cs="Arial"/>
          <w:b/>
          <w:color w:val="auto"/>
        </w:rPr>
        <w:t>HVDC Converter S</w:t>
      </w:r>
      <w:r w:rsidR="00922A9C" w:rsidRPr="008038B2">
        <w:rPr>
          <w:rFonts w:cs="Arial"/>
          <w:b/>
          <w:color w:val="auto"/>
        </w:rPr>
        <w:t>tations</w:t>
      </w:r>
      <w:r w:rsidR="00922A9C" w:rsidRPr="008038B2">
        <w:rPr>
          <w:rFonts w:cs="Arial"/>
          <w:color w:val="auto"/>
        </w:rPr>
        <w:t xml:space="preserve">: </w:t>
      </w:r>
    </w:p>
    <w:p w14:paraId="2DDE2514" w14:textId="77777777" w:rsidR="00FA2F22" w:rsidRPr="008038B2" w:rsidRDefault="00FA2F22" w:rsidP="00BD138F">
      <w:pPr>
        <w:pStyle w:val="Level1Text"/>
        <w:rPr>
          <w:rFonts w:cs="Arial"/>
          <w:color w:val="auto"/>
        </w:rPr>
      </w:pPr>
      <w:r w:rsidRPr="008038B2">
        <w:rPr>
          <w:rFonts w:cs="Arial"/>
          <w:color w:val="auto"/>
          <w:lang w:val="en-GB"/>
        </w:rPr>
        <w:tab/>
      </w:r>
      <w:r w:rsidRPr="008038B2">
        <w:rPr>
          <w:rFonts w:cs="Arial"/>
          <w:color w:val="auto"/>
          <w:lang w:val="en-GB"/>
        </w:rPr>
        <w:tab/>
      </w:r>
      <w:r w:rsidRPr="008038B2">
        <w:rPr>
          <w:rFonts w:cs="Arial"/>
          <w:color w:val="auto"/>
          <w:lang w:val="en-GB"/>
        </w:rPr>
        <w:tab/>
      </w:r>
      <w:r w:rsidR="00922A9C" w:rsidRPr="008038B2">
        <w:rPr>
          <w:rFonts w:cs="Arial"/>
          <w:color w:val="auto"/>
        </w:rPr>
        <w:t xml:space="preserve">(a) AC and DC voltage; </w:t>
      </w:r>
    </w:p>
    <w:p w14:paraId="3E412B3C" w14:textId="77777777" w:rsidR="00FA2F22" w:rsidRPr="008038B2" w:rsidRDefault="00FA2F22" w:rsidP="00BD138F">
      <w:pPr>
        <w:pStyle w:val="Level1Text"/>
        <w:rPr>
          <w:rFonts w:cs="Arial"/>
          <w:color w:val="auto"/>
        </w:rPr>
      </w:pPr>
      <w:r w:rsidRPr="008038B2">
        <w:rPr>
          <w:rFonts w:cs="Arial"/>
          <w:color w:val="auto"/>
        </w:rPr>
        <w:tab/>
      </w:r>
      <w:r w:rsidRPr="008038B2">
        <w:rPr>
          <w:rFonts w:cs="Arial"/>
          <w:color w:val="auto"/>
        </w:rPr>
        <w:tab/>
      </w:r>
      <w:r w:rsidRPr="008038B2">
        <w:rPr>
          <w:rFonts w:cs="Arial"/>
          <w:color w:val="auto"/>
        </w:rPr>
        <w:tab/>
      </w:r>
      <w:r w:rsidR="00922A9C" w:rsidRPr="008038B2">
        <w:rPr>
          <w:rFonts w:cs="Arial"/>
          <w:color w:val="auto"/>
        </w:rPr>
        <w:t xml:space="preserve">(b) AC and DC current; </w:t>
      </w:r>
    </w:p>
    <w:p w14:paraId="652474C3" w14:textId="77777777" w:rsidR="00FA2F22" w:rsidRPr="008038B2" w:rsidRDefault="00FA2F22" w:rsidP="00BD138F">
      <w:pPr>
        <w:pStyle w:val="Level1Text"/>
        <w:rPr>
          <w:rFonts w:cs="Arial"/>
          <w:color w:val="auto"/>
        </w:rPr>
      </w:pPr>
      <w:r w:rsidRPr="008038B2">
        <w:rPr>
          <w:rFonts w:cs="Arial"/>
          <w:color w:val="auto"/>
        </w:rPr>
        <w:tab/>
      </w:r>
      <w:r w:rsidRPr="008038B2">
        <w:rPr>
          <w:rFonts w:cs="Arial"/>
          <w:color w:val="auto"/>
        </w:rPr>
        <w:tab/>
      </w:r>
      <w:r w:rsidRPr="008038B2">
        <w:rPr>
          <w:rFonts w:cs="Arial"/>
          <w:color w:val="auto"/>
        </w:rPr>
        <w:tab/>
      </w:r>
      <w:r w:rsidR="00922A9C" w:rsidRPr="008038B2">
        <w:rPr>
          <w:rFonts w:cs="Arial"/>
          <w:color w:val="auto"/>
        </w:rPr>
        <w:t xml:space="preserve">(c) </w:t>
      </w:r>
      <w:r w:rsidRPr="008038B2">
        <w:rPr>
          <w:rFonts w:cs="Arial"/>
          <w:b/>
          <w:color w:val="auto"/>
        </w:rPr>
        <w:t>Active P</w:t>
      </w:r>
      <w:r w:rsidR="00922A9C" w:rsidRPr="008038B2">
        <w:rPr>
          <w:rFonts w:cs="Arial"/>
          <w:b/>
          <w:color w:val="auto"/>
        </w:rPr>
        <w:t>ower</w:t>
      </w:r>
      <w:r w:rsidR="00922A9C" w:rsidRPr="008038B2">
        <w:rPr>
          <w:rFonts w:cs="Arial"/>
          <w:color w:val="auto"/>
        </w:rPr>
        <w:t xml:space="preserve">; </w:t>
      </w:r>
    </w:p>
    <w:p w14:paraId="42A0401F" w14:textId="77777777" w:rsidR="00FA2F22" w:rsidRPr="008038B2" w:rsidRDefault="00FA2F22" w:rsidP="00BD138F">
      <w:pPr>
        <w:pStyle w:val="Level1Text"/>
        <w:rPr>
          <w:rFonts w:cs="Arial"/>
          <w:color w:val="auto"/>
        </w:rPr>
      </w:pPr>
      <w:r w:rsidRPr="008038B2">
        <w:rPr>
          <w:rFonts w:cs="Arial"/>
          <w:color w:val="auto"/>
        </w:rPr>
        <w:tab/>
      </w:r>
      <w:r w:rsidRPr="008038B2">
        <w:rPr>
          <w:rFonts w:cs="Arial"/>
          <w:color w:val="auto"/>
        </w:rPr>
        <w:tab/>
      </w:r>
      <w:r w:rsidRPr="008038B2">
        <w:rPr>
          <w:rFonts w:cs="Arial"/>
          <w:color w:val="auto"/>
        </w:rPr>
        <w:tab/>
        <w:t xml:space="preserve">(d) </w:t>
      </w:r>
      <w:r w:rsidRPr="008038B2">
        <w:rPr>
          <w:rFonts w:cs="Arial"/>
          <w:b/>
          <w:color w:val="auto"/>
        </w:rPr>
        <w:t>Reactive P</w:t>
      </w:r>
      <w:r w:rsidR="00922A9C" w:rsidRPr="008038B2">
        <w:rPr>
          <w:rFonts w:cs="Arial"/>
          <w:b/>
          <w:color w:val="auto"/>
        </w:rPr>
        <w:t>ower</w:t>
      </w:r>
      <w:r w:rsidR="00922A9C" w:rsidRPr="008038B2">
        <w:rPr>
          <w:rFonts w:cs="Arial"/>
          <w:color w:val="auto"/>
        </w:rPr>
        <w:t xml:space="preserve">; and </w:t>
      </w:r>
    </w:p>
    <w:p w14:paraId="18C8B297" w14:textId="77777777" w:rsidR="00FA2F22" w:rsidRPr="008038B2" w:rsidRDefault="00FA2F22" w:rsidP="00BD138F">
      <w:pPr>
        <w:pStyle w:val="Level1Text"/>
        <w:rPr>
          <w:rFonts w:cs="Arial"/>
          <w:color w:val="auto"/>
        </w:rPr>
      </w:pPr>
      <w:r w:rsidRPr="008038B2">
        <w:rPr>
          <w:rFonts w:cs="Arial"/>
          <w:color w:val="auto"/>
        </w:rPr>
        <w:tab/>
      </w:r>
      <w:r w:rsidRPr="008038B2">
        <w:rPr>
          <w:rFonts w:cs="Arial"/>
          <w:color w:val="auto"/>
        </w:rPr>
        <w:tab/>
      </w:r>
      <w:r w:rsidRPr="008038B2">
        <w:rPr>
          <w:rFonts w:cs="Arial"/>
          <w:color w:val="auto"/>
        </w:rPr>
        <w:tab/>
        <w:t xml:space="preserve">(e) </w:t>
      </w:r>
      <w:r w:rsidRPr="008038B2">
        <w:rPr>
          <w:rFonts w:cs="Arial"/>
          <w:b/>
          <w:color w:val="auto"/>
        </w:rPr>
        <w:t>F</w:t>
      </w:r>
      <w:r w:rsidR="00922A9C" w:rsidRPr="008038B2">
        <w:rPr>
          <w:rFonts w:cs="Arial"/>
          <w:b/>
          <w:color w:val="auto"/>
        </w:rPr>
        <w:t>requency</w:t>
      </w:r>
      <w:r w:rsidR="00922A9C" w:rsidRPr="008038B2">
        <w:rPr>
          <w:rFonts w:cs="Arial"/>
          <w:color w:val="auto"/>
        </w:rPr>
        <w:t xml:space="preserve">. </w:t>
      </w:r>
    </w:p>
    <w:p w14:paraId="66780FB6" w14:textId="49C7BF46" w:rsidR="00FA2F22" w:rsidRPr="008038B2" w:rsidRDefault="00FA2F22" w:rsidP="00BD138F">
      <w:pPr>
        <w:pStyle w:val="Level1Text"/>
        <w:rPr>
          <w:rFonts w:cs="Arial"/>
          <w:color w:val="auto"/>
        </w:rPr>
      </w:pPr>
      <w:r w:rsidRPr="008038B2">
        <w:rPr>
          <w:rFonts w:cs="Arial"/>
          <w:color w:val="auto"/>
        </w:rPr>
        <w:t>ECC.6.6.1.5</w:t>
      </w:r>
      <w:r w:rsidRPr="008038B2">
        <w:rPr>
          <w:rFonts w:cs="Arial"/>
          <w:color w:val="auto"/>
        </w:rPr>
        <w:tab/>
      </w:r>
      <w:r w:rsidR="00922A9C" w:rsidRPr="008038B2">
        <w:rPr>
          <w:rFonts w:cs="Arial"/>
          <w:color w:val="auto"/>
        </w:rPr>
        <w:t xml:space="preserve"> </w:t>
      </w:r>
      <w:r w:rsidR="00310FA5" w:rsidRPr="008038B2">
        <w:rPr>
          <w:rFonts w:cs="Arial"/>
          <w:b/>
          <w:color w:val="auto"/>
        </w:rPr>
        <w:t>The Company</w:t>
      </w:r>
      <w:r w:rsidRPr="008038B2">
        <w:rPr>
          <w:rFonts w:cs="Arial"/>
          <w:color w:val="auto"/>
        </w:rPr>
        <w:t xml:space="preserve"> in coordination with the </w:t>
      </w:r>
      <w:r w:rsidRPr="008038B2">
        <w:rPr>
          <w:rFonts w:cs="Arial"/>
          <w:b/>
          <w:color w:val="auto"/>
        </w:rPr>
        <w:t>Relevant Transmission Licensee</w:t>
      </w:r>
      <w:r w:rsidRPr="008038B2">
        <w:rPr>
          <w:rFonts w:cs="Arial"/>
          <w:color w:val="auto"/>
        </w:rPr>
        <w:t xml:space="preserve"> </w:t>
      </w:r>
      <w:r w:rsidR="00922A9C" w:rsidRPr="008038B2">
        <w:rPr>
          <w:rFonts w:cs="Arial"/>
          <w:color w:val="auto"/>
        </w:rPr>
        <w:t>may specify quality of supply parameters t</w:t>
      </w:r>
      <w:r w:rsidRPr="008038B2">
        <w:rPr>
          <w:rFonts w:cs="Arial"/>
          <w:color w:val="auto"/>
        </w:rPr>
        <w:t xml:space="preserve">o be complied with by the </w:t>
      </w:r>
      <w:r w:rsidRPr="008038B2">
        <w:rPr>
          <w:rFonts w:cs="Arial"/>
          <w:b/>
          <w:color w:val="auto"/>
        </w:rPr>
        <w:t>HVDC S</w:t>
      </w:r>
      <w:r w:rsidR="00922A9C" w:rsidRPr="008038B2">
        <w:rPr>
          <w:rFonts w:cs="Arial"/>
          <w:b/>
          <w:color w:val="auto"/>
        </w:rPr>
        <w:t>ystem</w:t>
      </w:r>
      <w:r w:rsidR="00922A9C" w:rsidRPr="008038B2">
        <w:rPr>
          <w:rFonts w:cs="Arial"/>
          <w:color w:val="auto"/>
        </w:rPr>
        <w:t xml:space="preserve">, provided a reasonable prior notice is given. </w:t>
      </w:r>
    </w:p>
    <w:p w14:paraId="26FFB68D" w14:textId="0F01C0CA" w:rsidR="00FA2F22" w:rsidRPr="008038B2" w:rsidRDefault="00FA2F22" w:rsidP="00BD138F">
      <w:pPr>
        <w:pStyle w:val="Level1Text"/>
        <w:rPr>
          <w:rFonts w:cs="Arial"/>
          <w:color w:val="auto"/>
        </w:rPr>
      </w:pPr>
      <w:r w:rsidRPr="008038B2">
        <w:rPr>
          <w:rFonts w:cs="Arial"/>
          <w:color w:val="auto"/>
        </w:rPr>
        <w:t>ECC.6.6.1.6</w:t>
      </w:r>
      <w:r w:rsidRPr="008038B2">
        <w:rPr>
          <w:rFonts w:cs="Arial"/>
          <w:color w:val="auto"/>
        </w:rPr>
        <w:tab/>
      </w:r>
      <w:r w:rsidR="00922A9C" w:rsidRPr="008038B2">
        <w:rPr>
          <w:rFonts w:cs="Arial"/>
          <w:color w:val="auto"/>
        </w:rPr>
        <w:t xml:space="preserve"> The particulars of the fault recording equi</w:t>
      </w:r>
      <w:r w:rsidRPr="008038B2">
        <w:rPr>
          <w:rFonts w:cs="Arial"/>
          <w:color w:val="auto"/>
        </w:rPr>
        <w:t xml:space="preserve">pment referred to in </w:t>
      </w:r>
      <w:r w:rsidRPr="008038B2">
        <w:rPr>
          <w:rFonts w:cs="Arial"/>
          <w:color w:val="auto"/>
          <w:lang w:val="en-GB"/>
        </w:rPr>
        <w:t>ECC.6.6.1.4</w:t>
      </w:r>
      <w:r w:rsidR="00922A9C" w:rsidRPr="008038B2">
        <w:rPr>
          <w:rFonts w:cs="Arial"/>
          <w:color w:val="auto"/>
        </w:rPr>
        <w:t>, including analogue and digital channels, the settings, including triggering criteria and the sampling rates, sh</w:t>
      </w:r>
      <w:r w:rsidRPr="008038B2">
        <w:rPr>
          <w:rFonts w:cs="Arial"/>
          <w:color w:val="auto"/>
        </w:rPr>
        <w:t xml:space="preserve">all be agreed between the </w:t>
      </w:r>
      <w:r w:rsidRPr="008038B2">
        <w:rPr>
          <w:rFonts w:cs="Arial"/>
          <w:b/>
          <w:color w:val="auto"/>
        </w:rPr>
        <w:t>HVDC System O</w:t>
      </w:r>
      <w:r w:rsidR="00922A9C" w:rsidRPr="008038B2">
        <w:rPr>
          <w:rFonts w:cs="Arial"/>
          <w:b/>
          <w:color w:val="auto"/>
        </w:rPr>
        <w:t>wner</w:t>
      </w:r>
      <w:r w:rsidRPr="008038B2">
        <w:rPr>
          <w:rFonts w:cs="Arial"/>
          <w:b/>
          <w:color w:val="auto"/>
        </w:rPr>
        <w:t xml:space="preserve"> </w:t>
      </w:r>
      <w:r w:rsidRPr="008038B2">
        <w:rPr>
          <w:rFonts w:cs="Arial"/>
          <w:color w:val="auto"/>
        </w:rPr>
        <w:t>and</w:t>
      </w:r>
      <w:r w:rsidR="00922A9C" w:rsidRPr="008038B2">
        <w:rPr>
          <w:rFonts w:cs="Arial"/>
          <w:color w:val="auto"/>
        </w:rPr>
        <w:t xml:space="preserve"> </w:t>
      </w:r>
      <w:r w:rsidR="00310FA5" w:rsidRPr="008038B2">
        <w:rPr>
          <w:rFonts w:cs="Arial"/>
          <w:b/>
          <w:color w:val="auto"/>
        </w:rPr>
        <w:t>The Company</w:t>
      </w:r>
      <w:r w:rsidRPr="008038B2">
        <w:rPr>
          <w:rFonts w:cs="Arial"/>
          <w:color w:val="auto"/>
        </w:rPr>
        <w:t xml:space="preserve"> in coordination with the </w:t>
      </w:r>
      <w:r w:rsidRPr="008038B2">
        <w:rPr>
          <w:rFonts w:cs="Arial"/>
          <w:b/>
          <w:color w:val="auto"/>
        </w:rPr>
        <w:t>Relevant</w:t>
      </w:r>
      <w:r w:rsidRPr="008038B2">
        <w:rPr>
          <w:rFonts w:cs="Arial"/>
          <w:color w:val="auto"/>
        </w:rPr>
        <w:t xml:space="preserve"> </w:t>
      </w:r>
      <w:r w:rsidRPr="008038B2">
        <w:rPr>
          <w:rFonts w:cs="Arial"/>
          <w:b/>
          <w:color w:val="auto"/>
        </w:rPr>
        <w:t>Transmission Licensee</w:t>
      </w:r>
      <w:r w:rsidR="00922A9C" w:rsidRPr="008038B2">
        <w:rPr>
          <w:rFonts w:cs="Arial"/>
          <w:color w:val="auto"/>
        </w:rPr>
        <w:t xml:space="preserve">. </w:t>
      </w:r>
    </w:p>
    <w:p w14:paraId="3B0AF53F" w14:textId="514DCF7C" w:rsidR="00EE5870" w:rsidRPr="008038B2" w:rsidRDefault="00FA2F22" w:rsidP="00BD138F">
      <w:pPr>
        <w:pStyle w:val="Level1Text"/>
        <w:rPr>
          <w:rFonts w:cs="Arial"/>
          <w:color w:val="auto"/>
        </w:rPr>
      </w:pPr>
      <w:r w:rsidRPr="008038B2">
        <w:rPr>
          <w:rFonts w:cs="Arial"/>
          <w:color w:val="auto"/>
        </w:rPr>
        <w:t>ECC.6.6.1.7</w:t>
      </w:r>
      <w:r w:rsidRPr="008038B2">
        <w:rPr>
          <w:rFonts w:cs="Arial"/>
          <w:color w:val="auto"/>
        </w:rPr>
        <w:tab/>
      </w:r>
      <w:r w:rsidR="00922A9C" w:rsidRPr="008038B2">
        <w:rPr>
          <w:rFonts w:cs="Arial"/>
          <w:color w:val="auto"/>
        </w:rPr>
        <w:t>All dynamic system behaviour monitoring equipment shall include an oscillation trigger, specified by</w:t>
      </w:r>
      <w:r w:rsidRPr="008038B2">
        <w:rPr>
          <w:rFonts w:cs="Arial"/>
          <w:color w:val="auto"/>
        </w:rPr>
        <w:t xml:space="preserve"> </w:t>
      </w:r>
      <w:r w:rsidR="00310FA5" w:rsidRPr="008038B2">
        <w:rPr>
          <w:rFonts w:cs="Arial"/>
          <w:b/>
          <w:color w:val="auto"/>
        </w:rPr>
        <w:t>The Company</w:t>
      </w:r>
      <w:r w:rsidRPr="008038B2">
        <w:rPr>
          <w:rFonts w:cs="Arial"/>
          <w:color w:val="auto"/>
        </w:rPr>
        <w:t xml:space="preserve">, in coordination with the </w:t>
      </w:r>
      <w:r w:rsidRPr="008038B2">
        <w:rPr>
          <w:rFonts w:cs="Arial"/>
          <w:b/>
          <w:color w:val="auto"/>
        </w:rPr>
        <w:t>R</w:t>
      </w:r>
      <w:r w:rsidR="00922A9C" w:rsidRPr="008038B2">
        <w:rPr>
          <w:rFonts w:cs="Arial"/>
          <w:b/>
          <w:color w:val="auto"/>
        </w:rPr>
        <w:t>elevant</w:t>
      </w:r>
      <w:r w:rsidRPr="008038B2">
        <w:rPr>
          <w:rFonts w:cs="Arial"/>
          <w:color w:val="auto"/>
        </w:rPr>
        <w:t xml:space="preserve"> </w:t>
      </w:r>
      <w:r w:rsidRPr="008038B2">
        <w:rPr>
          <w:rFonts w:cs="Arial"/>
          <w:b/>
          <w:color w:val="auto"/>
        </w:rPr>
        <w:t>Transmission Licensee</w:t>
      </w:r>
      <w:r w:rsidR="00922A9C" w:rsidRPr="008038B2">
        <w:rPr>
          <w:rFonts w:cs="Arial"/>
          <w:color w:val="auto"/>
        </w:rPr>
        <w:t xml:space="preserve">, with the purpose of detecting poorly damped power oscillations. </w:t>
      </w:r>
    </w:p>
    <w:p w14:paraId="2E6F4A4E" w14:textId="5C8A0896" w:rsidR="00292E28" w:rsidRPr="008038B2" w:rsidRDefault="00EE5870" w:rsidP="00BD138F">
      <w:pPr>
        <w:pStyle w:val="Level1Text"/>
        <w:rPr>
          <w:rFonts w:cs="Arial"/>
          <w:color w:val="auto"/>
        </w:rPr>
      </w:pPr>
      <w:r w:rsidRPr="008038B2">
        <w:rPr>
          <w:rFonts w:cs="Arial"/>
          <w:color w:val="auto"/>
        </w:rPr>
        <w:t>ECC.6.6.1.8</w:t>
      </w:r>
      <w:r w:rsidRPr="008038B2">
        <w:rPr>
          <w:rFonts w:cs="Arial"/>
          <w:color w:val="auto"/>
        </w:rPr>
        <w:tab/>
      </w:r>
      <w:r w:rsidR="00922A9C" w:rsidRPr="008038B2">
        <w:rPr>
          <w:rFonts w:cs="Arial"/>
          <w:color w:val="auto"/>
        </w:rPr>
        <w:t>The facilities for quality of supply and dynamic system behaviour monitoring shall inc</w:t>
      </w:r>
      <w:r w:rsidRPr="008038B2">
        <w:rPr>
          <w:rFonts w:cs="Arial"/>
          <w:color w:val="auto"/>
        </w:rPr>
        <w:t xml:space="preserve">lude arrangements for the </w:t>
      </w:r>
      <w:r w:rsidRPr="008038B2">
        <w:rPr>
          <w:rFonts w:cs="Arial"/>
          <w:b/>
          <w:color w:val="auto"/>
        </w:rPr>
        <w:t>HVDC System O</w:t>
      </w:r>
      <w:r w:rsidR="00922A9C" w:rsidRPr="008038B2">
        <w:rPr>
          <w:rFonts w:cs="Arial"/>
          <w:b/>
          <w:color w:val="auto"/>
        </w:rPr>
        <w:t>wner</w:t>
      </w:r>
      <w:r w:rsidR="00922A9C" w:rsidRPr="008038B2">
        <w:rPr>
          <w:rFonts w:cs="Arial"/>
          <w:color w:val="auto"/>
        </w:rPr>
        <w:t xml:space="preserve"> and </w:t>
      </w:r>
      <w:r w:rsidR="00310FA5" w:rsidRPr="008038B2">
        <w:rPr>
          <w:rFonts w:cs="Arial"/>
          <w:b/>
          <w:color w:val="auto"/>
        </w:rPr>
        <w:t>The Company</w:t>
      </w:r>
      <w:r w:rsidRPr="008038B2">
        <w:rPr>
          <w:rFonts w:cs="Arial"/>
          <w:color w:val="auto"/>
        </w:rPr>
        <w:t xml:space="preserve"> and/or </w:t>
      </w:r>
      <w:r w:rsidRPr="008038B2">
        <w:rPr>
          <w:rFonts w:cs="Arial"/>
          <w:b/>
          <w:color w:val="auto"/>
        </w:rPr>
        <w:t>Relevant Transmission Licensee</w:t>
      </w:r>
      <w:r w:rsidRPr="008038B2">
        <w:rPr>
          <w:rFonts w:cs="Arial"/>
          <w:color w:val="auto"/>
        </w:rPr>
        <w:t xml:space="preserve"> </w:t>
      </w:r>
      <w:r w:rsidR="00922A9C" w:rsidRPr="008038B2">
        <w:rPr>
          <w:rFonts w:cs="Arial"/>
          <w:color w:val="auto"/>
        </w:rPr>
        <w:t>to access the information electronically. The communications protocols for recorded data sh</w:t>
      </w:r>
      <w:r w:rsidRPr="008038B2">
        <w:rPr>
          <w:rFonts w:cs="Arial"/>
          <w:color w:val="auto"/>
        </w:rPr>
        <w:t xml:space="preserve">all be agreed between the </w:t>
      </w:r>
      <w:r w:rsidRPr="008038B2">
        <w:rPr>
          <w:rFonts w:cs="Arial"/>
          <w:b/>
          <w:color w:val="auto"/>
        </w:rPr>
        <w:t>HVDC System O</w:t>
      </w:r>
      <w:r w:rsidR="00922A9C" w:rsidRPr="008038B2">
        <w:rPr>
          <w:rFonts w:cs="Arial"/>
          <w:b/>
          <w:color w:val="auto"/>
        </w:rPr>
        <w:t>wner</w:t>
      </w:r>
      <w:r w:rsidR="00922A9C" w:rsidRPr="008038B2">
        <w:rPr>
          <w:rFonts w:cs="Arial"/>
          <w:color w:val="auto"/>
        </w:rPr>
        <w:t xml:space="preserve">, </w:t>
      </w:r>
      <w:r w:rsidR="00310FA5" w:rsidRPr="008038B2">
        <w:rPr>
          <w:rFonts w:cs="Arial"/>
          <w:b/>
          <w:color w:val="auto"/>
        </w:rPr>
        <w:t>The Company</w:t>
      </w:r>
      <w:r w:rsidRPr="008038B2">
        <w:rPr>
          <w:rFonts w:cs="Arial"/>
          <w:color w:val="auto"/>
        </w:rPr>
        <w:t xml:space="preserve"> and the </w:t>
      </w:r>
      <w:r w:rsidRPr="008038B2">
        <w:rPr>
          <w:rFonts w:cs="Arial"/>
          <w:b/>
          <w:color w:val="auto"/>
        </w:rPr>
        <w:t>Relevant Transmission Licensee</w:t>
      </w:r>
      <w:r w:rsidR="00922A9C" w:rsidRPr="008038B2">
        <w:rPr>
          <w:rFonts w:cs="Arial"/>
          <w:color w:val="auto"/>
        </w:rPr>
        <w:t>.</w:t>
      </w:r>
    </w:p>
    <w:p w14:paraId="7E8252B2" w14:textId="77777777" w:rsidR="00D453A0" w:rsidRPr="008038B2" w:rsidRDefault="00D453A0" w:rsidP="00BD138F">
      <w:pPr>
        <w:pStyle w:val="Level1Text"/>
        <w:rPr>
          <w:rFonts w:cs="Arial"/>
          <w:color w:val="auto"/>
        </w:rPr>
      </w:pPr>
      <w:r w:rsidRPr="008038B2">
        <w:rPr>
          <w:rFonts w:cs="Arial"/>
          <w:color w:val="auto"/>
        </w:rPr>
        <w:t>ECC.6.6.2</w:t>
      </w:r>
      <w:r w:rsidRPr="008038B2">
        <w:rPr>
          <w:rFonts w:cs="Arial"/>
          <w:color w:val="auto"/>
        </w:rPr>
        <w:tab/>
      </w:r>
      <w:r w:rsidRPr="008038B2">
        <w:rPr>
          <w:rFonts w:cs="Arial"/>
          <w:color w:val="auto"/>
          <w:u w:val="single"/>
        </w:rPr>
        <w:t>Frequency Response Monitoring</w:t>
      </w:r>
    </w:p>
    <w:p w14:paraId="68AB77FD" w14:textId="77777777" w:rsidR="00D453A0" w:rsidRPr="008038B2" w:rsidRDefault="00D453A0" w:rsidP="00E81C99">
      <w:pPr>
        <w:pStyle w:val="Level1Text"/>
        <w:rPr>
          <w:rFonts w:cs="Arial"/>
          <w:color w:val="auto"/>
          <w:lang w:val="en-GB"/>
        </w:rPr>
      </w:pPr>
      <w:r w:rsidRPr="008038B2">
        <w:rPr>
          <w:rFonts w:cs="Arial"/>
          <w:color w:val="auto"/>
          <w:lang w:val="en-GB"/>
        </w:rPr>
        <w:t>ECC.6.6.2.1</w:t>
      </w:r>
      <w:r w:rsidRPr="008038B2">
        <w:rPr>
          <w:rFonts w:cs="Arial"/>
          <w:color w:val="auto"/>
          <w:lang w:val="en-GB"/>
        </w:rPr>
        <w:tab/>
        <w:t xml:space="preserve">Each </w:t>
      </w:r>
      <w:r w:rsidRPr="008038B2">
        <w:rPr>
          <w:rFonts w:cs="Arial"/>
          <w:b/>
          <w:color w:val="auto"/>
          <w:lang w:val="en-GB"/>
        </w:rPr>
        <w:t>Type C</w:t>
      </w:r>
      <w:r w:rsidRPr="008038B2">
        <w:rPr>
          <w:rFonts w:cs="Arial"/>
          <w:color w:val="auto"/>
          <w:lang w:val="en-GB"/>
        </w:rPr>
        <w:t xml:space="preserve"> and </w:t>
      </w:r>
      <w:r w:rsidRPr="008038B2">
        <w:rPr>
          <w:rFonts w:cs="Arial"/>
          <w:b/>
          <w:color w:val="auto"/>
          <w:lang w:val="en-GB"/>
        </w:rPr>
        <w:t>Type D Power Generating Module</w:t>
      </w:r>
      <w:r w:rsidRPr="008038B2">
        <w:rPr>
          <w:rFonts w:cs="Arial"/>
          <w:color w:val="auto"/>
          <w:lang w:val="en-GB"/>
        </w:rPr>
        <w:t xml:space="preserve"> including </w:t>
      </w:r>
      <w:r w:rsidRPr="008038B2">
        <w:rPr>
          <w:rFonts w:cs="Arial"/>
          <w:b/>
          <w:color w:val="auto"/>
          <w:lang w:val="en-GB"/>
        </w:rPr>
        <w:t xml:space="preserve">DC Connected Power Park Modules </w:t>
      </w:r>
      <w:r w:rsidRPr="008038B2">
        <w:rPr>
          <w:rFonts w:cs="Arial"/>
          <w:color w:val="auto"/>
          <w:lang w:val="en-GB"/>
        </w:rPr>
        <w:t>shall be fitted with equi</w:t>
      </w:r>
      <w:r w:rsidR="00A53061" w:rsidRPr="008038B2">
        <w:rPr>
          <w:rFonts w:cs="Arial"/>
          <w:color w:val="auto"/>
          <w:lang w:val="en-GB"/>
        </w:rPr>
        <w:t xml:space="preserve">pment capable of </w:t>
      </w:r>
      <w:r w:rsidR="005A688C" w:rsidRPr="008038B2">
        <w:rPr>
          <w:rFonts w:cs="Arial"/>
          <w:color w:val="auto"/>
          <w:lang w:val="en-GB"/>
        </w:rPr>
        <w:t xml:space="preserve">monitoring the real time </w:t>
      </w:r>
      <w:r w:rsidR="005A688C" w:rsidRPr="008038B2">
        <w:rPr>
          <w:rFonts w:cs="Arial"/>
          <w:b/>
          <w:color w:val="auto"/>
          <w:lang w:val="en-GB"/>
        </w:rPr>
        <w:t>Active Power</w:t>
      </w:r>
      <w:r w:rsidR="005A688C" w:rsidRPr="008038B2">
        <w:rPr>
          <w:rFonts w:cs="Arial"/>
          <w:color w:val="auto"/>
          <w:lang w:val="en-GB"/>
        </w:rPr>
        <w:t xml:space="preserve"> output of a </w:t>
      </w:r>
      <w:r w:rsidR="005A688C" w:rsidRPr="008038B2">
        <w:rPr>
          <w:rFonts w:cs="Arial"/>
          <w:b/>
          <w:color w:val="auto"/>
          <w:lang w:val="en-GB"/>
        </w:rPr>
        <w:t>Power Generating Module</w:t>
      </w:r>
      <w:r w:rsidR="005A688C" w:rsidRPr="008038B2">
        <w:rPr>
          <w:rFonts w:cs="Arial"/>
          <w:color w:val="auto"/>
          <w:lang w:val="en-GB"/>
        </w:rPr>
        <w:t xml:space="preserve"> when operating in </w:t>
      </w:r>
      <w:r w:rsidR="005A688C" w:rsidRPr="008038B2">
        <w:rPr>
          <w:rFonts w:cs="Arial"/>
          <w:b/>
          <w:color w:val="auto"/>
          <w:lang w:val="en-GB"/>
        </w:rPr>
        <w:t>Frequency Sensitive Mode</w:t>
      </w:r>
      <w:r w:rsidR="005A688C" w:rsidRPr="008038B2">
        <w:rPr>
          <w:rFonts w:cs="Arial"/>
          <w:color w:val="auto"/>
          <w:lang w:val="en-GB"/>
        </w:rPr>
        <w:t xml:space="preserve">.  </w:t>
      </w:r>
      <w:r w:rsidRPr="008038B2">
        <w:rPr>
          <w:rFonts w:cs="Arial"/>
          <w:color w:val="auto"/>
          <w:lang w:val="en-GB"/>
        </w:rPr>
        <w:tab/>
      </w:r>
    </w:p>
    <w:p w14:paraId="15271288" w14:textId="77777777" w:rsidR="004F560E" w:rsidRPr="008038B2" w:rsidRDefault="007C27A9" w:rsidP="005710C9">
      <w:pPr>
        <w:pStyle w:val="Level1Text"/>
        <w:rPr>
          <w:rFonts w:cs="Arial"/>
          <w:color w:val="auto"/>
        </w:rPr>
      </w:pPr>
      <w:r w:rsidRPr="008038B2">
        <w:rPr>
          <w:rFonts w:cs="Arial"/>
          <w:color w:val="auto"/>
        </w:rPr>
        <w:t>ECC.6.6.2.2</w:t>
      </w:r>
      <w:r w:rsidRPr="008038B2">
        <w:rPr>
          <w:rFonts w:cs="Arial"/>
          <w:color w:val="auto"/>
        </w:rPr>
        <w:tab/>
      </w:r>
    </w:p>
    <w:p w14:paraId="16FEBB48" w14:textId="77777777" w:rsidR="00983592" w:rsidRPr="008038B2" w:rsidRDefault="004F560E" w:rsidP="00077ED1">
      <w:pPr>
        <w:pStyle w:val="Level1Text"/>
        <w:ind w:firstLine="0"/>
        <w:rPr>
          <w:rFonts w:cs="Arial"/>
          <w:color w:val="auto"/>
          <w:lang w:val="en-GB"/>
        </w:rPr>
      </w:pPr>
      <w:r w:rsidRPr="008038B2">
        <w:rPr>
          <w:rFonts w:cs="Arial"/>
          <w:color w:val="auto"/>
        </w:rPr>
        <w:tab/>
      </w:r>
      <w:r w:rsidR="00983592" w:rsidRPr="008038B2">
        <w:rPr>
          <w:rFonts w:cs="Arial"/>
          <w:color w:val="auto"/>
        </w:rPr>
        <w:t xml:space="preserve">Detailed specifications of the </w:t>
      </w:r>
      <w:r w:rsidR="00983592" w:rsidRPr="008038B2">
        <w:rPr>
          <w:rFonts w:cs="Arial"/>
          <w:b/>
          <w:color w:val="auto"/>
        </w:rPr>
        <w:t>Active Power Frequency</w:t>
      </w:r>
      <w:r w:rsidR="00983592" w:rsidRPr="008038B2">
        <w:rPr>
          <w:rFonts w:cs="Arial"/>
          <w:color w:val="auto"/>
        </w:rPr>
        <w:t xml:space="preserve"> response requirements including the communication requirements are listed</w:t>
      </w:r>
      <w:r w:rsidR="00983592" w:rsidRPr="008038B2">
        <w:rPr>
          <w:rFonts w:cs="Arial"/>
          <w:color w:val="auto"/>
          <w:lang w:val="en-GB"/>
        </w:rPr>
        <w:t xml:space="preserve"> as </w:t>
      </w:r>
      <w:r w:rsidR="00983592" w:rsidRPr="008038B2">
        <w:rPr>
          <w:rFonts w:cs="Arial"/>
          <w:b/>
          <w:color w:val="auto"/>
          <w:lang w:val="en-GB"/>
        </w:rPr>
        <w:t>Electrical Standards</w:t>
      </w:r>
      <w:r w:rsidR="00983592" w:rsidRPr="008038B2">
        <w:rPr>
          <w:rFonts w:cs="Arial"/>
          <w:color w:val="auto"/>
          <w:lang w:val="en-GB"/>
        </w:rPr>
        <w:t xml:space="preserve"> in the </w:t>
      </w:r>
      <w:r w:rsidR="00983592" w:rsidRPr="008038B2">
        <w:rPr>
          <w:rFonts w:cs="Arial"/>
          <w:b/>
          <w:color w:val="auto"/>
          <w:lang w:val="en-GB"/>
        </w:rPr>
        <w:t>Annex</w:t>
      </w:r>
      <w:r w:rsidR="00983592" w:rsidRPr="008038B2">
        <w:rPr>
          <w:rFonts w:cs="Arial"/>
          <w:color w:val="auto"/>
          <w:lang w:val="en-GB"/>
        </w:rPr>
        <w:t xml:space="preserve"> to the </w:t>
      </w:r>
      <w:r w:rsidR="00983592" w:rsidRPr="008038B2">
        <w:rPr>
          <w:rFonts w:cs="Arial"/>
          <w:b/>
          <w:color w:val="auto"/>
          <w:lang w:val="en-GB"/>
        </w:rPr>
        <w:t>General Conditions</w:t>
      </w:r>
      <w:r w:rsidR="00983592" w:rsidRPr="008038B2">
        <w:rPr>
          <w:rFonts w:cs="Arial"/>
          <w:color w:val="auto"/>
          <w:lang w:val="en-GB"/>
        </w:rPr>
        <w:t xml:space="preserve">.  </w:t>
      </w:r>
    </w:p>
    <w:p w14:paraId="456384C2" w14:textId="36785522" w:rsidR="00D453A0" w:rsidRPr="008038B2" w:rsidRDefault="00D453A0" w:rsidP="00BD138F">
      <w:pPr>
        <w:pStyle w:val="Level1Text"/>
        <w:rPr>
          <w:rFonts w:cs="Arial"/>
          <w:color w:val="auto"/>
          <w:lang w:val="en-GB"/>
        </w:rPr>
      </w:pPr>
      <w:r w:rsidRPr="008038B2">
        <w:rPr>
          <w:rFonts w:cs="Arial"/>
          <w:color w:val="auto"/>
          <w:lang w:val="en-GB"/>
        </w:rPr>
        <w:t>ECC.6.6.2.</w:t>
      </w:r>
      <w:r w:rsidR="007341FF" w:rsidRPr="008038B2">
        <w:rPr>
          <w:rFonts w:cs="Arial"/>
          <w:color w:val="auto"/>
          <w:lang w:val="en-GB"/>
        </w:rPr>
        <w:t>3</w:t>
      </w:r>
      <w:r w:rsidRPr="008038B2">
        <w:rPr>
          <w:rFonts w:cs="Arial"/>
          <w:color w:val="auto"/>
          <w:lang w:val="en-GB"/>
        </w:rPr>
        <w:tab/>
      </w:r>
      <w:r w:rsidR="00310FA5" w:rsidRPr="008038B2">
        <w:rPr>
          <w:rFonts w:cs="Arial"/>
          <w:b/>
          <w:color w:val="auto"/>
          <w:lang w:val="en-GB"/>
        </w:rPr>
        <w:t>The Company</w:t>
      </w:r>
      <w:r w:rsidR="00983592" w:rsidRPr="008038B2">
        <w:rPr>
          <w:rFonts w:cs="Arial"/>
          <w:color w:val="auto"/>
          <w:lang w:val="en-GB"/>
        </w:rPr>
        <w:t xml:space="preserve"> in co-ordination with the </w:t>
      </w:r>
      <w:r w:rsidR="00983592" w:rsidRPr="008038B2">
        <w:rPr>
          <w:rFonts w:cs="Arial"/>
          <w:b/>
          <w:color w:val="auto"/>
          <w:lang w:val="en-GB"/>
        </w:rPr>
        <w:t>Relevant Transmission Licensee</w:t>
      </w:r>
      <w:r w:rsidR="00983592" w:rsidRPr="008038B2">
        <w:rPr>
          <w:rFonts w:cs="Arial"/>
          <w:color w:val="auto"/>
          <w:lang w:val="en-GB"/>
        </w:rPr>
        <w:t xml:space="preserve"> </w:t>
      </w:r>
      <w:r w:rsidRPr="008038B2">
        <w:rPr>
          <w:rFonts w:cs="Arial"/>
          <w:color w:val="auto"/>
        </w:rPr>
        <w:t xml:space="preserve">shall specify additional signals to be provided by the </w:t>
      </w:r>
      <w:r w:rsidR="007341FF" w:rsidRPr="008038B2">
        <w:rPr>
          <w:rFonts w:cs="Arial"/>
          <w:b/>
          <w:color w:val="auto"/>
        </w:rPr>
        <w:t>EU</w:t>
      </w:r>
      <w:r w:rsidR="007341FF" w:rsidRPr="008038B2">
        <w:rPr>
          <w:rFonts w:cs="Arial"/>
          <w:color w:val="auto"/>
        </w:rPr>
        <w:t xml:space="preserve"> </w:t>
      </w:r>
      <w:r w:rsidR="00983592" w:rsidRPr="008038B2">
        <w:rPr>
          <w:rFonts w:cs="Arial"/>
          <w:b/>
          <w:color w:val="auto"/>
        </w:rPr>
        <w:t>Generator</w:t>
      </w:r>
      <w:r w:rsidR="00983592" w:rsidRPr="008038B2">
        <w:rPr>
          <w:rFonts w:cs="Arial"/>
          <w:color w:val="auto"/>
        </w:rPr>
        <w:t xml:space="preserve"> </w:t>
      </w:r>
      <w:r w:rsidRPr="008038B2">
        <w:rPr>
          <w:rFonts w:cs="Arial"/>
          <w:color w:val="auto"/>
        </w:rPr>
        <w:t>by monitoring and recording devices in order to</w:t>
      </w:r>
      <w:r w:rsidR="00983592" w:rsidRPr="008038B2">
        <w:rPr>
          <w:rFonts w:cs="Arial"/>
          <w:color w:val="auto"/>
        </w:rPr>
        <w:t xml:space="preserve"> verify the performance of the </w:t>
      </w:r>
      <w:r w:rsidR="00983592" w:rsidRPr="008038B2">
        <w:rPr>
          <w:rFonts w:cs="Arial"/>
          <w:b/>
          <w:color w:val="auto"/>
        </w:rPr>
        <w:t>Active P</w:t>
      </w:r>
      <w:r w:rsidRPr="008038B2">
        <w:rPr>
          <w:rFonts w:cs="Arial"/>
          <w:b/>
          <w:color w:val="auto"/>
        </w:rPr>
        <w:t>ower</w:t>
      </w:r>
      <w:r w:rsidRPr="008038B2">
        <w:rPr>
          <w:rFonts w:cs="Arial"/>
          <w:color w:val="auto"/>
        </w:rPr>
        <w:t xml:space="preserve"> </w:t>
      </w:r>
      <w:r w:rsidR="00983592" w:rsidRPr="008038B2">
        <w:rPr>
          <w:rFonts w:cs="Arial"/>
          <w:b/>
          <w:color w:val="auto"/>
        </w:rPr>
        <w:t>F</w:t>
      </w:r>
      <w:r w:rsidRPr="008038B2">
        <w:rPr>
          <w:rFonts w:cs="Arial"/>
          <w:b/>
          <w:color w:val="auto"/>
        </w:rPr>
        <w:t>requency</w:t>
      </w:r>
      <w:r w:rsidRPr="008038B2">
        <w:rPr>
          <w:rFonts w:cs="Arial"/>
          <w:color w:val="auto"/>
        </w:rPr>
        <w:t xml:space="preserve"> response provision of participating</w:t>
      </w:r>
      <w:r w:rsidR="00983592" w:rsidRPr="008038B2">
        <w:rPr>
          <w:rFonts w:cs="Arial"/>
          <w:color w:val="auto"/>
        </w:rPr>
        <w:t xml:space="preserve"> </w:t>
      </w:r>
      <w:r w:rsidR="00983592" w:rsidRPr="008038B2">
        <w:rPr>
          <w:rFonts w:cs="Arial"/>
          <w:b/>
          <w:color w:val="auto"/>
        </w:rPr>
        <w:t>Power Generating Modules</w:t>
      </w:r>
      <w:r w:rsidRPr="008038B2">
        <w:rPr>
          <w:rFonts w:cs="Arial"/>
          <w:color w:val="auto"/>
        </w:rPr>
        <w:t>.</w:t>
      </w:r>
    </w:p>
    <w:p w14:paraId="15E8EAE2" w14:textId="77777777" w:rsidR="005C4990" w:rsidRPr="008038B2" w:rsidRDefault="005C4990" w:rsidP="00E644AC">
      <w:pPr>
        <w:pStyle w:val="Level1Text"/>
        <w:rPr>
          <w:rFonts w:cs="Arial"/>
          <w:color w:val="auto"/>
          <w:lang w:val="en-GB"/>
        </w:rPr>
      </w:pPr>
    </w:p>
    <w:p w14:paraId="2387A2DD" w14:textId="77777777" w:rsidR="005C4990" w:rsidRPr="008038B2" w:rsidRDefault="005C4990" w:rsidP="005C4990">
      <w:pPr>
        <w:pStyle w:val="Level1Text"/>
        <w:rPr>
          <w:rFonts w:cs="Arial"/>
          <w:color w:val="auto"/>
          <w:lang w:val="en-GB"/>
        </w:rPr>
      </w:pPr>
      <w:r w:rsidRPr="008038B2">
        <w:rPr>
          <w:rFonts w:cs="Arial"/>
          <w:color w:val="auto"/>
          <w:lang w:val="en-GB"/>
        </w:rPr>
        <w:t>ECC.6.6.3</w:t>
      </w:r>
      <w:r w:rsidRPr="008038B2">
        <w:rPr>
          <w:rFonts w:cs="Arial"/>
          <w:color w:val="auto"/>
          <w:lang w:val="en-GB"/>
        </w:rPr>
        <w:tab/>
      </w:r>
      <w:r w:rsidRPr="008038B2">
        <w:rPr>
          <w:rFonts w:cs="Arial"/>
          <w:color w:val="auto"/>
          <w:u w:val="single"/>
          <w:lang w:val="en-GB"/>
        </w:rPr>
        <w:t>Compliance Monitoring</w:t>
      </w:r>
    </w:p>
    <w:p w14:paraId="257FCC0F" w14:textId="4166CFBE" w:rsidR="00E644AC" w:rsidRPr="008038B2" w:rsidRDefault="005C4990" w:rsidP="00E644AC">
      <w:pPr>
        <w:pStyle w:val="Level1Text"/>
        <w:rPr>
          <w:rFonts w:cs="Arial"/>
          <w:color w:val="auto"/>
          <w:lang w:val="en-GB"/>
        </w:rPr>
      </w:pPr>
      <w:r w:rsidRPr="008038B2">
        <w:rPr>
          <w:rFonts w:cs="Arial"/>
          <w:color w:val="auto"/>
          <w:lang w:val="en-GB"/>
        </w:rPr>
        <w:lastRenderedPageBreak/>
        <w:t>ECC.6.6.3.1</w:t>
      </w:r>
      <w:r w:rsidR="00E644AC" w:rsidRPr="008038B2">
        <w:rPr>
          <w:rFonts w:cs="Arial"/>
          <w:color w:val="auto"/>
          <w:lang w:val="en-GB"/>
        </w:rPr>
        <w:tab/>
        <w:t xml:space="preserve">For all on site monitoring by </w:t>
      </w:r>
      <w:r w:rsidR="00310FA5" w:rsidRPr="008038B2">
        <w:rPr>
          <w:rFonts w:cs="Arial"/>
          <w:b/>
          <w:color w:val="auto"/>
          <w:lang w:val="en-GB"/>
        </w:rPr>
        <w:t>The Company</w:t>
      </w:r>
      <w:r w:rsidR="00E644AC" w:rsidRPr="008038B2">
        <w:rPr>
          <w:rFonts w:cs="Arial"/>
          <w:color w:val="auto"/>
          <w:lang w:val="en-GB"/>
        </w:rPr>
        <w:t xml:space="preserve"> of witnessed tests pursuant to the </w:t>
      </w:r>
      <w:r w:rsidR="00E644AC" w:rsidRPr="008038B2">
        <w:rPr>
          <w:rFonts w:cs="Arial"/>
          <w:b/>
          <w:color w:val="auto"/>
          <w:lang w:val="en-GB"/>
        </w:rPr>
        <w:t>CP</w:t>
      </w:r>
      <w:r w:rsidR="00E644AC" w:rsidRPr="008038B2">
        <w:rPr>
          <w:rFonts w:cs="Arial"/>
          <w:color w:val="auto"/>
          <w:lang w:val="en-GB"/>
        </w:rPr>
        <w:t xml:space="preserve"> or </w:t>
      </w:r>
      <w:r w:rsidR="00E644AC" w:rsidRPr="008038B2">
        <w:rPr>
          <w:rFonts w:cs="Arial"/>
          <w:b/>
          <w:color w:val="auto"/>
          <w:lang w:val="en-GB"/>
        </w:rPr>
        <w:t>OC5</w:t>
      </w:r>
      <w:r w:rsidR="00E644AC" w:rsidRPr="008038B2">
        <w:rPr>
          <w:rFonts w:cs="Arial"/>
          <w:color w:val="auto"/>
          <w:lang w:val="en-GB"/>
        </w:rPr>
        <w:t xml:space="preserve"> </w:t>
      </w:r>
      <w:r w:rsidR="008C1687" w:rsidRPr="008038B2">
        <w:rPr>
          <w:rFonts w:cs="Arial"/>
          <w:color w:val="auto"/>
          <w:lang w:val="en-GB"/>
        </w:rPr>
        <w:t xml:space="preserve">or </w:t>
      </w:r>
      <w:r w:rsidR="008C1687" w:rsidRPr="008038B2">
        <w:rPr>
          <w:rFonts w:cs="Arial"/>
          <w:b/>
          <w:color w:val="auto"/>
          <w:lang w:val="en-GB"/>
        </w:rPr>
        <w:t>ECP</w:t>
      </w:r>
      <w:r w:rsidR="008C1687" w:rsidRPr="008038B2">
        <w:rPr>
          <w:rFonts w:cs="Arial"/>
          <w:color w:val="auto"/>
          <w:lang w:val="en-GB"/>
        </w:rPr>
        <w:t xml:space="preserve"> </w:t>
      </w:r>
      <w:r w:rsidR="00E644AC" w:rsidRPr="008038B2">
        <w:rPr>
          <w:rFonts w:cs="Arial"/>
          <w:color w:val="auto"/>
          <w:lang w:val="en-GB"/>
        </w:rPr>
        <w:t xml:space="preserve">the </w:t>
      </w:r>
      <w:r w:rsidR="00E644AC" w:rsidRPr="008038B2">
        <w:rPr>
          <w:rFonts w:cs="Arial"/>
          <w:b/>
          <w:color w:val="auto"/>
          <w:lang w:val="en-GB"/>
        </w:rPr>
        <w:t>User</w:t>
      </w:r>
      <w:r w:rsidR="00E644AC" w:rsidRPr="008038B2">
        <w:rPr>
          <w:rFonts w:cs="Arial"/>
          <w:color w:val="auto"/>
          <w:lang w:val="en-GB"/>
        </w:rPr>
        <w:t xml:space="preserve"> shall provide suitable test signals as outlined in </w:t>
      </w:r>
      <w:r w:rsidR="00046B50" w:rsidRPr="008038B2">
        <w:rPr>
          <w:rFonts w:cs="Arial"/>
          <w:color w:val="auto"/>
          <w:lang w:val="en-GB"/>
        </w:rPr>
        <w:t xml:space="preserve">either </w:t>
      </w:r>
      <w:r w:rsidR="00E644AC" w:rsidRPr="008038B2">
        <w:rPr>
          <w:rFonts w:cs="Arial"/>
          <w:color w:val="auto"/>
          <w:lang w:val="en-GB"/>
        </w:rPr>
        <w:t>OC5.A.1</w:t>
      </w:r>
      <w:r w:rsidR="008C1687" w:rsidRPr="008038B2">
        <w:rPr>
          <w:rFonts w:cs="Arial"/>
          <w:color w:val="auto"/>
          <w:lang w:val="en-GB"/>
        </w:rPr>
        <w:t xml:space="preserve">or </w:t>
      </w:r>
      <w:r w:rsidR="008C1687" w:rsidRPr="008038B2">
        <w:rPr>
          <w:rFonts w:cs="Arial"/>
          <w:b/>
          <w:color w:val="auto"/>
          <w:lang w:val="en-GB"/>
        </w:rPr>
        <w:t>EC</w:t>
      </w:r>
      <w:r w:rsidR="00046B50" w:rsidRPr="008038B2">
        <w:rPr>
          <w:rFonts w:cs="Arial"/>
          <w:b/>
          <w:color w:val="auto"/>
          <w:lang w:val="en-GB"/>
        </w:rPr>
        <w:t>P.A.4</w:t>
      </w:r>
      <w:r w:rsidR="008C1687" w:rsidRPr="008038B2">
        <w:rPr>
          <w:rFonts w:cs="Arial"/>
          <w:color w:val="auto"/>
          <w:lang w:val="en-GB"/>
        </w:rPr>
        <w:t xml:space="preserve"> (as applicable)</w:t>
      </w:r>
      <w:r w:rsidR="00E644AC" w:rsidRPr="008038B2">
        <w:rPr>
          <w:rFonts w:cs="Arial"/>
          <w:color w:val="auto"/>
          <w:lang w:val="en-GB"/>
        </w:rPr>
        <w:t>.</w:t>
      </w:r>
    </w:p>
    <w:p w14:paraId="32C411C6" w14:textId="4F638460" w:rsidR="00E644AC" w:rsidRPr="008038B2" w:rsidRDefault="005C4990" w:rsidP="00E644AC">
      <w:pPr>
        <w:pStyle w:val="Level1Text"/>
        <w:rPr>
          <w:rFonts w:cs="Arial"/>
          <w:color w:val="auto"/>
          <w:lang w:val="en-GB"/>
        </w:rPr>
      </w:pPr>
      <w:bookmarkStart w:id="455" w:name="_DV_C587"/>
      <w:r w:rsidRPr="008038B2">
        <w:rPr>
          <w:rFonts w:cs="Arial"/>
          <w:color w:val="auto"/>
          <w:lang w:val="en-GB"/>
        </w:rPr>
        <w:t>ECC.6.6.3.2</w:t>
      </w:r>
      <w:r w:rsidR="00E644AC" w:rsidRPr="008038B2">
        <w:rPr>
          <w:rFonts w:cs="Arial"/>
          <w:color w:val="auto"/>
          <w:lang w:val="en-GB"/>
        </w:rPr>
        <w:tab/>
        <w:t xml:space="preserve">The signals which shall be provided by the </w:t>
      </w:r>
      <w:r w:rsidR="00E644AC" w:rsidRPr="008038B2">
        <w:rPr>
          <w:rFonts w:cs="Arial"/>
          <w:b/>
          <w:color w:val="auto"/>
          <w:lang w:val="en-GB"/>
        </w:rPr>
        <w:t>User</w:t>
      </w:r>
      <w:r w:rsidR="00E644AC" w:rsidRPr="008038B2">
        <w:rPr>
          <w:rFonts w:cs="Arial"/>
          <w:color w:val="auto"/>
          <w:lang w:val="en-GB"/>
        </w:rPr>
        <w:t xml:space="preserve"> to </w:t>
      </w:r>
      <w:r w:rsidR="00310FA5" w:rsidRPr="008038B2">
        <w:rPr>
          <w:rFonts w:cs="Arial"/>
          <w:b/>
          <w:color w:val="auto"/>
          <w:lang w:val="en-GB"/>
        </w:rPr>
        <w:t>The Company</w:t>
      </w:r>
      <w:r w:rsidR="00E644AC" w:rsidRPr="008038B2">
        <w:rPr>
          <w:rFonts w:cs="Arial"/>
          <w:color w:val="auto"/>
          <w:lang w:val="en-GB"/>
        </w:rPr>
        <w:t xml:space="preserve"> for onsite monitoring shall be of the following resolution, unless otherwise agreed by </w:t>
      </w:r>
      <w:r w:rsidR="00310FA5" w:rsidRPr="008038B2">
        <w:rPr>
          <w:rFonts w:cs="Arial"/>
          <w:b/>
          <w:color w:val="auto"/>
          <w:lang w:val="en-GB"/>
        </w:rPr>
        <w:t>The Company</w:t>
      </w:r>
      <w:r w:rsidR="00E644AC" w:rsidRPr="008038B2">
        <w:rPr>
          <w:rFonts w:cs="Arial"/>
          <w:color w:val="auto"/>
          <w:lang w:val="en-GB"/>
        </w:rPr>
        <w:t>:</w:t>
      </w:r>
      <w:bookmarkEnd w:id="455"/>
    </w:p>
    <w:p w14:paraId="26EAA6DB" w14:textId="77777777" w:rsidR="00E644AC" w:rsidRPr="008038B2" w:rsidRDefault="00E644AC" w:rsidP="00E644AC">
      <w:pPr>
        <w:pStyle w:val="Level2Text"/>
        <w:rPr>
          <w:rFonts w:cs="Arial"/>
          <w:lang w:val="en-GB"/>
        </w:rPr>
      </w:pPr>
      <w:bookmarkStart w:id="456" w:name="_DV_C589"/>
      <w:r w:rsidRPr="008038B2">
        <w:rPr>
          <w:rFonts w:cs="Arial"/>
          <w:lang w:val="en-GB"/>
        </w:rPr>
        <w:t>(i)</w:t>
      </w:r>
      <w:r w:rsidRPr="008038B2">
        <w:rPr>
          <w:rFonts w:cs="Arial"/>
          <w:lang w:val="en-GB"/>
        </w:rPr>
        <w:tab/>
        <w:t>1 Hz for reactive range tests</w:t>
      </w:r>
      <w:bookmarkEnd w:id="456"/>
    </w:p>
    <w:p w14:paraId="130FF5CE" w14:textId="77777777" w:rsidR="00E644AC" w:rsidRPr="008038B2" w:rsidRDefault="00E644AC" w:rsidP="00E644AC">
      <w:pPr>
        <w:pStyle w:val="Level2Text"/>
        <w:rPr>
          <w:rFonts w:cs="Arial"/>
          <w:lang w:val="en-GB"/>
        </w:rPr>
      </w:pPr>
      <w:bookmarkStart w:id="457" w:name="_DV_C591"/>
      <w:r w:rsidRPr="008038B2">
        <w:rPr>
          <w:rFonts w:cs="Arial"/>
          <w:lang w:val="en-GB"/>
        </w:rPr>
        <w:t>(ii)</w:t>
      </w:r>
      <w:r w:rsidRPr="008038B2">
        <w:rPr>
          <w:rFonts w:cs="Arial"/>
          <w:lang w:val="en-GB"/>
        </w:rPr>
        <w:tab/>
        <w:t>10 Hz for frequency control tests</w:t>
      </w:r>
      <w:bookmarkEnd w:id="457"/>
    </w:p>
    <w:p w14:paraId="665595EF" w14:textId="77777777" w:rsidR="00E644AC" w:rsidRPr="008038B2" w:rsidRDefault="00E644AC" w:rsidP="00E644AC">
      <w:pPr>
        <w:pStyle w:val="Level2Text"/>
        <w:rPr>
          <w:rFonts w:cs="Arial"/>
          <w:lang w:val="en-GB"/>
        </w:rPr>
      </w:pPr>
      <w:bookmarkStart w:id="458" w:name="_DV_C593"/>
      <w:r w:rsidRPr="008038B2">
        <w:rPr>
          <w:rFonts w:cs="Arial"/>
          <w:lang w:val="en-GB"/>
        </w:rPr>
        <w:t>(iii)</w:t>
      </w:r>
      <w:r w:rsidRPr="008038B2">
        <w:rPr>
          <w:rFonts w:cs="Arial"/>
          <w:lang w:val="en-GB"/>
        </w:rPr>
        <w:tab/>
        <w:t>100 Hz for voltage control tests</w:t>
      </w:r>
      <w:bookmarkEnd w:id="458"/>
    </w:p>
    <w:p w14:paraId="7C65D134" w14:textId="4C3EA38A" w:rsidR="00E644AC" w:rsidRPr="008038B2" w:rsidRDefault="005C4990" w:rsidP="00E644AC">
      <w:pPr>
        <w:pStyle w:val="Level1Text"/>
        <w:rPr>
          <w:rFonts w:cs="Arial"/>
          <w:color w:val="auto"/>
          <w:lang w:val="en-GB"/>
        </w:rPr>
      </w:pPr>
      <w:bookmarkStart w:id="459" w:name="_DV_C594"/>
      <w:r w:rsidRPr="008038B2">
        <w:rPr>
          <w:rFonts w:cs="Arial"/>
          <w:color w:val="auto"/>
          <w:lang w:val="en-GB"/>
        </w:rPr>
        <w:t>ECC.6.6.3.3</w:t>
      </w:r>
      <w:r w:rsidR="00E644AC" w:rsidRPr="008038B2">
        <w:rPr>
          <w:rFonts w:cs="Arial"/>
          <w:color w:val="auto"/>
          <w:lang w:val="en-GB"/>
        </w:rPr>
        <w:tab/>
        <w:t xml:space="preserve">The </w:t>
      </w:r>
      <w:r w:rsidR="00E644AC" w:rsidRPr="008038B2">
        <w:rPr>
          <w:rFonts w:cs="Arial"/>
          <w:b/>
          <w:color w:val="auto"/>
          <w:lang w:val="en-GB"/>
        </w:rPr>
        <w:t>User</w:t>
      </w:r>
      <w:r w:rsidR="00E644AC" w:rsidRPr="008038B2">
        <w:rPr>
          <w:rFonts w:cs="Arial"/>
          <w:color w:val="auto"/>
          <w:lang w:val="en-GB"/>
        </w:rPr>
        <w:t xml:space="preserve"> will provide all relevant signals for this purpose in the form of d.c. voltages within the range -10V to +10V. In exceptional circumstances some signals may be accepted as d.c. voltages within the range -60V to +60V with prior agreement between the </w:t>
      </w:r>
      <w:r w:rsidR="00E644AC" w:rsidRPr="008038B2">
        <w:rPr>
          <w:rFonts w:cs="Arial"/>
          <w:b/>
          <w:color w:val="auto"/>
          <w:lang w:val="en-GB"/>
        </w:rPr>
        <w:t>User</w:t>
      </w:r>
      <w:r w:rsidR="00E644AC" w:rsidRPr="008038B2">
        <w:rPr>
          <w:rFonts w:cs="Arial"/>
          <w:color w:val="auto"/>
          <w:lang w:val="en-GB"/>
        </w:rPr>
        <w:t xml:space="preserve"> and </w:t>
      </w:r>
      <w:r w:rsidR="00310FA5" w:rsidRPr="008038B2">
        <w:rPr>
          <w:rFonts w:cs="Arial"/>
          <w:b/>
          <w:color w:val="auto"/>
          <w:lang w:val="en-GB"/>
        </w:rPr>
        <w:t>The Company</w:t>
      </w:r>
      <w:r w:rsidR="00E644AC" w:rsidRPr="008038B2">
        <w:rPr>
          <w:rFonts w:cs="Arial"/>
          <w:color w:val="auto"/>
          <w:lang w:val="en-GB"/>
        </w:rPr>
        <w:t>. All signals shall:</w:t>
      </w:r>
    </w:p>
    <w:p w14:paraId="6917C0DB" w14:textId="77777777" w:rsidR="00E644AC" w:rsidRPr="008038B2" w:rsidRDefault="00E644AC" w:rsidP="00E644AC">
      <w:pPr>
        <w:pStyle w:val="Level2Text"/>
        <w:rPr>
          <w:rFonts w:cs="Arial"/>
          <w:lang w:val="en-GB"/>
        </w:rPr>
      </w:pPr>
      <w:r w:rsidRPr="008038B2">
        <w:rPr>
          <w:rFonts w:cs="Arial"/>
          <w:lang w:val="en-GB"/>
        </w:rPr>
        <w:t>(i)</w:t>
      </w:r>
      <w:r w:rsidRPr="008038B2">
        <w:rPr>
          <w:rFonts w:cs="Arial"/>
          <w:lang w:val="en-GB"/>
        </w:rPr>
        <w:tab/>
        <w:t xml:space="preserve">in the case of an </w:t>
      </w:r>
      <w:r w:rsidRPr="008038B2">
        <w:rPr>
          <w:rFonts w:cs="Arial"/>
          <w:b/>
          <w:lang w:val="en-GB"/>
        </w:rPr>
        <w:t xml:space="preserve">Onshore </w:t>
      </w:r>
      <w:r w:rsidR="005C4990" w:rsidRPr="008038B2">
        <w:rPr>
          <w:rFonts w:cs="Arial"/>
          <w:b/>
          <w:lang w:val="en-GB"/>
        </w:rPr>
        <w:t xml:space="preserve">Power Generating Module </w:t>
      </w:r>
      <w:r w:rsidR="005C4990" w:rsidRPr="008038B2">
        <w:rPr>
          <w:rFonts w:cs="Arial"/>
          <w:lang w:val="en-GB"/>
        </w:rPr>
        <w:t xml:space="preserve">or </w:t>
      </w:r>
      <w:r w:rsidR="005C4990" w:rsidRPr="008038B2">
        <w:rPr>
          <w:rFonts w:cs="Arial"/>
          <w:b/>
          <w:lang w:val="en-GB"/>
        </w:rPr>
        <w:t>Onshore</w:t>
      </w:r>
      <w:r w:rsidR="005C4990" w:rsidRPr="008038B2">
        <w:rPr>
          <w:rFonts w:cs="Arial"/>
          <w:lang w:val="en-GB"/>
        </w:rPr>
        <w:t xml:space="preserve"> </w:t>
      </w:r>
      <w:r w:rsidRPr="008038B2">
        <w:rPr>
          <w:rFonts w:cs="Arial"/>
          <w:lang w:val="en-GB"/>
        </w:rPr>
        <w:t xml:space="preserve"> </w:t>
      </w:r>
      <w:r w:rsidR="005C4990" w:rsidRPr="008038B2">
        <w:rPr>
          <w:rFonts w:cs="Arial"/>
          <w:b/>
          <w:lang w:val="en-GB"/>
        </w:rPr>
        <w:t>HV</w:t>
      </w:r>
      <w:r w:rsidRPr="008038B2">
        <w:rPr>
          <w:rFonts w:cs="Arial"/>
          <w:b/>
          <w:lang w:val="en-GB"/>
        </w:rPr>
        <w:t>DC Convertor Station</w:t>
      </w:r>
      <w:r w:rsidRPr="008038B2">
        <w:rPr>
          <w:rFonts w:cs="Arial"/>
          <w:strike/>
          <w:lang w:val="en-GB"/>
        </w:rPr>
        <w:t>,</w:t>
      </w:r>
      <w:r w:rsidRPr="008038B2">
        <w:rPr>
          <w:rFonts w:cs="Arial"/>
          <w:lang w:val="en-GB"/>
        </w:rPr>
        <w:t xml:space="preserve"> be suitably terminated in a single accessible location at the </w:t>
      </w:r>
      <w:r w:rsidRPr="008038B2">
        <w:rPr>
          <w:rFonts w:cs="Arial"/>
          <w:b/>
          <w:lang w:val="en-GB"/>
        </w:rPr>
        <w:t>Generator</w:t>
      </w:r>
      <w:r w:rsidRPr="008038B2">
        <w:rPr>
          <w:rFonts w:cs="Arial"/>
          <w:lang w:val="en-GB"/>
        </w:rPr>
        <w:t xml:space="preserve"> or </w:t>
      </w:r>
      <w:r w:rsidR="005C4990" w:rsidRPr="008038B2">
        <w:rPr>
          <w:rFonts w:cs="Arial"/>
          <w:b/>
          <w:lang w:val="en-GB"/>
        </w:rPr>
        <w:t>HV</w:t>
      </w:r>
      <w:r w:rsidRPr="008038B2">
        <w:rPr>
          <w:rFonts w:cs="Arial"/>
          <w:b/>
          <w:lang w:val="en-GB"/>
        </w:rPr>
        <w:t>DC Converter Station</w:t>
      </w:r>
      <w:r w:rsidRPr="008038B2">
        <w:rPr>
          <w:rFonts w:cs="Arial"/>
          <w:lang w:val="en-GB"/>
        </w:rPr>
        <w:t xml:space="preserve"> owner’s site. </w:t>
      </w:r>
    </w:p>
    <w:p w14:paraId="4F4E9342" w14:textId="77777777" w:rsidR="00E644AC" w:rsidRPr="008038B2" w:rsidRDefault="00E644AC" w:rsidP="00E644AC">
      <w:pPr>
        <w:pStyle w:val="Level2Text"/>
        <w:rPr>
          <w:rFonts w:cs="Arial"/>
          <w:lang w:val="en-GB"/>
        </w:rPr>
      </w:pPr>
      <w:r w:rsidRPr="008038B2">
        <w:rPr>
          <w:rFonts w:cs="Arial"/>
          <w:lang w:val="en-GB"/>
        </w:rPr>
        <w:t>(ii)</w:t>
      </w:r>
      <w:r w:rsidRPr="008038B2">
        <w:rPr>
          <w:rFonts w:cs="Arial"/>
          <w:lang w:val="en-GB"/>
        </w:rPr>
        <w:tab/>
        <w:t xml:space="preserve">in the case of an </w:t>
      </w:r>
      <w:r w:rsidRPr="008038B2">
        <w:rPr>
          <w:rFonts w:cs="Arial"/>
          <w:b/>
          <w:lang w:val="en-GB"/>
        </w:rPr>
        <w:t xml:space="preserve">Offshore Power </w:t>
      </w:r>
      <w:r w:rsidR="005C4990" w:rsidRPr="008038B2">
        <w:rPr>
          <w:rFonts w:cs="Arial"/>
          <w:b/>
          <w:lang w:val="en-GB"/>
        </w:rPr>
        <w:t xml:space="preserve">Generating </w:t>
      </w:r>
      <w:r w:rsidRPr="008038B2">
        <w:rPr>
          <w:rFonts w:cs="Arial"/>
          <w:b/>
          <w:lang w:val="en-GB"/>
        </w:rPr>
        <w:t>Module</w:t>
      </w:r>
      <w:r w:rsidRPr="008038B2">
        <w:rPr>
          <w:rFonts w:cs="Arial"/>
          <w:lang w:val="en-GB"/>
        </w:rPr>
        <w:t xml:space="preserve"> and </w:t>
      </w:r>
      <w:r w:rsidRPr="008038B2">
        <w:rPr>
          <w:rFonts w:cs="Arial"/>
          <w:b/>
          <w:lang w:val="en-GB"/>
        </w:rPr>
        <w:t>OTSDUW Plant and Apparatus</w:t>
      </w:r>
      <w:r w:rsidRPr="008038B2">
        <w:rPr>
          <w:rFonts w:cs="Arial"/>
          <w:lang w:val="en-GB"/>
        </w:rPr>
        <w:t xml:space="preserve">, be transmitted onshore without attenuation, delay or filtering which would result in the inability to fully demonstrate the objectives of the test, or identify any potential safety or plant instability issues, and be suitably terminated in a single robust location normally located at or near the onshore </w:t>
      </w:r>
      <w:r w:rsidRPr="008038B2">
        <w:rPr>
          <w:rFonts w:cs="Arial"/>
          <w:b/>
          <w:lang w:val="en-GB"/>
        </w:rPr>
        <w:t>Interface Point</w:t>
      </w:r>
      <w:r w:rsidRPr="008038B2">
        <w:rPr>
          <w:rFonts w:cs="Arial"/>
          <w:lang w:val="en-GB"/>
        </w:rPr>
        <w:t xml:space="preserve"> of the </w:t>
      </w:r>
      <w:r w:rsidRPr="008038B2">
        <w:rPr>
          <w:rFonts w:cs="Arial"/>
          <w:b/>
          <w:lang w:val="en-GB"/>
        </w:rPr>
        <w:t>Offshore Transmission System</w:t>
      </w:r>
      <w:r w:rsidRPr="008038B2">
        <w:rPr>
          <w:rFonts w:cs="Arial"/>
          <w:lang w:val="en-GB"/>
        </w:rPr>
        <w:t xml:space="preserve"> to which it is connected. </w:t>
      </w:r>
    </w:p>
    <w:p w14:paraId="147434EE" w14:textId="2B256EA7" w:rsidR="00E644AC" w:rsidRPr="008038B2" w:rsidRDefault="005C4990" w:rsidP="00E644AC">
      <w:pPr>
        <w:pStyle w:val="Level1Text"/>
        <w:rPr>
          <w:rFonts w:cs="Arial"/>
          <w:color w:val="auto"/>
          <w:lang w:val="en-GB"/>
        </w:rPr>
      </w:pPr>
      <w:r w:rsidRPr="008038B2">
        <w:rPr>
          <w:rFonts w:cs="Arial"/>
          <w:color w:val="auto"/>
          <w:lang w:val="en-GB"/>
        </w:rPr>
        <w:t>ECC.6.6.3.4</w:t>
      </w:r>
      <w:r w:rsidR="00E644AC" w:rsidRPr="008038B2">
        <w:rPr>
          <w:rFonts w:cs="Arial"/>
          <w:color w:val="auto"/>
          <w:lang w:val="en-GB"/>
        </w:rPr>
        <w:tab/>
        <w:t xml:space="preserve">All signals shall be suitably scaled across the range. The following scaling would (unless </w:t>
      </w:r>
      <w:r w:rsidR="00310FA5" w:rsidRPr="008038B2">
        <w:rPr>
          <w:rFonts w:cs="Arial"/>
          <w:b/>
          <w:color w:val="auto"/>
          <w:lang w:val="en-GB"/>
        </w:rPr>
        <w:t>The Company</w:t>
      </w:r>
      <w:r w:rsidR="00E644AC" w:rsidRPr="008038B2">
        <w:rPr>
          <w:rFonts w:cs="Arial"/>
          <w:color w:val="auto"/>
          <w:lang w:val="en-GB"/>
        </w:rPr>
        <w:t xml:space="preserve"> notify the </w:t>
      </w:r>
      <w:r w:rsidR="00E644AC" w:rsidRPr="008038B2">
        <w:rPr>
          <w:rFonts w:cs="Arial"/>
          <w:b/>
          <w:color w:val="auto"/>
          <w:lang w:val="en-GB"/>
        </w:rPr>
        <w:t>User</w:t>
      </w:r>
      <w:r w:rsidR="00E644AC" w:rsidRPr="008038B2">
        <w:rPr>
          <w:rFonts w:cs="Arial"/>
          <w:color w:val="auto"/>
          <w:lang w:val="en-GB"/>
        </w:rPr>
        <w:t xml:space="preserve"> otherwise) be acceptable to </w:t>
      </w:r>
      <w:r w:rsidR="00310FA5" w:rsidRPr="008038B2">
        <w:rPr>
          <w:rFonts w:cs="Arial"/>
          <w:b/>
          <w:color w:val="auto"/>
          <w:lang w:val="en-GB"/>
        </w:rPr>
        <w:t>The Company</w:t>
      </w:r>
      <w:r w:rsidR="00E644AC" w:rsidRPr="008038B2">
        <w:rPr>
          <w:rFonts w:cs="Arial"/>
          <w:color w:val="auto"/>
          <w:lang w:val="en-GB"/>
        </w:rPr>
        <w:t>:</w:t>
      </w:r>
      <w:bookmarkEnd w:id="459"/>
    </w:p>
    <w:p w14:paraId="491F3BCB" w14:textId="77777777" w:rsidR="00E644AC" w:rsidRPr="008038B2" w:rsidRDefault="00E644AC" w:rsidP="00E644AC">
      <w:pPr>
        <w:pStyle w:val="Level2Text"/>
        <w:rPr>
          <w:rFonts w:cs="Arial"/>
          <w:lang w:val="en-GB"/>
        </w:rPr>
      </w:pPr>
      <w:bookmarkStart w:id="460" w:name="_DV_C596"/>
      <w:r w:rsidRPr="008038B2">
        <w:rPr>
          <w:rFonts w:cs="Arial"/>
          <w:lang w:val="en-GB"/>
        </w:rPr>
        <w:t>(a)</w:t>
      </w:r>
      <w:r w:rsidRPr="008038B2">
        <w:rPr>
          <w:rFonts w:cs="Arial"/>
          <w:lang w:val="en-GB"/>
        </w:rPr>
        <w:tab/>
        <w:t xml:space="preserve">0MW to </w:t>
      </w:r>
      <w:r w:rsidR="000E47DD" w:rsidRPr="008038B2">
        <w:rPr>
          <w:rFonts w:cs="Arial"/>
          <w:b/>
          <w:lang w:val="en-GB"/>
        </w:rPr>
        <w:t>Maximum</w:t>
      </w:r>
      <w:r w:rsidRPr="008038B2">
        <w:rPr>
          <w:rFonts w:cs="Arial"/>
          <w:b/>
          <w:lang w:val="en-GB"/>
        </w:rPr>
        <w:t xml:space="preserve"> Capacity</w:t>
      </w:r>
      <w:r w:rsidRPr="008038B2">
        <w:rPr>
          <w:rFonts w:cs="Arial"/>
          <w:lang w:val="en-GB"/>
        </w:rPr>
        <w:t xml:space="preserve"> or </w:t>
      </w:r>
      <w:r w:rsidRPr="008038B2">
        <w:rPr>
          <w:rFonts w:cs="Arial"/>
          <w:b/>
          <w:lang w:val="en-GB"/>
        </w:rPr>
        <w:t>Interface Point Capacity</w:t>
      </w:r>
      <w:r w:rsidRPr="008038B2">
        <w:rPr>
          <w:rFonts w:cs="Arial"/>
          <w:lang w:val="en-GB"/>
        </w:rPr>
        <w:t xml:space="preserve"> 0-8V dc</w:t>
      </w:r>
      <w:bookmarkStart w:id="461" w:name="_DV_C597"/>
      <w:bookmarkEnd w:id="460"/>
    </w:p>
    <w:p w14:paraId="4E45B077" w14:textId="77777777" w:rsidR="00E644AC" w:rsidRPr="008038B2" w:rsidRDefault="00E644AC" w:rsidP="00E644AC">
      <w:pPr>
        <w:pStyle w:val="Level2Text"/>
        <w:rPr>
          <w:rFonts w:cs="Arial"/>
          <w:lang w:val="en-GB"/>
        </w:rPr>
      </w:pPr>
      <w:bookmarkStart w:id="462" w:name="_DV_C598"/>
      <w:bookmarkEnd w:id="461"/>
      <w:r w:rsidRPr="008038B2">
        <w:rPr>
          <w:rFonts w:cs="Arial"/>
          <w:lang w:val="en-GB"/>
        </w:rPr>
        <w:t>(b)</w:t>
      </w:r>
      <w:r w:rsidRPr="008038B2">
        <w:rPr>
          <w:rFonts w:cs="Arial"/>
          <w:lang w:val="en-GB"/>
        </w:rPr>
        <w:tab/>
        <w:t xml:space="preserve">Maximum leading </w:t>
      </w:r>
      <w:r w:rsidRPr="008038B2">
        <w:rPr>
          <w:rFonts w:cs="Arial"/>
          <w:b/>
          <w:lang w:val="en-GB"/>
        </w:rPr>
        <w:t>Reactive Power</w:t>
      </w:r>
      <w:r w:rsidRPr="008038B2">
        <w:rPr>
          <w:rFonts w:cs="Arial"/>
          <w:lang w:val="en-GB"/>
        </w:rPr>
        <w:t xml:space="preserve"> to maximum lagging </w:t>
      </w:r>
      <w:r w:rsidRPr="008038B2">
        <w:rPr>
          <w:rFonts w:cs="Arial"/>
          <w:b/>
          <w:lang w:val="en-GB"/>
        </w:rPr>
        <w:t>Reactive Power</w:t>
      </w:r>
      <w:r w:rsidRPr="008038B2">
        <w:rPr>
          <w:rFonts w:cs="Arial"/>
          <w:lang w:val="en-GB"/>
        </w:rPr>
        <w:t xml:space="preserve">  -8 to 8V dc</w:t>
      </w:r>
      <w:bookmarkStart w:id="463" w:name="_DV_C599"/>
      <w:bookmarkEnd w:id="462"/>
    </w:p>
    <w:p w14:paraId="628F9746" w14:textId="77777777" w:rsidR="00E644AC" w:rsidRPr="008038B2" w:rsidRDefault="00E644AC" w:rsidP="00E644AC">
      <w:pPr>
        <w:pStyle w:val="Level2Text"/>
        <w:rPr>
          <w:rFonts w:cs="Arial"/>
          <w:lang w:val="en-GB"/>
        </w:rPr>
      </w:pPr>
      <w:bookmarkStart w:id="464" w:name="_DV_C600"/>
      <w:bookmarkEnd w:id="463"/>
      <w:r w:rsidRPr="008038B2">
        <w:rPr>
          <w:rFonts w:cs="Arial"/>
          <w:lang w:val="en-GB"/>
        </w:rPr>
        <w:t>(c)</w:t>
      </w:r>
      <w:r w:rsidRPr="008038B2">
        <w:rPr>
          <w:rFonts w:cs="Arial"/>
          <w:lang w:val="en-GB"/>
        </w:rPr>
        <w:tab/>
        <w:t>48 – 52Hz as -8 to 8V dc</w:t>
      </w:r>
      <w:bookmarkStart w:id="465" w:name="_DV_C601"/>
      <w:bookmarkEnd w:id="464"/>
    </w:p>
    <w:p w14:paraId="39AB54A9" w14:textId="77777777" w:rsidR="00E644AC" w:rsidRPr="008038B2" w:rsidRDefault="00E644AC" w:rsidP="00E644AC">
      <w:pPr>
        <w:pStyle w:val="Level2Text"/>
        <w:rPr>
          <w:rFonts w:cs="Arial"/>
          <w:lang w:val="en-GB"/>
        </w:rPr>
      </w:pPr>
      <w:bookmarkStart w:id="466" w:name="_DV_C602"/>
      <w:bookmarkEnd w:id="465"/>
      <w:r w:rsidRPr="008038B2">
        <w:rPr>
          <w:rFonts w:cs="Arial"/>
          <w:lang w:val="en-GB"/>
        </w:rPr>
        <w:t>(d)</w:t>
      </w:r>
      <w:r w:rsidRPr="008038B2">
        <w:rPr>
          <w:rFonts w:cs="Arial"/>
          <w:lang w:val="en-GB"/>
        </w:rPr>
        <w:tab/>
        <w:t>Nominal terminal or connection point voltage -10% to +10% as -8 to 8V dc</w:t>
      </w:r>
      <w:bookmarkEnd w:id="466"/>
    </w:p>
    <w:p w14:paraId="7CDBB760" w14:textId="0522C0D6" w:rsidR="00E644AC" w:rsidRPr="008038B2" w:rsidRDefault="005C4990" w:rsidP="00E644AC">
      <w:pPr>
        <w:pStyle w:val="Level1Text"/>
        <w:rPr>
          <w:rFonts w:cs="Arial"/>
          <w:color w:val="auto"/>
          <w:lang w:val="en-GB"/>
        </w:rPr>
      </w:pPr>
      <w:bookmarkStart w:id="467" w:name="_DV_C603"/>
      <w:r w:rsidRPr="008038B2">
        <w:rPr>
          <w:rFonts w:cs="Arial"/>
          <w:color w:val="auto"/>
          <w:lang w:val="en-GB"/>
        </w:rPr>
        <w:t>E</w:t>
      </w:r>
      <w:r w:rsidR="00E644AC" w:rsidRPr="008038B2">
        <w:rPr>
          <w:rFonts w:cs="Arial"/>
          <w:color w:val="auto"/>
          <w:lang w:val="en-GB"/>
        </w:rPr>
        <w:t>CC.6.</w:t>
      </w:r>
      <w:r w:rsidRPr="008038B2">
        <w:rPr>
          <w:rFonts w:cs="Arial"/>
          <w:color w:val="auto"/>
          <w:lang w:val="en-GB"/>
        </w:rPr>
        <w:t>6.3.5</w:t>
      </w:r>
      <w:r w:rsidR="00E644AC" w:rsidRPr="008038B2">
        <w:rPr>
          <w:rFonts w:cs="Arial"/>
          <w:color w:val="auto"/>
          <w:lang w:val="en-GB"/>
        </w:rPr>
        <w:tab/>
        <w:t xml:space="preserve">The </w:t>
      </w:r>
      <w:r w:rsidR="00E644AC" w:rsidRPr="008038B2">
        <w:rPr>
          <w:rFonts w:cs="Arial"/>
          <w:b/>
          <w:color w:val="auto"/>
          <w:lang w:val="en-GB"/>
        </w:rPr>
        <w:t>User</w:t>
      </w:r>
      <w:r w:rsidR="00E644AC" w:rsidRPr="008038B2">
        <w:rPr>
          <w:rFonts w:cs="Arial"/>
          <w:color w:val="auto"/>
          <w:lang w:val="en-GB"/>
        </w:rPr>
        <w:t xml:space="preserve"> shall provide to </w:t>
      </w:r>
      <w:r w:rsidR="00310FA5" w:rsidRPr="008038B2">
        <w:rPr>
          <w:rFonts w:cs="Arial"/>
          <w:b/>
          <w:color w:val="auto"/>
          <w:lang w:val="en-GB"/>
        </w:rPr>
        <w:t>The Company</w:t>
      </w:r>
      <w:r w:rsidR="00E644AC" w:rsidRPr="008038B2">
        <w:rPr>
          <w:rFonts w:cs="Arial"/>
          <w:color w:val="auto"/>
          <w:lang w:val="en-GB"/>
        </w:rPr>
        <w:t xml:space="preserve"> a 230V power supply adjacent to the signal terminal location.</w:t>
      </w:r>
      <w:r w:rsidR="00E644AC" w:rsidRPr="008038B2" w:rsidDel="00BD138F">
        <w:rPr>
          <w:rFonts w:cs="Arial"/>
          <w:color w:val="auto"/>
          <w:lang w:val="en-GB"/>
        </w:rPr>
        <w:t xml:space="preserve"> </w:t>
      </w:r>
      <w:bookmarkEnd w:id="467"/>
    </w:p>
    <w:p w14:paraId="1416D1DE" w14:textId="77777777" w:rsidR="00016E38" w:rsidRPr="008038B2" w:rsidRDefault="00016E38" w:rsidP="0073732A">
      <w:pPr>
        <w:rPr>
          <w:rFonts w:cs="Arial"/>
        </w:rPr>
      </w:pPr>
    </w:p>
    <w:p w14:paraId="4A7DEC04" w14:textId="77777777" w:rsidR="00016E38" w:rsidRPr="008038B2" w:rsidRDefault="00757313" w:rsidP="00BD138F">
      <w:pPr>
        <w:pStyle w:val="Level1Text"/>
        <w:rPr>
          <w:rFonts w:cs="Arial"/>
          <w:color w:val="auto"/>
          <w:u w:val="single"/>
          <w:lang w:val="en-GB"/>
        </w:rPr>
      </w:pPr>
      <w:bookmarkStart w:id="468" w:name="_DV_M645"/>
      <w:bookmarkEnd w:id="468"/>
      <w:r w:rsidRPr="008038B2">
        <w:rPr>
          <w:rFonts w:cs="Arial"/>
          <w:color w:val="auto"/>
          <w:lang w:val="en-GB"/>
        </w:rPr>
        <w:t>E</w:t>
      </w:r>
      <w:r w:rsidR="00016E38" w:rsidRPr="008038B2">
        <w:rPr>
          <w:rFonts w:cs="Arial"/>
          <w:color w:val="auto"/>
          <w:lang w:val="en-GB"/>
        </w:rPr>
        <w:t>CC.7</w:t>
      </w:r>
      <w:r w:rsidR="00016E38" w:rsidRPr="008038B2">
        <w:rPr>
          <w:rFonts w:cs="Arial"/>
          <w:color w:val="auto"/>
          <w:lang w:val="en-GB"/>
        </w:rPr>
        <w:tab/>
      </w:r>
      <w:r w:rsidR="00016E38" w:rsidRPr="008038B2">
        <w:rPr>
          <w:rFonts w:cs="Arial"/>
          <w:color w:val="auto"/>
          <w:u w:val="single"/>
          <w:lang w:val="en-GB"/>
        </w:rPr>
        <w:t>SITE RELATED CONDITIONS</w:t>
      </w:r>
      <w:r w:rsidR="003B54BC" w:rsidRPr="008038B2">
        <w:rPr>
          <w:rFonts w:cs="Arial"/>
          <w:color w:val="auto"/>
          <w:lang w:val="en-GB"/>
        </w:rPr>
        <w:fldChar w:fldCharType="begin"/>
      </w:r>
      <w:r w:rsidR="003B54BC" w:rsidRPr="008038B2">
        <w:rPr>
          <w:rFonts w:cs="Arial"/>
          <w:color w:val="auto"/>
          <w:lang w:val="en-GB"/>
        </w:rPr>
        <w:instrText xml:space="preserve"> TC "</w:instrText>
      </w:r>
      <w:bookmarkStart w:id="469" w:name="_Toc65464945"/>
      <w:bookmarkStart w:id="470" w:name="_Toc65465037"/>
      <w:bookmarkStart w:id="471" w:name="_Toc65465103"/>
      <w:bookmarkStart w:id="472" w:name="_Toc65465226"/>
      <w:bookmarkStart w:id="473" w:name="_Toc65465377"/>
      <w:bookmarkStart w:id="474" w:name="_Toc65465546"/>
      <w:bookmarkStart w:id="475" w:name="_Toc65465595"/>
      <w:bookmarkStart w:id="476" w:name="_Toc65465636"/>
      <w:bookmarkStart w:id="477" w:name="_Toc131233482"/>
      <w:bookmarkStart w:id="478" w:name="_Toc209576385"/>
      <w:bookmarkStart w:id="479" w:name="_Toc222126332"/>
      <w:bookmarkStart w:id="480" w:name="_Toc222126571"/>
      <w:bookmarkStart w:id="481" w:name="_Toc222127366"/>
      <w:bookmarkStart w:id="482" w:name="_Toc281468164"/>
      <w:bookmarkStart w:id="483" w:name="_Toc281490470"/>
      <w:bookmarkStart w:id="484" w:name="_Toc332719604"/>
      <w:bookmarkStart w:id="485" w:name="_Toc332719641"/>
      <w:bookmarkStart w:id="486" w:name="_Toc332719678"/>
      <w:bookmarkStart w:id="487" w:name="_Toc332719798"/>
      <w:bookmarkStart w:id="488" w:name="_Toc332719868"/>
      <w:bookmarkStart w:id="489" w:name="_Toc332721574"/>
      <w:bookmarkStart w:id="490" w:name="_Toc332721782"/>
      <w:bookmarkStart w:id="491" w:name="_Toc332721814"/>
      <w:bookmarkStart w:id="492" w:name="_Toc332721901"/>
      <w:bookmarkStart w:id="493" w:name="_Toc332721924"/>
      <w:bookmarkStart w:id="494" w:name="_Toc332721975"/>
      <w:bookmarkStart w:id="495" w:name="_Toc332722051"/>
      <w:bookmarkStart w:id="496" w:name="_Toc332722071"/>
      <w:bookmarkStart w:id="497" w:name="_Toc332722146"/>
      <w:bookmarkStart w:id="498" w:name="_Toc503441543"/>
      <w:r w:rsidR="003B54BC" w:rsidRPr="008038B2">
        <w:rPr>
          <w:rFonts w:cs="Arial"/>
          <w:color w:val="auto"/>
          <w:lang w:val="en-GB"/>
        </w:rPr>
        <w:instrText>CC.7   SITE RELATED CONDITIONS</w:instrTex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r w:rsidR="0067724B" w:rsidRPr="008038B2">
        <w:rPr>
          <w:rFonts w:cs="Arial"/>
          <w:color w:val="auto"/>
          <w:lang w:val="en-GB"/>
        </w:rPr>
        <w:instrText>" \l 1</w:instrText>
      </w:r>
      <w:r w:rsidR="003B54BC" w:rsidRPr="008038B2">
        <w:rPr>
          <w:rFonts w:cs="Arial"/>
          <w:color w:val="auto"/>
          <w:lang w:val="en-GB"/>
        </w:rPr>
        <w:fldChar w:fldCharType="end"/>
      </w:r>
    </w:p>
    <w:p w14:paraId="5BD44266" w14:textId="77777777" w:rsidR="00016E38" w:rsidRPr="008038B2" w:rsidRDefault="00757313" w:rsidP="00BD138F">
      <w:pPr>
        <w:pStyle w:val="Level1Text"/>
        <w:rPr>
          <w:rFonts w:cs="Arial"/>
          <w:color w:val="auto"/>
          <w:lang w:val="en-GB"/>
        </w:rPr>
      </w:pPr>
      <w:bookmarkStart w:id="499" w:name="_DV_M646"/>
      <w:bookmarkEnd w:id="499"/>
      <w:r w:rsidRPr="008038B2">
        <w:rPr>
          <w:rFonts w:cs="Arial"/>
          <w:color w:val="auto"/>
          <w:lang w:val="en-GB"/>
        </w:rPr>
        <w:t>E</w:t>
      </w:r>
      <w:r w:rsidR="00016E38" w:rsidRPr="008038B2">
        <w:rPr>
          <w:rFonts w:cs="Arial"/>
          <w:color w:val="auto"/>
          <w:lang w:val="en-GB"/>
        </w:rPr>
        <w:t>CC.7.1</w:t>
      </w:r>
      <w:r w:rsidR="00016E38" w:rsidRPr="008038B2">
        <w:rPr>
          <w:rFonts w:cs="Arial"/>
          <w:color w:val="auto"/>
          <w:lang w:val="en-GB"/>
        </w:rPr>
        <w:tab/>
        <w:t>Not used.</w:t>
      </w:r>
    </w:p>
    <w:p w14:paraId="790420F0" w14:textId="77777777" w:rsidR="00F90785" w:rsidRPr="008038B2" w:rsidRDefault="00757313" w:rsidP="00BD138F">
      <w:pPr>
        <w:pStyle w:val="Level1Text"/>
        <w:rPr>
          <w:rFonts w:cs="Arial"/>
          <w:color w:val="auto"/>
          <w:lang w:val="en-GB"/>
        </w:rPr>
      </w:pPr>
      <w:bookmarkStart w:id="500" w:name="_DV_M647"/>
      <w:bookmarkEnd w:id="500"/>
      <w:r w:rsidRPr="008038B2">
        <w:rPr>
          <w:rFonts w:cs="Arial"/>
          <w:color w:val="auto"/>
          <w:lang w:val="en-GB"/>
        </w:rPr>
        <w:t>E</w:t>
      </w:r>
      <w:r w:rsidR="00016E38" w:rsidRPr="008038B2">
        <w:rPr>
          <w:rFonts w:cs="Arial"/>
          <w:color w:val="auto"/>
          <w:lang w:val="en-GB"/>
        </w:rPr>
        <w:t>CC.7.2</w:t>
      </w:r>
      <w:r w:rsidR="00016E38" w:rsidRPr="008038B2">
        <w:rPr>
          <w:rFonts w:cs="Arial"/>
          <w:color w:val="auto"/>
          <w:lang w:val="en-GB"/>
        </w:rPr>
        <w:tab/>
      </w:r>
      <w:r w:rsidR="00BD138F" w:rsidRPr="008038B2">
        <w:rPr>
          <w:rFonts w:cs="Arial"/>
          <w:color w:val="auto"/>
          <w:u w:val="single"/>
          <w:lang w:val="en-GB"/>
        </w:rPr>
        <w:t>Responsibilities For Safety</w:t>
      </w:r>
    </w:p>
    <w:p w14:paraId="2E19A3C6" w14:textId="269C675D" w:rsidR="00016E38" w:rsidRPr="008038B2" w:rsidRDefault="00757313" w:rsidP="00BD138F">
      <w:pPr>
        <w:pStyle w:val="Level1Text"/>
        <w:rPr>
          <w:rFonts w:cs="Arial"/>
          <w:color w:val="auto"/>
          <w:lang w:val="en-GB"/>
        </w:rPr>
      </w:pPr>
      <w:bookmarkStart w:id="501" w:name="_DV_M648"/>
      <w:bookmarkEnd w:id="501"/>
      <w:r w:rsidRPr="008038B2">
        <w:rPr>
          <w:rFonts w:cs="Arial"/>
          <w:color w:val="auto"/>
          <w:lang w:val="en-GB"/>
        </w:rPr>
        <w:t>E</w:t>
      </w:r>
      <w:r w:rsidR="00016E38" w:rsidRPr="008038B2">
        <w:rPr>
          <w:rFonts w:cs="Arial"/>
          <w:color w:val="auto"/>
          <w:lang w:val="en-GB"/>
        </w:rPr>
        <w:t>CC.7.2.1</w:t>
      </w:r>
      <w:r w:rsidR="00016E38" w:rsidRPr="008038B2">
        <w:rPr>
          <w:rFonts w:cs="Arial"/>
          <w:color w:val="auto"/>
          <w:lang w:val="en-GB"/>
        </w:rPr>
        <w:tab/>
      </w:r>
      <w:bookmarkStart w:id="502" w:name="_DV_M649"/>
      <w:bookmarkEnd w:id="502"/>
      <w:r w:rsidR="00D23A53">
        <w:rPr>
          <w:rFonts w:cs="Arial"/>
          <w:color w:val="auto"/>
          <w:lang w:val="en-GB"/>
        </w:rPr>
        <w:t>A</w:t>
      </w:r>
      <w:r w:rsidR="00016E38" w:rsidRPr="008038B2">
        <w:rPr>
          <w:rFonts w:cs="Arial"/>
          <w:color w:val="auto"/>
          <w:lang w:val="en-GB"/>
        </w:rPr>
        <w:t xml:space="preserve">ny </w:t>
      </w:r>
      <w:r w:rsidR="00BD4C9E" w:rsidRPr="008038B2">
        <w:rPr>
          <w:rFonts w:cs="Arial"/>
          <w:b/>
          <w:color w:val="auto"/>
          <w:lang w:val="en-GB"/>
        </w:rPr>
        <w:t>User</w:t>
      </w:r>
      <w:r w:rsidR="00016E38" w:rsidRPr="008038B2">
        <w:rPr>
          <w:rFonts w:cs="Arial"/>
          <w:color w:val="auto"/>
          <w:lang w:val="en-GB"/>
        </w:rPr>
        <w:t xml:space="preserve"> entering and working on its </w:t>
      </w:r>
      <w:r w:rsidR="00016E38" w:rsidRPr="008038B2">
        <w:rPr>
          <w:rFonts w:cs="Arial"/>
          <w:b/>
          <w:color w:val="auto"/>
          <w:lang w:val="en-GB"/>
        </w:rPr>
        <w:t>Plant</w:t>
      </w:r>
      <w:r w:rsidR="00016E38" w:rsidRPr="008038B2">
        <w:rPr>
          <w:rFonts w:cs="Arial"/>
          <w:color w:val="auto"/>
          <w:lang w:val="en-GB"/>
        </w:rPr>
        <w:t xml:space="preserve"> and/or </w:t>
      </w:r>
      <w:r w:rsidR="00016E38" w:rsidRPr="008038B2">
        <w:rPr>
          <w:rFonts w:cs="Arial"/>
          <w:b/>
          <w:color w:val="auto"/>
          <w:lang w:val="en-GB"/>
        </w:rPr>
        <w:t>Apparatus</w:t>
      </w:r>
      <w:r w:rsidR="00DB5DAE" w:rsidRPr="008038B2">
        <w:rPr>
          <w:rFonts w:cs="Arial"/>
          <w:b/>
          <w:color w:val="auto"/>
          <w:lang w:val="en-GB"/>
        </w:rPr>
        <w:t xml:space="preserve"> </w:t>
      </w:r>
      <w:r w:rsidR="00DB5DAE" w:rsidRPr="008038B2">
        <w:rPr>
          <w:rStyle w:val="DeltaViewInsertion"/>
          <w:rFonts w:cs="Arial"/>
          <w:color w:val="auto"/>
          <w:u w:val="none"/>
          <w:lang w:val="en-GB"/>
        </w:rPr>
        <w:t xml:space="preserve">(including, until the </w:t>
      </w:r>
      <w:r w:rsidR="00DB5DAE" w:rsidRPr="008038B2">
        <w:rPr>
          <w:rStyle w:val="DeltaViewInsertion"/>
          <w:rFonts w:cs="Arial"/>
          <w:b/>
          <w:bCs/>
          <w:color w:val="auto"/>
          <w:u w:val="none"/>
          <w:lang w:val="en-GB"/>
        </w:rPr>
        <w:t>OTSUA Transfer Time</w:t>
      </w:r>
      <w:r w:rsidR="00DB5DAE" w:rsidRPr="008038B2">
        <w:rPr>
          <w:rStyle w:val="DeltaViewInsertion"/>
          <w:rFonts w:cs="Arial"/>
          <w:color w:val="auto"/>
          <w:u w:val="none"/>
          <w:lang w:val="en-GB"/>
        </w:rPr>
        <w:t xml:space="preserve">, any </w:t>
      </w:r>
      <w:r w:rsidR="00DB5DAE" w:rsidRPr="008038B2">
        <w:rPr>
          <w:rStyle w:val="DeltaViewInsertion"/>
          <w:rFonts w:cs="Arial"/>
          <w:b/>
          <w:bCs/>
          <w:color w:val="auto"/>
          <w:u w:val="none"/>
          <w:lang w:val="en-GB"/>
        </w:rPr>
        <w:t>OTSUA</w:t>
      </w:r>
      <w:r w:rsidR="00DB5DAE" w:rsidRPr="008038B2">
        <w:rPr>
          <w:rStyle w:val="DeltaViewInsertion"/>
          <w:rFonts w:cs="Arial"/>
          <w:color w:val="auto"/>
          <w:u w:val="none"/>
          <w:lang w:val="en-GB"/>
        </w:rPr>
        <w:t>)</w:t>
      </w:r>
      <w:r w:rsidR="00016E38" w:rsidRPr="008038B2">
        <w:rPr>
          <w:rFonts w:cs="Arial"/>
          <w:color w:val="auto"/>
          <w:lang w:val="en-GB"/>
        </w:rPr>
        <w:t xml:space="preserve"> on a </w:t>
      </w:r>
      <w:r w:rsidR="00016E38" w:rsidRPr="008038B2">
        <w:rPr>
          <w:rFonts w:cs="Arial"/>
          <w:b/>
          <w:color w:val="auto"/>
          <w:lang w:val="en-GB"/>
        </w:rPr>
        <w:t>Transmission Site</w:t>
      </w:r>
      <w:r w:rsidR="00016E38" w:rsidRPr="008038B2">
        <w:rPr>
          <w:rFonts w:cs="Arial"/>
          <w:color w:val="auto"/>
          <w:lang w:val="en-GB"/>
        </w:rPr>
        <w:t xml:space="preserve"> will work to the </w:t>
      </w:r>
      <w:r w:rsidR="00016E38" w:rsidRPr="008038B2">
        <w:rPr>
          <w:rFonts w:cs="Arial"/>
          <w:b/>
          <w:color w:val="auto"/>
          <w:lang w:val="en-GB"/>
        </w:rPr>
        <w:t>Safety Rules</w:t>
      </w:r>
      <w:r w:rsidR="00016E38" w:rsidRPr="008038B2">
        <w:rPr>
          <w:rFonts w:cs="Arial"/>
          <w:color w:val="auto"/>
          <w:lang w:val="en-GB"/>
        </w:rPr>
        <w:t xml:space="preserve"> of the </w:t>
      </w:r>
      <w:r w:rsidR="00016E38" w:rsidRPr="008038B2">
        <w:rPr>
          <w:rFonts w:cs="Arial"/>
          <w:b/>
          <w:color w:val="auto"/>
          <w:lang w:val="en-GB"/>
        </w:rPr>
        <w:t>Relevant Transmission</w:t>
      </w:r>
      <w:r w:rsidR="00016E38" w:rsidRPr="008038B2">
        <w:rPr>
          <w:rFonts w:cs="Arial"/>
          <w:color w:val="auto"/>
          <w:lang w:val="en-GB"/>
        </w:rPr>
        <w:t xml:space="preserve"> </w:t>
      </w:r>
      <w:r w:rsidR="00016E38" w:rsidRPr="008038B2">
        <w:rPr>
          <w:rFonts w:cs="Arial"/>
          <w:b/>
          <w:color w:val="auto"/>
          <w:lang w:val="en-GB"/>
        </w:rPr>
        <w:t>Licensee</w:t>
      </w:r>
      <w:r w:rsidR="00016E38" w:rsidRPr="008038B2">
        <w:rPr>
          <w:rFonts w:cs="Arial"/>
          <w:color w:val="auto"/>
          <w:lang w:val="en-GB"/>
        </w:rPr>
        <w:t xml:space="preserve">, as advised by </w:t>
      </w:r>
      <w:r w:rsidR="00310FA5" w:rsidRPr="008038B2">
        <w:rPr>
          <w:rFonts w:cs="Arial"/>
          <w:b/>
          <w:color w:val="auto"/>
          <w:lang w:val="en-GB"/>
        </w:rPr>
        <w:t>The Company</w:t>
      </w:r>
      <w:r w:rsidR="00016E38" w:rsidRPr="008038B2">
        <w:rPr>
          <w:rFonts w:cs="Arial"/>
          <w:color w:val="auto"/>
          <w:lang w:val="en-GB"/>
        </w:rPr>
        <w:t xml:space="preserve">. </w:t>
      </w:r>
    </w:p>
    <w:p w14:paraId="28AC9F06" w14:textId="3BA3E8F4" w:rsidR="00016E38" w:rsidRPr="008038B2" w:rsidRDefault="00757313" w:rsidP="00BD138F">
      <w:pPr>
        <w:pStyle w:val="Level1Text"/>
        <w:rPr>
          <w:rFonts w:cs="Arial"/>
          <w:color w:val="auto"/>
          <w:lang w:val="en-GB"/>
        </w:rPr>
      </w:pPr>
      <w:bookmarkStart w:id="503" w:name="_DV_M650"/>
      <w:bookmarkEnd w:id="503"/>
      <w:r w:rsidRPr="008038B2">
        <w:rPr>
          <w:rFonts w:cs="Arial"/>
          <w:color w:val="auto"/>
          <w:lang w:val="en-GB"/>
        </w:rPr>
        <w:t>E</w:t>
      </w:r>
      <w:r w:rsidR="00016E38" w:rsidRPr="008038B2">
        <w:rPr>
          <w:rFonts w:cs="Arial"/>
          <w:color w:val="auto"/>
          <w:lang w:val="en-GB"/>
        </w:rPr>
        <w:t>CC.7.2.2</w:t>
      </w:r>
      <w:r w:rsidR="00016E38" w:rsidRPr="008038B2">
        <w:rPr>
          <w:rFonts w:cs="Arial"/>
          <w:color w:val="auto"/>
          <w:lang w:val="en-GB"/>
        </w:rPr>
        <w:tab/>
        <w:t xml:space="preserve">For </w:t>
      </w:r>
      <w:r w:rsidR="00120F10" w:rsidRPr="008038B2">
        <w:rPr>
          <w:rFonts w:cs="Arial"/>
          <w:b/>
          <w:color w:val="auto"/>
          <w:lang w:val="en-GB"/>
        </w:rPr>
        <w:t>User Site</w:t>
      </w:r>
      <w:r w:rsidR="00016E38" w:rsidRPr="008038B2">
        <w:rPr>
          <w:rFonts w:cs="Arial"/>
          <w:b/>
          <w:color w:val="auto"/>
          <w:lang w:val="en-GB"/>
        </w:rPr>
        <w:t>s</w:t>
      </w:r>
      <w:r w:rsidR="00016E38" w:rsidRPr="008038B2">
        <w:rPr>
          <w:rFonts w:cs="Arial"/>
          <w:color w:val="auto"/>
          <w:lang w:val="en-GB"/>
        </w:rPr>
        <w:t xml:space="preserve">, </w:t>
      </w:r>
      <w:r w:rsidR="00310FA5" w:rsidRPr="008038B2">
        <w:rPr>
          <w:rFonts w:cs="Arial"/>
          <w:b/>
          <w:color w:val="auto"/>
          <w:lang w:val="en-GB"/>
        </w:rPr>
        <w:t>The Company</w:t>
      </w:r>
      <w:r w:rsidR="00016E38" w:rsidRPr="008038B2">
        <w:rPr>
          <w:rFonts w:cs="Arial"/>
          <w:color w:val="auto"/>
          <w:lang w:val="en-GB"/>
        </w:rPr>
        <w:t xml:space="preserve"> shall procure that the </w:t>
      </w:r>
      <w:r w:rsidR="00016E38" w:rsidRPr="008038B2">
        <w:rPr>
          <w:rFonts w:cs="Arial"/>
          <w:b/>
          <w:color w:val="auto"/>
          <w:lang w:val="en-GB"/>
        </w:rPr>
        <w:t>Relevant Transmission Licensee</w:t>
      </w:r>
      <w:r w:rsidR="00016E38" w:rsidRPr="008038B2">
        <w:rPr>
          <w:rFonts w:cs="Arial"/>
          <w:color w:val="auto"/>
          <w:lang w:val="en-GB"/>
        </w:rPr>
        <w:t xml:space="preserve"> entering and working on </w:t>
      </w:r>
      <w:r w:rsidR="00016E38" w:rsidRPr="008038B2">
        <w:rPr>
          <w:rFonts w:cs="Arial"/>
          <w:b/>
          <w:color w:val="auto"/>
          <w:lang w:val="en-GB"/>
        </w:rPr>
        <w:t>Transmission</w:t>
      </w:r>
      <w:r w:rsidR="00016E38" w:rsidRPr="008038B2">
        <w:rPr>
          <w:rFonts w:cs="Arial"/>
          <w:color w:val="auto"/>
          <w:lang w:val="en-GB"/>
        </w:rPr>
        <w:t xml:space="preserve"> </w:t>
      </w:r>
      <w:r w:rsidR="00016E38" w:rsidRPr="008038B2">
        <w:rPr>
          <w:rFonts w:cs="Arial"/>
          <w:b/>
          <w:color w:val="auto"/>
          <w:lang w:val="en-GB"/>
        </w:rPr>
        <w:t>Plant</w:t>
      </w:r>
      <w:r w:rsidR="00016E38" w:rsidRPr="008038B2">
        <w:rPr>
          <w:rFonts w:cs="Arial"/>
          <w:color w:val="auto"/>
          <w:lang w:val="en-GB"/>
        </w:rPr>
        <w:t xml:space="preserve"> and/or </w:t>
      </w:r>
      <w:r w:rsidR="00016E38" w:rsidRPr="008038B2">
        <w:rPr>
          <w:rFonts w:cs="Arial"/>
          <w:b/>
          <w:color w:val="auto"/>
          <w:lang w:val="en-GB"/>
        </w:rPr>
        <w:t>Apparatus</w:t>
      </w:r>
      <w:r w:rsidR="00016E38" w:rsidRPr="008038B2">
        <w:rPr>
          <w:rFonts w:cs="Arial"/>
          <w:color w:val="auto"/>
          <w:lang w:val="en-GB"/>
        </w:rPr>
        <w:t xml:space="preserve"> on a </w:t>
      </w:r>
      <w:r w:rsidR="00120F10" w:rsidRPr="008038B2">
        <w:rPr>
          <w:rFonts w:cs="Arial"/>
          <w:b/>
          <w:color w:val="auto"/>
          <w:lang w:val="en-GB"/>
        </w:rPr>
        <w:t>User Site</w:t>
      </w:r>
      <w:r w:rsidR="00016E38" w:rsidRPr="008038B2">
        <w:rPr>
          <w:rFonts w:cs="Arial"/>
          <w:color w:val="auto"/>
          <w:lang w:val="en-GB"/>
        </w:rPr>
        <w:t xml:space="preserve"> will work to the </w:t>
      </w:r>
      <w:r w:rsidR="00BD4C9E" w:rsidRPr="008038B2">
        <w:rPr>
          <w:rFonts w:cs="Arial"/>
          <w:b/>
          <w:color w:val="auto"/>
          <w:lang w:val="en-GB"/>
        </w:rPr>
        <w:t>User</w:t>
      </w:r>
      <w:r w:rsidR="00016E38" w:rsidRPr="008038B2">
        <w:rPr>
          <w:rFonts w:cs="Arial"/>
          <w:b/>
          <w:color w:val="auto"/>
          <w:lang w:val="en-GB"/>
        </w:rPr>
        <w:t>’s Safety Rules</w:t>
      </w:r>
      <w:r w:rsidR="00016E38" w:rsidRPr="008038B2">
        <w:rPr>
          <w:rFonts w:cs="Arial"/>
          <w:color w:val="auto"/>
          <w:lang w:val="en-GB"/>
        </w:rPr>
        <w:t>.</w:t>
      </w:r>
    </w:p>
    <w:p w14:paraId="015D7696" w14:textId="24857095" w:rsidR="00016E38" w:rsidRPr="008038B2" w:rsidRDefault="00757313" w:rsidP="00BD138F">
      <w:pPr>
        <w:pStyle w:val="Level1Text"/>
        <w:rPr>
          <w:rFonts w:cs="Arial"/>
          <w:color w:val="auto"/>
          <w:lang w:val="en-GB"/>
        </w:rPr>
      </w:pPr>
      <w:bookmarkStart w:id="504" w:name="_DV_M651"/>
      <w:bookmarkEnd w:id="504"/>
      <w:r w:rsidRPr="008038B2">
        <w:rPr>
          <w:rFonts w:cs="Arial"/>
          <w:color w:val="auto"/>
          <w:lang w:val="en-GB"/>
        </w:rPr>
        <w:lastRenderedPageBreak/>
        <w:t>E</w:t>
      </w:r>
      <w:r w:rsidR="00016E38" w:rsidRPr="008038B2">
        <w:rPr>
          <w:rFonts w:cs="Arial"/>
          <w:color w:val="auto"/>
          <w:lang w:val="en-GB"/>
        </w:rPr>
        <w:t>CC.7.2.3</w:t>
      </w:r>
      <w:r w:rsidR="00016E38" w:rsidRPr="008038B2">
        <w:rPr>
          <w:rFonts w:cs="Arial"/>
          <w:color w:val="auto"/>
          <w:lang w:val="en-GB"/>
        </w:rPr>
        <w:tab/>
        <w:t xml:space="preserve">A </w:t>
      </w:r>
      <w:r w:rsidR="00BD4C9E" w:rsidRPr="008038B2">
        <w:rPr>
          <w:rFonts w:cs="Arial"/>
          <w:b/>
          <w:color w:val="auto"/>
          <w:lang w:val="en-GB"/>
        </w:rPr>
        <w:t>User</w:t>
      </w:r>
      <w:r w:rsidR="00016E38" w:rsidRPr="008038B2">
        <w:rPr>
          <w:rFonts w:cs="Arial"/>
          <w:color w:val="auto"/>
          <w:lang w:val="en-GB"/>
        </w:rPr>
        <w:t xml:space="preserve"> may, with a minimum of six weeks notice, apply to </w:t>
      </w:r>
      <w:ins w:id="505" w:author="Author">
        <w:r w:rsidR="002510E1" w:rsidRPr="00D60177">
          <w:rPr>
            <w:rFonts w:cs="Arial"/>
            <w:lang w:val="en-GB"/>
          </w:rPr>
          <w:t xml:space="preserve">the </w:t>
        </w:r>
        <w:r w:rsidR="002510E1" w:rsidRPr="00D60177">
          <w:rPr>
            <w:rFonts w:cs="Arial"/>
            <w:b/>
            <w:lang w:val="en-GB"/>
          </w:rPr>
          <w:t>Relevant Transmission Licensee</w:t>
        </w:r>
      </w:ins>
      <w:del w:id="506" w:author="Author">
        <w:r w:rsidR="0079641F" w:rsidDel="002510E1">
          <w:rPr>
            <w:rFonts w:cs="Arial"/>
            <w:b/>
            <w:color w:val="auto"/>
            <w:lang w:val="en-GB"/>
          </w:rPr>
          <w:delText>NGET</w:delText>
        </w:r>
      </w:del>
      <w:r w:rsidR="00016E38" w:rsidRPr="008038B2">
        <w:rPr>
          <w:rFonts w:cs="Arial"/>
          <w:color w:val="auto"/>
          <w:lang w:val="en-GB"/>
        </w:rPr>
        <w:t xml:space="preserve"> for permission to work according to that </w:t>
      </w:r>
      <w:r w:rsidR="00BD4C9E" w:rsidRPr="008038B2">
        <w:rPr>
          <w:rFonts w:cs="Arial"/>
          <w:b/>
          <w:color w:val="auto"/>
          <w:lang w:val="en-GB"/>
        </w:rPr>
        <w:t>User</w:t>
      </w:r>
      <w:r w:rsidR="00016E38" w:rsidRPr="008038B2">
        <w:rPr>
          <w:rFonts w:cs="Arial"/>
          <w:b/>
          <w:color w:val="auto"/>
          <w:lang w:val="en-GB"/>
        </w:rPr>
        <w:t>s</w:t>
      </w:r>
      <w:r w:rsidR="00016E38" w:rsidRPr="008038B2">
        <w:rPr>
          <w:rFonts w:cs="Arial"/>
          <w:color w:val="auto"/>
          <w:lang w:val="en-GB"/>
        </w:rPr>
        <w:t xml:space="preserve"> own </w:t>
      </w:r>
      <w:r w:rsidR="00016E38" w:rsidRPr="008038B2">
        <w:rPr>
          <w:rFonts w:cs="Arial"/>
          <w:b/>
          <w:color w:val="auto"/>
          <w:lang w:val="en-GB"/>
        </w:rPr>
        <w:t>Safety Rules</w:t>
      </w:r>
      <w:r w:rsidR="00016E38" w:rsidRPr="008038B2">
        <w:rPr>
          <w:rFonts w:cs="Arial"/>
          <w:color w:val="auto"/>
          <w:lang w:val="en-GB"/>
        </w:rPr>
        <w:t xml:space="preserve"> when working on its </w:t>
      </w:r>
      <w:r w:rsidR="00016E38" w:rsidRPr="008038B2">
        <w:rPr>
          <w:rFonts w:cs="Arial"/>
          <w:b/>
          <w:color w:val="auto"/>
          <w:lang w:val="en-GB"/>
        </w:rPr>
        <w:t>Plant</w:t>
      </w:r>
      <w:r w:rsidR="00016E38" w:rsidRPr="008038B2">
        <w:rPr>
          <w:rFonts w:cs="Arial"/>
          <w:color w:val="auto"/>
          <w:lang w:val="en-GB"/>
        </w:rPr>
        <w:t xml:space="preserve"> and/or </w:t>
      </w:r>
      <w:r w:rsidR="00016E38" w:rsidRPr="008038B2">
        <w:rPr>
          <w:rFonts w:cs="Arial"/>
          <w:b/>
          <w:color w:val="auto"/>
          <w:lang w:val="en-GB"/>
        </w:rPr>
        <w:t>Apparatus</w:t>
      </w:r>
      <w:r w:rsidR="00016E38" w:rsidRPr="008038B2">
        <w:rPr>
          <w:rFonts w:cs="Arial"/>
          <w:color w:val="auto"/>
          <w:lang w:val="en-GB"/>
        </w:rPr>
        <w:t xml:space="preserve"> on a </w:t>
      </w:r>
      <w:r w:rsidR="00016E38" w:rsidRPr="008038B2">
        <w:rPr>
          <w:rFonts w:cs="Arial"/>
          <w:b/>
          <w:color w:val="auto"/>
          <w:lang w:val="en-GB"/>
        </w:rPr>
        <w:t>Transmission Site</w:t>
      </w:r>
      <w:r w:rsidR="00016E38" w:rsidRPr="008038B2">
        <w:rPr>
          <w:rFonts w:cs="Arial"/>
          <w:color w:val="auto"/>
          <w:lang w:val="en-GB"/>
        </w:rPr>
        <w:t xml:space="preserve"> rather than those set out in </w:t>
      </w:r>
      <w:r w:rsidRPr="008038B2">
        <w:rPr>
          <w:rFonts w:cs="Arial"/>
          <w:color w:val="auto"/>
          <w:lang w:val="en-GB"/>
        </w:rPr>
        <w:t>E</w:t>
      </w:r>
      <w:r w:rsidR="00016E38" w:rsidRPr="008038B2">
        <w:rPr>
          <w:rFonts w:cs="Arial"/>
          <w:color w:val="auto"/>
          <w:lang w:val="en-GB"/>
        </w:rPr>
        <w:t xml:space="preserve">CC.7.2.1.  If </w:t>
      </w:r>
      <w:ins w:id="507" w:author="Author">
        <w:r w:rsidR="002510E1" w:rsidRPr="00D60177">
          <w:rPr>
            <w:rFonts w:cs="Arial"/>
            <w:lang w:val="en-GB"/>
          </w:rPr>
          <w:t xml:space="preserve">the </w:t>
        </w:r>
        <w:r w:rsidR="002510E1" w:rsidRPr="00D60177">
          <w:rPr>
            <w:rFonts w:cs="Arial"/>
            <w:b/>
            <w:lang w:val="en-GB"/>
          </w:rPr>
          <w:t>Relevant Transmission Licensee</w:t>
        </w:r>
      </w:ins>
      <w:del w:id="508" w:author="Author">
        <w:r w:rsidR="0079641F" w:rsidDel="002510E1">
          <w:rPr>
            <w:rFonts w:cs="Arial"/>
            <w:b/>
            <w:color w:val="auto"/>
            <w:lang w:val="en-GB"/>
          </w:rPr>
          <w:delText>NGET</w:delText>
        </w:r>
      </w:del>
      <w:r w:rsidR="00016E38" w:rsidRPr="008038B2">
        <w:rPr>
          <w:rFonts w:cs="Arial"/>
          <w:color w:val="auto"/>
          <w:lang w:val="en-GB"/>
        </w:rPr>
        <w:t xml:space="preserve"> is of the opinion that the </w:t>
      </w:r>
      <w:r w:rsidR="00BD4C9E" w:rsidRPr="008038B2">
        <w:rPr>
          <w:rFonts w:cs="Arial"/>
          <w:b/>
          <w:color w:val="auto"/>
          <w:lang w:val="en-GB"/>
        </w:rPr>
        <w:t>User</w:t>
      </w:r>
      <w:r w:rsidR="00016E38" w:rsidRPr="008038B2">
        <w:rPr>
          <w:rFonts w:cs="Arial"/>
          <w:b/>
          <w:color w:val="auto"/>
          <w:lang w:val="en-GB"/>
        </w:rPr>
        <w:t>'s</w:t>
      </w:r>
      <w:r w:rsidR="00016E38" w:rsidRPr="008038B2">
        <w:rPr>
          <w:rFonts w:cs="Arial"/>
          <w:color w:val="auto"/>
          <w:lang w:val="en-GB"/>
        </w:rPr>
        <w:t xml:space="preserve"> </w:t>
      </w:r>
      <w:r w:rsidR="00016E38" w:rsidRPr="008038B2">
        <w:rPr>
          <w:rFonts w:cs="Arial"/>
          <w:b/>
          <w:color w:val="auto"/>
          <w:lang w:val="en-GB"/>
        </w:rPr>
        <w:t>Safety Rules</w:t>
      </w:r>
      <w:r w:rsidR="00016E38" w:rsidRPr="008038B2">
        <w:rPr>
          <w:rFonts w:cs="Arial"/>
          <w:color w:val="auto"/>
          <w:lang w:val="en-GB"/>
        </w:rPr>
        <w:t xml:space="preserve"> provide for a level of safety commensurate with those set out in </w:t>
      </w:r>
      <w:r w:rsidRPr="008038B2">
        <w:rPr>
          <w:rFonts w:cs="Arial"/>
          <w:color w:val="auto"/>
          <w:lang w:val="en-GB"/>
        </w:rPr>
        <w:t>E</w:t>
      </w:r>
      <w:r w:rsidR="00016E38" w:rsidRPr="008038B2">
        <w:rPr>
          <w:rFonts w:cs="Arial"/>
          <w:color w:val="auto"/>
          <w:lang w:val="en-GB"/>
        </w:rPr>
        <w:t xml:space="preserve">CC.7.2.1, </w:t>
      </w:r>
      <w:ins w:id="509" w:author="Author">
        <w:r w:rsidR="002510E1" w:rsidRPr="00D60177">
          <w:rPr>
            <w:rFonts w:cs="Arial"/>
            <w:lang w:val="en-GB"/>
          </w:rPr>
          <w:t xml:space="preserve">the </w:t>
        </w:r>
        <w:r w:rsidR="002510E1" w:rsidRPr="00D60177">
          <w:rPr>
            <w:rFonts w:cs="Arial"/>
            <w:b/>
            <w:lang w:val="en-GB"/>
          </w:rPr>
          <w:t>Relevant Transmission Licensee</w:t>
        </w:r>
      </w:ins>
      <w:del w:id="510" w:author="Author">
        <w:r w:rsidR="0079641F" w:rsidDel="002510E1">
          <w:rPr>
            <w:rFonts w:cs="Arial"/>
            <w:b/>
            <w:color w:val="auto"/>
            <w:lang w:val="en-GB"/>
          </w:rPr>
          <w:delText>NGET</w:delText>
        </w:r>
      </w:del>
      <w:r w:rsidR="00016E38" w:rsidRPr="008038B2">
        <w:rPr>
          <w:rFonts w:cs="Arial"/>
          <w:color w:val="auto"/>
          <w:lang w:val="en-GB"/>
        </w:rPr>
        <w:t xml:space="preserve"> will notify the </w:t>
      </w:r>
      <w:r w:rsidR="00BD4C9E" w:rsidRPr="008038B2">
        <w:rPr>
          <w:rFonts w:cs="Arial"/>
          <w:b/>
          <w:color w:val="auto"/>
          <w:lang w:val="en-GB"/>
        </w:rPr>
        <w:t>User</w:t>
      </w:r>
      <w:r w:rsidR="00016E38" w:rsidRPr="008038B2">
        <w:rPr>
          <w:rFonts w:cs="Arial"/>
          <w:color w:val="auto"/>
          <w:lang w:val="en-GB"/>
        </w:rPr>
        <w:t xml:space="preserve">, in writing, that, with effect from the date requested by the </w:t>
      </w:r>
      <w:r w:rsidR="00BD4C9E" w:rsidRPr="008038B2">
        <w:rPr>
          <w:rFonts w:cs="Arial"/>
          <w:b/>
          <w:color w:val="auto"/>
          <w:lang w:val="en-GB"/>
        </w:rPr>
        <w:t>User</w:t>
      </w:r>
      <w:r w:rsidR="00016E38" w:rsidRPr="008038B2">
        <w:rPr>
          <w:rFonts w:cs="Arial"/>
          <w:color w:val="auto"/>
          <w:lang w:val="en-GB"/>
        </w:rPr>
        <w:t xml:space="preserve">, the </w:t>
      </w:r>
      <w:r w:rsidR="00BD4C9E" w:rsidRPr="008038B2">
        <w:rPr>
          <w:rFonts w:cs="Arial"/>
          <w:b/>
          <w:color w:val="auto"/>
          <w:lang w:val="en-GB"/>
        </w:rPr>
        <w:t>User</w:t>
      </w:r>
      <w:r w:rsidR="00016E38" w:rsidRPr="008038B2">
        <w:rPr>
          <w:rFonts w:cs="Arial"/>
          <w:color w:val="auto"/>
          <w:lang w:val="en-GB"/>
        </w:rPr>
        <w:t xml:space="preserve"> may use its own </w:t>
      </w:r>
      <w:r w:rsidR="00016E38" w:rsidRPr="008038B2">
        <w:rPr>
          <w:rFonts w:cs="Arial"/>
          <w:b/>
          <w:color w:val="auto"/>
          <w:lang w:val="en-GB"/>
        </w:rPr>
        <w:t>Safety Rules</w:t>
      </w:r>
      <w:r w:rsidR="00016E38" w:rsidRPr="008038B2">
        <w:rPr>
          <w:rFonts w:cs="Arial"/>
          <w:color w:val="auto"/>
          <w:lang w:val="en-GB"/>
        </w:rPr>
        <w:t xml:space="preserve"> when working on its </w:t>
      </w:r>
      <w:r w:rsidR="00016E38" w:rsidRPr="008038B2">
        <w:rPr>
          <w:rFonts w:cs="Arial"/>
          <w:b/>
          <w:color w:val="auto"/>
          <w:lang w:val="en-GB"/>
        </w:rPr>
        <w:t>Plant</w:t>
      </w:r>
      <w:r w:rsidR="00016E38" w:rsidRPr="008038B2">
        <w:rPr>
          <w:rFonts w:cs="Arial"/>
          <w:color w:val="auto"/>
          <w:lang w:val="en-GB"/>
        </w:rPr>
        <w:t xml:space="preserve"> and/or </w:t>
      </w:r>
      <w:r w:rsidR="00016E38" w:rsidRPr="008038B2">
        <w:rPr>
          <w:rFonts w:cs="Arial"/>
          <w:b/>
          <w:color w:val="auto"/>
          <w:lang w:val="en-GB"/>
        </w:rPr>
        <w:t>Apparatus</w:t>
      </w:r>
      <w:r w:rsidR="00016E38" w:rsidRPr="008038B2">
        <w:rPr>
          <w:rFonts w:cs="Arial"/>
          <w:color w:val="auto"/>
          <w:lang w:val="en-GB"/>
        </w:rPr>
        <w:t xml:space="preserve"> on the </w:t>
      </w:r>
      <w:r w:rsidR="00016E38" w:rsidRPr="008038B2">
        <w:rPr>
          <w:rFonts w:cs="Arial"/>
          <w:b/>
          <w:color w:val="auto"/>
          <w:lang w:val="en-GB"/>
        </w:rPr>
        <w:t>Transmission Site</w:t>
      </w:r>
      <w:r w:rsidR="00016E38" w:rsidRPr="008038B2">
        <w:rPr>
          <w:rFonts w:cs="Arial"/>
          <w:color w:val="auto"/>
          <w:lang w:val="en-GB"/>
        </w:rPr>
        <w:t xml:space="preserve">.  </w:t>
      </w:r>
      <w:del w:id="511" w:author="Author">
        <w:r w:rsidR="00016E38" w:rsidRPr="008038B2" w:rsidDel="002510E1">
          <w:rPr>
            <w:rFonts w:cs="Arial"/>
            <w:color w:val="auto"/>
            <w:lang w:val="en-GB"/>
          </w:rPr>
          <w:delText xml:space="preserve">For a </w:delText>
        </w:r>
        <w:r w:rsidR="00016E38" w:rsidRPr="008038B2" w:rsidDel="002510E1">
          <w:rPr>
            <w:rFonts w:cs="Arial"/>
            <w:b/>
            <w:color w:val="auto"/>
            <w:lang w:val="en-GB"/>
          </w:rPr>
          <w:delText>Transmission Site</w:delText>
        </w:r>
        <w:r w:rsidR="00016E38" w:rsidRPr="008038B2" w:rsidDel="002510E1">
          <w:rPr>
            <w:rFonts w:cs="Arial"/>
            <w:color w:val="auto"/>
            <w:lang w:val="en-GB"/>
          </w:rPr>
          <w:delText xml:space="preserve">, in forming its opinion, </w:delText>
        </w:r>
        <w:r w:rsidR="0079641F" w:rsidDel="002510E1">
          <w:rPr>
            <w:rFonts w:cs="Arial"/>
            <w:b/>
            <w:color w:val="auto"/>
            <w:lang w:val="en-GB"/>
          </w:rPr>
          <w:delText>NGET</w:delText>
        </w:r>
        <w:r w:rsidR="00016E38" w:rsidRPr="008038B2" w:rsidDel="002510E1">
          <w:rPr>
            <w:rFonts w:cs="Arial"/>
            <w:color w:val="auto"/>
            <w:lang w:val="en-GB"/>
          </w:rPr>
          <w:delText xml:space="preserve"> will seek the opinion of the </w:delText>
        </w:r>
        <w:r w:rsidR="00016E38" w:rsidRPr="008038B2" w:rsidDel="002510E1">
          <w:rPr>
            <w:rFonts w:cs="Arial"/>
            <w:b/>
            <w:color w:val="auto"/>
            <w:lang w:val="en-GB"/>
          </w:rPr>
          <w:delText>Relevant Transmission Licensee</w:delText>
        </w:r>
        <w:r w:rsidR="00016E38" w:rsidRPr="008038B2" w:rsidDel="002510E1">
          <w:rPr>
            <w:rFonts w:cs="Arial"/>
            <w:color w:val="auto"/>
            <w:lang w:val="en-GB"/>
          </w:rPr>
          <w:delText xml:space="preserve">. </w:delText>
        </w:r>
      </w:del>
      <w:r w:rsidR="00016E38" w:rsidRPr="008038B2">
        <w:rPr>
          <w:rFonts w:cs="Arial"/>
          <w:color w:val="auto"/>
          <w:lang w:val="en-GB"/>
        </w:rPr>
        <w:t xml:space="preserve">Until receipt of such written approval from </w:t>
      </w:r>
      <w:ins w:id="512" w:author="Author">
        <w:r w:rsidR="002510E1" w:rsidRPr="00D60177">
          <w:rPr>
            <w:rFonts w:cs="Arial"/>
            <w:lang w:val="en-GB"/>
          </w:rPr>
          <w:t xml:space="preserve">the </w:t>
        </w:r>
        <w:r w:rsidR="002510E1" w:rsidRPr="00D60177">
          <w:rPr>
            <w:rFonts w:cs="Arial"/>
            <w:b/>
            <w:lang w:val="en-GB"/>
          </w:rPr>
          <w:t>Relevant Transmission Licensee</w:t>
        </w:r>
      </w:ins>
      <w:del w:id="513" w:author="Author">
        <w:r w:rsidR="0079641F" w:rsidDel="002510E1">
          <w:rPr>
            <w:rFonts w:cs="Arial"/>
            <w:b/>
            <w:color w:val="auto"/>
            <w:lang w:val="en-GB"/>
          </w:rPr>
          <w:delText>NGET</w:delText>
        </w:r>
      </w:del>
      <w:r w:rsidR="00016E38" w:rsidRPr="008038B2">
        <w:rPr>
          <w:rFonts w:cs="Arial"/>
          <w:color w:val="auto"/>
          <w:lang w:val="en-GB"/>
        </w:rPr>
        <w:t xml:space="preserve">, the </w:t>
      </w:r>
      <w:r w:rsidR="00BD4C9E" w:rsidRPr="008038B2">
        <w:rPr>
          <w:rFonts w:cs="Arial"/>
          <w:b/>
          <w:color w:val="auto"/>
          <w:lang w:val="en-GB"/>
        </w:rPr>
        <w:t>User</w:t>
      </w:r>
      <w:r w:rsidR="00016E38" w:rsidRPr="008038B2">
        <w:rPr>
          <w:rFonts w:cs="Arial"/>
          <w:color w:val="auto"/>
          <w:lang w:val="en-GB"/>
        </w:rPr>
        <w:t xml:space="preserve"> will continue to use the </w:t>
      </w:r>
      <w:r w:rsidR="00016E38" w:rsidRPr="008038B2">
        <w:rPr>
          <w:rFonts w:cs="Arial"/>
          <w:b/>
          <w:color w:val="auto"/>
          <w:lang w:val="en-GB"/>
        </w:rPr>
        <w:t>Safety Rules</w:t>
      </w:r>
      <w:r w:rsidR="00016E38" w:rsidRPr="008038B2">
        <w:rPr>
          <w:rFonts w:cs="Arial"/>
          <w:color w:val="auto"/>
          <w:lang w:val="en-GB"/>
        </w:rPr>
        <w:t xml:space="preserve"> as set out in </w:t>
      </w:r>
      <w:r w:rsidRPr="008038B2">
        <w:rPr>
          <w:rFonts w:cs="Arial"/>
          <w:color w:val="auto"/>
          <w:lang w:val="en-GB"/>
        </w:rPr>
        <w:t>E</w:t>
      </w:r>
      <w:r w:rsidR="00016E38" w:rsidRPr="008038B2">
        <w:rPr>
          <w:rFonts w:cs="Arial"/>
          <w:color w:val="auto"/>
          <w:lang w:val="en-GB"/>
        </w:rPr>
        <w:t>CC</w:t>
      </w:r>
      <w:r w:rsidR="00A47359" w:rsidRPr="008038B2">
        <w:rPr>
          <w:rFonts w:cs="Arial"/>
          <w:color w:val="auto"/>
          <w:lang w:val="en-GB"/>
        </w:rPr>
        <w:t>.</w:t>
      </w:r>
      <w:r w:rsidR="00016E38" w:rsidRPr="008038B2">
        <w:rPr>
          <w:rFonts w:cs="Arial"/>
          <w:color w:val="auto"/>
          <w:lang w:val="en-GB"/>
        </w:rPr>
        <w:t>7.2.1.</w:t>
      </w:r>
    </w:p>
    <w:p w14:paraId="4A0D72F3" w14:textId="7BBF7F25" w:rsidR="00016E38" w:rsidRPr="008038B2" w:rsidRDefault="00757313" w:rsidP="00BD138F">
      <w:pPr>
        <w:pStyle w:val="Level1Text"/>
        <w:rPr>
          <w:rFonts w:cs="Arial"/>
          <w:color w:val="auto"/>
          <w:lang w:val="en-GB"/>
        </w:rPr>
      </w:pPr>
      <w:bookmarkStart w:id="514" w:name="_DV_M652"/>
      <w:bookmarkEnd w:id="514"/>
      <w:r w:rsidRPr="008038B2">
        <w:rPr>
          <w:rFonts w:cs="Arial"/>
          <w:color w:val="auto"/>
          <w:lang w:val="en-GB"/>
        </w:rPr>
        <w:t>E</w:t>
      </w:r>
      <w:r w:rsidR="00016E38" w:rsidRPr="008038B2">
        <w:rPr>
          <w:rFonts w:cs="Arial"/>
          <w:color w:val="auto"/>
          <w:lang w:val="en-GB"/>
        </w:rPr>
        <w:t>CC.7.2.4</w:t>
      </w:r>
      <w:r w:rsidR="00016E38" w:rsidRPr="008038B2">
        <w:rPr>
          <w:rFonts w:cs="Arial"/>
          <w:color w:val="auto"/>
          <w:lang w:val="en-GB"/>
        </w:rPr>
        <w:tab/>
      </w:r>
      <w:bookmarkStart w:id="515" w:name="_DV_M653"/>
      <w:bookmarkEnd w:id="515"/>
      <w:r w:rsidR="00016E38" w:rsidRPr="008038B2">
        <w:rPr>
          <w:rFonts w:cs="Arial"/>
          <w:color w:val="auto"/>
          <w:lang w:val="en-GB"/>
        </w:rPr>
        <w:tab/>
        <w:t xml:space="preserve">In the case of a </w:t>
      </w:r>
      <w:r w:rsidR="00120F10" w:rsidRPr="008038B2">
        <w:rPr>
          <w:rFonts w:cs="Arial"/>
          <w:b/>
          <w:color w:val="auto"/>
          <w:lang w:val="en-GB"/>
        </w:rPr>
        <w:t>User Site</w:t>
      </w:r>
      <w:r w:rsidR="00016E38" w:rsidRPr="008038B2">
        <w:rPr>
          <w:rFonts w:cs="Arial"/>
          <w:color w:val="auto"/>
          <w:lang w:val="en-GB"/>
        </w:rPr>
        <w:t xml:space="preserve">, </w:t>
      </w:r>
      <w:r w:rsidR="00310FA5" w:rsidRPr="008038B2">
        <w:rPr>
          <w:rFonts w:cs="Arial"/>
          <w:b/>
          <w:color w:val="auto"/>
          <w:lang w:val="en-GB"/>
        </w:rPr>
        <w:t>The Company</w:t>
      </w:r>
      <w:r w:rsidR="00016E38" w:rsidRPr="008038B2">
        <w:rPr>
          <w:rFonts w:cs="Arial"/>
          <w:color w:val="auto"/>
          <w:lang w:val="en-GB"/>
        </w:rPr>
        <w:t xml:space="preserve"> may, with a minimum of six weeks notice, apply to a </w:t>
      </w:r>
      <w:r w:rsidR="00BD4C9E" w:rsidRPr="008038B2">
        <w:rPr>
          <w:rFonts w:cs="Arial"/>
          <w:b/>
          <w:color w:val="auto"/>
          <w:lang w:val="en-GB"/>
        </w:rPr>
        <w:t>User</w:t>
      </w:r>
      <w:r w:rsidR="00016E38" w:rsidRPr="008038B2">
        <w:rPr>
          <w:rFonts w:cs="Arial"/>
          <w:color w:val="auto"/>
          <w:lang w:val="en-GB"/>
        </w:rPr>
        <w:t xml:space="preserve"> for permission for the </w:t>
      </w:r>
      <w:r w:rsidR="00016E38" w:rsidRPr="008038B2">
        <w:rPr>
          <w:rFonts w:cs="Arial"/>
          <w:b/>
          <w:color w:val="auto"/>
          <w:lang w:val="en-GB"/>
        </w:rPr>
        <w:t>Relevant Transmission</w:t>
      </w:r>
      <w:r w:rsidR="00016E38" w:rsidRPr="008038B2">
        <w:rPr>
          <w:rFonts w:cs="Arial"/>
          <w:color w:val="auto"/>
          <w:lang w:val="en-GB"/>
        </w:rPr>
        <w:t xml:space="preserve"> </w:t>
      </w:r>
      <w:r w:rsidR="00016E38" w:rsidRPr="008038B2">
        <w:rPr>
          <w:rFonts w:cs="Arial"/>
          <w:b/>
          <w:color w:val="auto"/>
          <w:lang w:val="en-GB"/>
        </w:rPr>
        <w:t>Licensee</w:t>
      </w:r>
      <w:r w:rsidR="00016E38" w:rsidRPr="008038B2">
        <w:rPr>
          <w:rFonts w:cs="Arial"/>
          <w:color w:val="auto"/>
          <w:lang w:val="en-GB"/>
        </w:rPr>
        <w:t xml:space="preserve"> to work according to the </w:t>
      </w:r>
      <w:r w:rsidR="00016E38" w:rsidRPr="008038B2">
        <w:rPr>
          <w:rFonts w:cs="Arial"/>
          <w:b/>
          <w:color w:val="auto"/>
          <w:lang w:val="en-GB"/>
        </w:rPr>
        <w:t>Relevant Transmission Licensee’s Safety Rules</w:t>
      </w:r>
      <w:r w:rsidR="00016E38" w:rsidRPr="008038B2">
        <w:rPr>
          <w:rFonts w:cs="Arial"/>
          <w:color w:val="auto"/>
          <w:lang w:val="en-GB"/>
        </w:rPr>
        <w:t xml:space="preserve"> when working on </w:t>
      </w:r>
      <w:r w:rsidR="00016E38" w:rsidRPr="008038B2">
        <w:rPr>
          <w:rFonts w:cs="Arial"/>
          <w:b/>
          <w:color w:val="auto"/>
          <w:lang w:val="en-GB"/>
        </w:rPr>
        <w:t>Transmission Plant</w:t>
      </w:r>
      <w:r w:rsidR="00016E38" w:rsidRPr="008038B2">
        <w:rPr>
          <w:rFonts w:cs="Arial"/>
          <w:color w:val="auto"/>
          <w:lang w:val="en-GB"/>
        </w:rPr>
        <w:t xml:space="preserve"> and/or </w:t>
      </w:r>
      <w:r w:rsidR="00016E38" w:rsidRPr="008038B2">
        <w:rPr>
          <w:rFonts w:cs="Arial"/>
          <w:b/>
          <w:color w:val="auto"/>
          <w:lang w:val="en-GB"/>
        </w:rPr>
        <w:t>Apparatus</w:t>
      </w:r>
      <w:r w:rsidR="00016E38" w:rsidRPr="008038B2">
        <w:rPr>
          <w:rFonts w:cs="Arial"/>
          <w:color w:val="auto"/>
          <w:lang w:val="en-GB"/>
        </w:rPr>
        <w:t xml:space="preserve"> on that </w:t>
      </w:r>
      <w:r w:rsidR="00120F10" w:rsidRPr="008038B2">
        <w:rPr>
          <w:rFonts w:cs="Arial"/>
          <w:b/>
          <w:color w:val="auto"/>
          <w:lang w:val="en-GB"/>
        </w:rPr>
        <w:t>User Site</w:t>
      </w:r>
      <w:r w:rsidR="00016E38" w:rsidRPr="008038B2">
        <w:rPr>
          <w:rFonts w:cs="Arial"/>
          <w:color w:val="auto"/>
          <w:lang w:val="en-GB"/>
        </w:rPr>
        <w:t xml:space="preserve">, rather than the </w:t>
      </w:r>
      <w:r w:rsidR="00BD4C9E" w:rsidRPr="008038B2">
        <w:rPr>
          <w:rFonts w:cs="Arial"/>
          <w:b/>
          <w:color w:val="auto"/>
          <w:lang w:val="en-GB"/>
        </w:rPr>
        <w:t>User</w:t>
      </w:r>
      <w:r w:rsidR="00016E38" w:rsidRPr="008038B2">
        <w:rPr>
          <w:rFonts w:cs="Arial"/>
          <w:b/>
          <w:color w:val="auto"/>
          <w:lang w:val="en-GB"/>
        </w:rPr>
        <w:t>’s Safety Rules</w:t>
      </w:r>
      <w:r w:rsidR="00016E38" w:rsidRPr="008038B2">
        <w:rPr>
          <w:rFonts w:cs="Arial"/>
          <w:color w:val="auto"/>
          <w:lang w:val="en-GB"/>
        </w:rPr>
        <w:t xml:space="preserve">.  If the </w:t>
      </w:r>
      <w:r w:rsidR="00BD4C9E" w:rsidRPr="008038B2">
        <w:rPr>
          <w:rFonts w:cs="Arial"/>
          <w:b/>
          <w:color w:val="auto"/>
          <w:lang w:val="en-GB"/>
        </w:rPr>
        <w:t>User</w:t>
      </w:r>
      <w:r w:rsidR="00016E38" w:rsidRPr="008038B2">
        <w:rPr>
          <w:rFonts w:cs="Arial"/>
          <w:color w:val="auto"/>
          <w:lang w:val="en-GB"/>
        </w:rPr>
        <w:t xml:space="preserve"> is of the opinion that the </w:t>
      </w:r>
      <w:r w:rsidR="00016E38" w:rsidRPr="008038B2">
        <w:rPr>
          <w:rFonts w:cs="Arial"/>
          <w:b/>
          <w:color w:val="auto"/>
          <w:lang w:val="en-GB"/>
        </w:rPr>
        <w:t>Relevant</w:t>
      </w:r>
      <w:r w:rsidR="00016E38" w:rsidRPr="008038B2">
        <w:rPr>
          <w:rFonts w:cs="Arial"/>
          <w:color w:val="auto"/>
          <w:lang w:val="en-GB"/>
        </w:rPr>
        <w:t xml:space="preserve"> </w:t>
      </w:r>
      <w:r w:rsidR="00016E38" w:rsidRPr="008038B2">
        <w:rPr>
          <w:rFonts w:cs="Arial"/>
          <w:b/>
          <w:color w:val="auto"/>
          <w:lang w:val="en-GB"/>
        </w:rPr>
        <w:t>Transmission Licensee’s</w:t>
      </w:r>
      <w:r w:rsidR="00016E38" w:rsidRPr="008038B2">
        <w:rPr>
          <w:rFonts w:cs="Arial"/>
          <w:color w:val="auto"/>
          <w:lang w:val="en-GB"/>
        </w:rPr>
        <w:t xml:space="preserve"> </w:t>
      </w:r>
      <w:r w:rsidR="00016E38" w:rsidRPr="008038B2">
        <w:rPr>
          <w:rFonts w:cs="Arial"/>
          <w:b/>
          <w:color w:val="auto"/>
          <w:lang w:val="en-GB"/>
        </w:rPr>
        <w:t>Safety Rules</w:t>
      </w:r>
      <w:r w:rsidR="00016E38" w:rsidRPr="008038B2">
        <w:rPr>
          <w:rFonts w:cs="Arial"/>
          <w:color w:val="auto"/>
          <w:lang w:val="en-GB"/>
        </w:rPr>
        <w:t>, provide for a level of safety</w:t>
      </w:r>
      <w:r w:rsidR="00F154F6" w:rsidRPr="008038B2">
        <w:rPr>
          <w:rFonts w:cs="Arial"/>
          <w:color w:val="auto"/>
          <w:lang w:val="en-GB"/>
        </w:rPr>
        <w:t xml:space="preserve"> </w:t>
      </w:r>
      <w:bookmarkStart w:id="516" w:name="_DV_M654"/>
      <w:bookmarkEnd w:id="516"/>
      <w:r w:rsidR="00016E38" w:rsidRPr="008038B2">
        <w:rPr>
          <w:rFonts w:cs="Arial"/>
          <w:color w:val="auto"/>
          <w:lang w:val="en-GB"/>
        </w:rPr>
        <w:t xml:space="preserve">commensurate with that of that </w:t>
      </w:r>
      <w:bookmarkStart w:id="517" w:name="_DV_M655"/>
      <w:bookmarkEnd w:id="517"/>
      <w:r w:rsidR="00BD4C9E" w:rsidRPr="008038B2">
        <w:rPr>
          <w:rFonts w:cs="Arial"/>
          <w:b/>
          <w:color w:val="auto"/>
          <w:lang w:val="en-GB"/>
        </w:rPr>
        <w:t>User</w:t>
      </w:r>
      <w:r w:rsidR="00016E38" w:rsidRPr="008038B2">
        <w:rPr>
          <w:rFonts w:cs="Arial"/>
          <w:b/>
          <w:color w:val="auto"/>
          <w:lang w:val="en-GB"/>
        </w:rPr>
        <w:t>’s Safety Rules</w:t>
      </w:r>
      <w:r w:rsidR="00016E38" w:rsidRPr="008038B2">
        <w:rPr>
          <w:rFonts w:cs="Arial"/>
          <w:color w:val="auto"/>
          <w:lang w:val="en-GB"/>
        </w:rPr>
        <w:t xml:space="preserve">, it will notify </w:t>
      </w:r>
      <w:r w:rsidR="00310FA5" w:rsidRPr="008038B2">
        <w:rPr>
          <w:rFonts w:cs="Arial"/>
          <w:b/>
          <w:color w:val="auto"/>
          <w:lang w:val="en-GB"/>
        </w:rPr>
        <w:t>The Company</w:t>
      </w:r>
      <w:r w:rsidR="00016E38" w:rsidRPr="008038B2">
        <w:rPr>
          <w:rFonts w:cs="Arial"/>
          <w:color w:val="auto"/>
          <w:lang w:val="en-GB"/>
        </w:rPr>
        <w:t xml:space="preserve">, in writing, that, with effect from the date requested by </w:t>
      </w:r>
      <w:r w:rsidR="00310FA5" w:rsidRPr="008038B2">
        <w:rPr>
          <w:rFonts w:cs="Arial"/>
          <w:b/>
          <w:color w:val="auto"/>
          <w:lang w:val="en-GB"/>
        </w:rPr>
        <w:t>The Company</w:t>
      </w:r>
      <w:r w:rsidR="00016E38" w:rsidRPr="008038B2">
        <w:rPr>
          <w:rFonts w:cs="Arial"/>
          <w:color w:val="auto"/>
          <w:lang w:val="en-GB"/>
        </w:rPr>
        <w:t xml:space="preserve">, that the </w:t>
      </w:r>
      <w:r w:rsidR="00016E38" w:rsidRPr="008038B2">
        <w:rPr>
          <w:rFonts w:cs="Arial"/>
          <w:b/>
          <w:color w:val="auto"/>
          <w:lang w:val="en-GB"/>
        </w:rPr>
        <w:t>Rele</w:t>
      </w:r>
      <w:bookmarkStart w:id="518" w:name="_GoBack"/>
      <w:bookmarkEnd w:id="518"/>
      <w:r w:rsidR="00016E38" w:rsidRPr="008038B2">
        <w:rPr>
          <w:rFonts w:cs="Arial"/>
          <w:b/>
          <w:color w:val="auto"/>
          <w:lang w:val="en-GB"/>
        </w:rPr>
        <w:t>vant Transmission</w:t>
      </w:r>
      <w:r w:rsidR="00016E38" w:rsidRPr="008038B2">
        <w:rPr>
          <w:rFonts w:cs="Arial"/>
          <w:color w:val="auto"/>
          <w:lang w:val="en-GB"/>
        </w:rPr>
        <w:t xml:space="preserve"> </w:t>
      </w:r>
      <w:r w:rsidR="00016E38" w:rsidRPr="008038B2">
        <w:rPr>
          <w:rFonts w:cs="Arial"/>
          <w:b/>
          <w:color w:val="auto"/>
          <w:lang w:val="en-GB"/>
        </w:rPr>
        <w:t>Licensee</w:t>
      </w:r>
      <w:r w:rsidR="00016E38" w:rsidRPr="008038B2">
        <w:rPr>
          <w:rFonts w:cs="Arial"/>
          <w:color w:val="auto"/>
          <w:lang w:val="en-GB"/>
        </w:rPr>
        <w:t xml:space="preserve"> may use its own </w:t>
      </w:r>
      <w:r w:rsidR="00016E38" w:rsidRPr="008038B2">
        <w:rPr>
          <w:rFonts w:cs="Arial"/>
          <w:b/>
          <w:color w:val="auto"/>
          <w:lang w:val="en-GB"/>
        </w:rPr>
        <w:t>Safety Rules</w:t>
      </w:r>
      <w:r w:rsidR="00016E38" w:rsidRPr="008038B2">
        <w:rPr>
          <w:rFonts w:cs="Arial"/>
          <w:color w:val="auto"/>
          <w:lang w:val="en-GB"/>
        </w:rPr>
        <w:t xml:space="preserve"> when working on its </w:t>
      </w:r>
      <w:r w:rsidR="00016E38" w:rsidRPr="008038B2">
        <w:rPr>
          <w:rFonts w:cs="Arial"/>
          <w:b/>
          <w:color w:val="auto"/>
          <w:lang w:val="en-GB"/>
        </w:rPr>
        <w:t>Transmission Plant</w:t>
      </w:r>
      <w:r w:rsidR="00016E38" w:rsidRPr="008038B2">
        <w:rPr>
          <w:rFonts w:cs="Arial"/>
          <w:color w:val="auto"/>
          <w:lang w:val="en-GB"/>
        </w:rPr>
        <w:t xml:space="preserve"> and/or </w:t>
      </w:r>
      <w:r w:rsidR="00016E38" w:rsidRPr="008038B2">
        <w:rPr>
          <w:rFonts w:cs="Arial"/>
          <w:b/>
          <w:color w:val="auto"/>
          <w:lang w:val="en-GB"/>
        </w:rPr>
        <w:t>Apparatus</w:t>
      </w:r>
      <w:r w:rsidR="00016E38" w:rsidRPr="008038B2">
        <w:rPr>
          <w:rFonts w:cs="Arial"/>
          <w:color w:val="auto"/>
          <w:lang w:val="en-GB"/>
        </w:rPr>
        <w:t xml:space="preserve"> on that </w:t>
      </w:r>
      <w:r w:rsidR="00BD4C9E" w:rsidRPr="008038B2">
        <w:rPr>
          <w:rFonts w:cs="Arial"/>
          <w:b/>
          <w:color w:val="auto"/>
          <w:lang w:val="en-GB"/>
        </w:rPr>
        <w:t>User</w:t>
      </w:r>
      <w:r w:rsidR="00016E38" w:rsidRPr="008038B2">
        <w:rPr>
          <w:rFonts w:cs="Arial"/>
          <w:b/>
          <w:color w:val="auto"/>
          <w:lang w:val="en-GB"/>
        </w:rPr>
        <w:t>’s Site</w:t>
      </w:r>
      <w:r w:rsidR="00016E38" w:rsidRPr="008038B2">
        <w:rPr>
          <w:rFonts w:cs="Arial"/>
          <w:color w:val="auto"/>
          <w:lang w:val="en-GB"/>
        </w:rPr>
        <w:t xml:space="preserve">.  Until receipt of such written approval from the </w:t>
      </w:r>
      <w:r w:rsidR="00BD4C9E" w:rsidRPr="008038B2">
        <w:rPr>
          <w:rFonts w:cs="Arial"/>
          <w:b/>
          <w:color w:val="auto"/>
          <w:lang w:val="en-GB"/>
        </w:rPr>
        <w:t>User</w:t>
      </w:r>
      <w:r w:rsidR="00016E38" w:rsidRPr="008038B2">
        <w:rPr>
          <w:rFonts w:cs="Arial"/>
          <w:color w:val="auto"/>
          <w:lang w:val="en-GB"/>
        </w:rPr>
        <w:t xml:space="preserve">, </w:t>
      </w:r>
      <w:r w:rsidR="00310FA5" w:rsidRPr="008038B2">
        <w:rPr>
          <w:rFonts w:cs="Arial"/>
          <w:b/>
          <w:color w:val="auto"/>
          <w:lang w:val="en-GB"/>
        </w:rPr>
        <w:t>The Company</w:t>
      </w:r>
      <w:r w:rsidR="00016E38" w:rsidRPr="008038B2">
        <w:rPr>
          <w:rFonts w:cs="Arial"/>
          <w:color w:val="auto"/>
          <w:lang w:val="en-GB"/>
        </w:rPr>
        <w:t xml:space="preserve"> shall procure that the </w:t>
      </w:r>
      <w:r w:rsidR="00016E38" w:rsidRPr="008038B2">
        <w:rPr>
          <w:rFonts w:cs="Arial"/>
          <w:b/>
          <w:color w:val="auto"/>
          <w:lang w:val="en-GB"/>
        </w:rPr>
        <w:t>Relevant Transmission Licensee</w:t>
      </w:r>
      <w:r w:rsidR="00016E38" w:rsidRPr="008038B2">
        <w:rPr>
          <w:rFonts w:cs="Arial"/>
          <w:color w:val="auto"/>
          <w:lang w:val="en-GB"/>
        </w:rPr>
        <w:t xml:space="preserve"> shall continue to use the </w:t>
      </w:r>
      <w:r w:rsidR="00BD4C9E" w:rsidRPr="008038B2">
        <w:rPr>
          <w:rFonts w:cs="Arial"/>
          <w:b/>
          <w:color w:val="auto"/>
          <w:lang w:val="en-GB"/>
        </w:rPr>
        <w:t>User</w:t>
      </w:r>
      <w:r w:rsidR="00016E38" w:rsidRPr="008038B2">
        <w:rPr>
          <w:rFonts w:cs="Arial"/>
          <w:b/>
          <w:color w:val="auto"/>
          <w:lang w:val="en-GB"/>
        </w:rPr>
        <w:t>’s Safety Rules</w:t>
      </w:r>
      <w:r w:rsidR="00016E38" w:rsidRPr="008038B2">
        <w:rPr>
          <w:rFonts w:cs="Arial"/>
          <w:color w:val="auto"/>
          <w:lang w:val="en-GB"/>
        </w:rPr>
        <w:t>.</w:t>
      </w:r>
    </w:p>
    <w:p w14:paraId="6DF52D7B" w14:textId="4CAEA35F" w:rsidR="00016E38" w:rsidRPr="008038B2" w:rsidRDefault="00757313" w:rsidP="002D0AF6">
      <w:pPr>
        <w:pStyle w:val="Level1Text"/>
        <w:rPr>
          <w:rFonts w:cs="Arial"/>
          <w:color w:val="auto"/>
          <w:lang w:val="en-GB"/>
        </w:rPr>
      </w:pPr>
      <w:bookmarkStart w:id="519" w:name="_DV_M656"/>
      <w:bookmarkEnd w:id="519"/>
      <w:r w:rsidRPr="008038B2">
        <w:rPr>
          <w:rFonts w:cs="Arial"/>
          <w:color w:val="auto"/>
          <w:lang w:val="en-GB"/>
        </w:rPr>
        <w:t>E</w:t>
      </w:r>
      <w:r w:rsidR="00016E38" w:rsidRPr="008038B2">
        <w:rPr>
          <w:rFonts w:cs="Arial"/>
          <w:color w:val="auto"/>
          <w:lang w:val="en-GB"/>
        </w:rPr>
        <w:t>CC.7.2.5</w:t>
      </w:r>
      <w:r w:rsidR="00016E38" w:rsidRPr="008038B2">
        <w:rPr>
          <w:rFonts w:cs="Arial"/>
          <w:color w:val="auto"/>
          <w:lang w:val="en-GB"/>
        </w:rPr>
        <w:tab/>
      </w:r>
      <w:bookmarkStart w:id="520" w:name="_DV_M657"/>
      <w:bookmarkEnd w:id="520"/>
      <w:r w:rsidR="00016E38" w:rsidRPr="008038B2">
        <w:rPr>
          <w:rFonts w:cs="Arial"/>
          <w:color w:val="auto"/>
          <w:lang w:val="en-GB"/>
        </w:rPr>
        <w:tab/>
        <w:t xml:space="preserve">For a </w:t>
      </w:r>
      <w:r w:rsidR="00016E38" w:rsidRPr="008038B2">
        <w:rPr>
          <w:rFonts w:cs="Arial"/>
          <w:b/>
          <w:color w:val="auto"/>
          <w:lang w:val="en-GB"/>
        </w:rPr>
        <w:t>Transmission Site</w:t>
      </w:r>
      <w:r w:rsidR="00016E38" w:rsidRPr="008038B2">
        <w:rPr>
          <w:rFonts w:cs="Arial"/>
          <w:color w:val="auto"/>
          <w:lang w:val="en-GB"/>
        </w:rPr>
        <w:t xml:space="preserve">, if </w:t>
      </w:r>
      <w:r w:rsidR="00310FA5" w:rsidRPr="008038B2">
        <w:rPr>
          <w:rFonts w:cs="Arial"/>
          <w:b/>
          <w:color w:val="auto"/>
          <w:lang w:val="en-GB"/>
        </w:rPr>
        <w:t>The Company</w:t>
      </w:r>
      <w:r w:rsidR="00016E38" w:rsidRPr="008038B2">
        <w:rPr>
          <w:rFonts w:cs="Arial"/>
          <w:color w:val="auto"/>
          <w:lang w:val="en-GB"/>
        </w:rPr>
        <w:t xml:space="preserve"> gives its approval for the </w:t>
      </w:r>
      <w:r w:rsidR="00BD4C9E" w:rsidRPr="008038B2">
        <w:rPr>
          <w:rFonts w:cs="Arial"/>
          <w:b/>
          <w:color w:val="auto"/>
          <w:lang w:val="en-GB"/>
        </w:rPr>
        <w:t>User</w:t>
      </w:r>
      <w:r w:rsidR="00016E38" w:rsidRPr="008038B2">
        <w:rPr>
          <w:rFonts w:cs="Arial"/>
          <w:b/>
          <w:color w:val="auto"/>
          <w:lang w:val="en-GB"/>
        </w:rPr>
        <w:t>’s</w:t>
      </w:r>
      <w:r w:rsidR="00016E38" w:rsidRPr="008038B2">
        <w:rPr>
          <w:rFonts w:cs="Arial"/>
          <w:color w:val="auto"/>
          <w:lang w:val="en-GB"/>
        </w:rPr>
        <w:t xml:space="preserve"> </w:t>
      </w:r>
      <w:r w:rsidR="00016E38" w:rsidRPr="008038B2">
        <w:rPr>
          <w:rFonts w:cs="Arial"/>
          <w:b/>
          <w:color w:val="auto"/>
          <w:lang w:val="en-GB"/>
        </w:rPr>
        <w:t>Safety Rules</w:t>
      </w:r>
      <w:r w:rsidR="00016E38" w:rsidRPr="008038B2">
        <w:rPr>
          <w:rFonts w:cs="Arial"/>
          <w:color w:val="auto"/>
          <w:lang w:val="en-GB"/>
        </w:rPr>
        <w:t xml:space="preserve"> to apply to the </w:t>
      </w:r>
      <w:r w:rsidR="00BD4C9E" w:rsidRPr="008038B2">
        <w:rPr>
          <w:rFonts w:cs="Arial"/>
          <w:b/>
          <w:color w:val="auto"/>
          <w:lang w:val="en-GB"/>
        </w:rPr>
        <w:t>User</w:t>
      </w:r>
      <w:r w:rsidR="00016E38" w:rsidRPr="008038B2">
        <w:rPr>
          <w:rFonts w:cs="Arial"/>
          <w:color w:val="auto"/>
          <w:lang w:val="en-GB"/>
        </w:rPr>
        <w:t xml:space="preserve"> when working on its </w:t>
      </w:r>
      <w:r w:rsidR="00016E38" w:rsidRPr="008038B2">
        <w:rPr>
          <w:rFonts w:cs="Arial"/>
          <w:b/>
          <w:color w:val="auto"/>
          <w:lang w:val="en-GB"/>
        </w:rPr>
        <w:t>Plant</w:t>
      </w:r>
      <w:r w:rsidR="00016E38" w:rsidRPr="008038B2">
        <w:rPr>
          <w:rFonts w:cs="Arial"/>
          <w:color w:val="auto"/>
          <w:lang w:val="en-GB"/>
        </w:rPr>
        <w:t xml:space="preserve"> and/or </w:t>
      </w:r>
      <w:r w:rsidR="00016E38" w:rsidRPr="008038B2">
        <w:rPr>
          <w:rFonts w:cs="Arial"/>
          <w:b/>
          <w:color w:val="auto"/>
          <w:lang w:val="en-GB"/>
        </w:rPr>
        <w:t>Apparatus</w:t>
      </w:r>
      <w:r w:rsidR="00016E38" w:rsidRPr="008038B2">
        <w:rPr>
          <w:rFonts w:cs="Arial"/>
          <w:color w:val="auto"/>
          <w:lang w:val="en-GB"/>
        </w:rPr>
        <w:t xml:space="preserve">, that does not imply that the </w:t>
      </w:r>
      <w:r w:rsidR="00BD4C9E" w:rsidRPr="008038B2">
        <w:rPr>
          <w:rFonts w:cs="Arial"/>
          <w:b/>
          <w:color w:val="auto"/>
          <w:lang w:val="en-GB"/>
        </w:rPr>
        <w:t>User</w:t>
      </w:r>
      <w:r w:rsidR="00016E38" w:rsidRPr="008038B2">
        <w:rPr>
          <w:rFonts w:cs="Arial"/>
          <w:b/>
          <w:color w:val="auto"/>
          <w:lang w:val="en-GB"/>
        </w:rPr>
        <w:t>’s Safety Rules</w:t>
      </w:r>
      <w:r w:rsidR="00016E38" w:rsidRPr="008038B2">
        <w:rPr>
          <w:rFonts w:cs="Arial"/>
          <w:color w:val="auto"/>
          <w:lang w:val="en-GB"/>
        </w:rPr>
        <w:t xml:space="preserve"> will apply to entering the </w:t>
      </w:r>
      <w:r w:rsidR="00016E38" w:rsidRPr="008038B2">
        <w:rPr>
          <w:rFonts w:cs="Arial"/>
          <w:b/>
          <w:color w:val="auto"/>
          <w:lang w:val="en-GB"/>
        </w:rPr>
        <w:t>Transmission Site</w:t>
      </w:r>
      <w:r w:rsidR="00016E38" w:rsidRPr="008038B2">
        <w:rPr>
          <w:rFonts w:cs="Arial"/>
          <w:color w:val="auto"/>
          <w:lang w:val="en-GB"/>
        </w:rPr>
        <w:t xml:space="preserve"> and access to the </w:t>
      </w:r>
      <w:r w:rsidR="00BD4C9E" w:rsidRPr="008038B2">
        <w:rPr>
          <w:rFonts w:cs="Arial"/>
          <w:b/>
          <w:color w:val="auto"/>
          <w:lang w:val="en-GB"/>
        </w:rPr>
        <w:t>User</w:t>
      </w:r>
      <w:r w:rsidR="00016E38" w:rsidRPr="008038B2">
        <w:rPr>
          <w:rFonts w:cs="Arial"/>
          <w:b/>
          <w:color w:val="auto"/>
          <w:lang w:val="en-GB"/>
        </w:rPr>
        <w:t>’s Plant</w:t>
      </w:r>
      <w:r w:rsidR="00016E38" w:rsidRPr="008038B2">
        <w:rPr>
          <w:rFonts w:cs="Arial"/>
          <w:color w:val="auto"/>
          <w:lang w:val="en-GB"/>
        </w:rPr>
        <w:t xml:space="preserve"> and/or </w:t>
      </w:r>
      <w:r w:rsidR="00016E38" w:rsidRPr="008038B2">
        <w:rPr>
          <w:rFonts w:cs="Arial"/>
          <w:b/>
          <w:color w:val="auto"/>
          <w:lang w:val="en-GB"/>
        </w:rPr>
        <w:t>Apparatus</w:t>
      </w:r>
      <w:r w:rsidR="00016E38" w:rsidRPr="008038B2">
        <w:rPr>
          <w:rFonts w:cs="Arial"/>
          <w:color w:val="auto"/>
          <w:lang w:val="en-GB"/>
        </w:rPr>
        <w:t xml:space="preserve"> on that </w:t>
      </w:r>
      <w:r w:rsidR="00016E38" w:rsidRPr="008038B2">
        <w:rPr>
          <w:rFonts w:cs="Arial"/>
          <w:b/>
          <w:color w:val="auto"/>
          <w:lang w:val="en-GB"/>
        </w:rPr>
        <w:t>Transmission Site</w:t>
      </w:r>
      <w:r w:rsidR="00016E38" w:rsidRPr="008038B2">
        <w:rPr>
          <w:rFonts w:cs="Arial"/>
          <w:color w:val="auto"/>
          <w:lang w:val="en-GB"/>
        </w:rPr>
        <w:t xml:space="preserve">.  Bearing in mind the </w:t>
      </w:r>
      <w:r w:rsidR="00016E38" w:rsidRPr="008038B2">
        <w:rPr>
          <w:rFonts w:cs="Arial"/>
          <w:b/>
          <w:color w:val="auto"/>
          <w:lang w:val="en-GB"/>
        </w:rPr>
        <w:t>Relevant Transmission Licensee’s</w:t>
      </w:r>
      <w:r w:rsidR="00016E38" w:rsidRPr="008038B2">
        <w:rPr>
          <w:rFonts w:cs="Arial"/>
          <w:color w:val="auto"/>
          <w:lang w:val="en-GB"/>
        </w:rPr>
        <w:t xml:space="preserve"> responsibility for the whole </w:t>
      </w:r>
      <w:r w:rsidR="00016E38" w:rsidRPr="008038B2">
        <w:rPr>
          <w:rFonts w:cs="Arial"/>
          <w:b/>
          <w:color w:val="auto"/>
          <w:lang w:val="en-GB"/>
        </w:rPr>
        <w:t>Transmission Site</w:t>
      </w:r>
      <w:r w:rsidR="00016E38" w:rsidRPr="008038B2">
        <w:rPr>
          <w:rFonts w:cs="Arial"/>
          <w:color w:val="auto"/>
          <w:lang w:val="en-GB"/>
        </w:rPr>
        <w:t xml:space="preserve">, entry and access will always be in accordance with the </w:t>
      </w:r>
      <w:r w:rsidR="00016E38" w:rsidRPr="008038B2">
        <w:rPr>
          <w:rFonts w:cs="Arial"/>
          <w:b/>
          <w:color w:val="auto"/>
          <w:lang w:val="en-GB"/>
        </w:rPr>
        <w:t>Relevant Transmission Licensee’s</w:t>
      </w:r>
      <w:r w:rsidR="00016E38" w:rsidRPr="008038B2">
        <w:rPr>
          <w:rFonts w:cs="Arial"/>
          <w:color w:val="auto"/>
          <w:lang w:val="en-GB"/>
        </w:rPr>
        <w:t xml:space="preserve"> site access procedures.  For a </w:t>
      </w:r>
      <w:r w:rsidR="00120F10" w:rsidRPr="008038B2">
        <w:rPr>
          <w:rFonts w:cs="Arial"/>
          <w:b/>
          <w:color w:val="auto"/>
          <w:lang w:val="en-GB"/>
        </w:rPr>
        <w:t>User Site</w:t>
      </w:r>
      <w:r w:rsidR="00016E38" w:rsidRPr="008038B2">
        <w:rPr>
          <w:rFonts w:cs="Arial"/>
          <w:color w:val="auto"/>
          <w:lang w:val="en-GB"/>
        </w:rPr>
        <w:t xml:space="preserve">, if the </w:t>
      </w:r>
      <w:r w:rsidR="00BD4C9E" w:rsidRPr="008038B2">
        <w:rPr>
          <w:rFonts w:cs="Arial"/>
          <w:b/>
          <w:color w:val="auto"/>
          <w:lang w:val="en-GB"/>
        </w:rPr>
        <w:t>User</w:t>
      </w:r>
      <w:r w:rsidR="00016E38" w:rsidRPr="008038B2">
        <w:rPr>
          <w:rFonts w:cs="Arial"/>
          <w:color w:val="auto"/>
          <w:lang w:val="en-GB"/>
        </w:rPr>
        <w:t xml:space="preserve"> gives its approval for </w:t>
      </w:r>
      <w:r w:rsidR="00016E38" w:rsidRPr="008038B2">
        <w:rPr>
          <w:rFonts w:cs="Arial"/>
          <w:b/>
          <w:color w:val="auto"/>
          <w:lang w:val="en-GB"/>
        </w:rPr>
        <w:t>Relevant</w:t>
      </w:r>
      <w:r w:rsidR="00016E38" w:rsidRPr="008038B2">
        <w:rPr>
          <w:rFonts w:cs="Arial"/>
          <w:color w:val="auto"/>
          <w:lang w:val="en-GB"/>
        </w:rPr>
        <w:t xml:space="preserve"> </w:t>
      </w:r>
      <w:r w:rsidR="00016E38" w:rsidRPr="008038B2">
        <w:rPr>
          <w:rFonts w:cs="Arial"/>
          <w:b/>
          <w:color w:val="auto"/>
          <w:lang w:val="en-GB"/>
        </w:rPr>
        <w:t>Transmission Licensee Safety Rules</w:t>
      </w:r>
      <w:r w:rsidR="00016E38" w:rsidRPr="008038B2">
        <w:rPr>
          <w:rFonts w:cs="Arial"/>
          <w:color w:val="auto"/>
          <w:lang w:val="en-GB"/>
        </w:rPr>
        <w:t xml:space="preserve"> to apply to the </w:t>
      </w:r>
      <w:r w:rsidR="00016E38" w:rsidRPr="008038B2">
        <w:rPr>
          <w:rFonts w:cs="Arial"/>
          <w:b/>
          <w:color w:val="auto"/>
          <w:lang w:val="en-GB"/>
        </w:rPr>
        <w:t>Relevant Transmission</w:t>
      </w:r>
      <w:r w:rsidR="00016E38" w:rsidRPr="008038B2">
        <w:rPr>
          <w:rFonts w:cs="Arial"/>
          <w:color w:val="auto"/>
          <w:lang w:val="en-GB"/>
        </w:rPr>
        <w:t xml:space="preserve"> </w:t>
      </w:r>
      <w:r w:rsidR="00016E38" w:rsidRPr="008038B2">
        <w:rPr>
          <w:rFonts w:cs="Arial"/>
          <w:b/>
          <w:color w:val="auto"/>
          <w:lang w:val="en-GB"/>
        </w:rPr>
        <w:t>Licensee</w:t>
      </w:r>
      <w:r w:rsidR="00016E38" w:rsidRPr="008038B2">
        <w:rPr>
          <w:rFonts w:cs="Arial"/>
          <w:color w:val="auto"/>
          <w:lang w:val="en-GB"/>
        </w:rPr>
        <w:t xml:space="preserve"> when working on its </w:t>
      </w:r>
      <w:r w:rsidR="00016E38" w:rsidRPr="008038B2">
        <w:rPr>
          <w:rFonts w:cs="Arial"/>
          <w:b/>
          <w:color w:val="auto"/>
          <w:lang w:val="en-GB"/>
        </w:rPr>
        <w:t>Plant</w:t>
      </w:r>
      <w:r w:rsidR="00016E38" w:rsidRPr="008038B2">
        <w:rPr>
          <w:rFonts w:cs="Arial"/>
          <w:color w:val="auto"/>
          <w:lang w:val="en-GB"/>
        </w:rPr>
        <w:t xml:space="preserve"> and </w:t>
      </w:r>
      <w:r w:rsidR="00016E38" w:rsidRPr="008038B2">
        <w:rPr>
          <w:rFonts w:cs="Arial"/>
          <w:b/>
          <w:color w:val="auto"/>
          <w:lang w:val="en-GB"/>
        </w:rPr>
        <w:t>Apparatus</w:t>
      </w:r>
      <w:r w:rsidR="00016E38" w:rsidRPr="008038B2">
        <w:rPr>
          <w:rFonts w:cs="Arial"/>
          <w:color w:val="auto"/>
          <w:lang w:val="en-GB"/>
        </w:rPr>
        <w:t xml:space="preserve">, that does not imply that the </w:t>
      </w:r>
      <w:r w:rsidR="00016E38" w:rsidRPr="008038B2">
        <w:rPr>
          <w:rFonts w:cs="Arial"/>
          <w:b/>
          <w:color w:val="auto"/>
          <w:lang w:val="en-GB"/>
        </w:rPr>
        <w:t>Relevant Transmission Licensee’s Safety Rules</w:t>
      </w:r>
      <w:r w:rsidR="00016E38" w:rsidRPr="008038B2">
        <w:rPr>
          <w:rFonts w:cs="Arial"/>
          <w:color w:val="auto"/>
          <w:lang w:val="en-GB"/>
        </w:rPr>
        <w:t xml:space="preserve"> will apply to entering the </w:t>
      </w:r>
      <w:r w:rsidR="00120F10" w:rsidRPr="008038B2">
        <w:rPr>
          <w:rFonts w:cs="Arial"/>
          <w:b/>
          <w:color w:val="auto"/>
          <w:lang w:val="en-GB"/>
        </w:rPr>
        <w:t>User Site</w:t>
      </w:r>
      <w:r w:rsidR="00016E38" w:rsidRPr="008038B2">
        <w:rPr>
          <w:rFonts w:cs="Arial"/>
          <w:color w:val="auto"/>
          <w:lang w:val="en-GB"/>
        </w:rPr>
        <w:t xml:space="preserve">, and access to the </w:t>
      </w:r>
      <w:r w:rsidR="00016E38" w:rsidRPr="008038B2">
        <w:rPr>
          <w:rFonts w:cs="Arial"/>
          <w:b/>
          <w:color w:val="auto"/>
          <w:lang w:val="en-GB"/>
        </w:rPr>
        <w:t>Transmission Plant</w:t>
      </w:r>
      <w:r w:rsidR="00016E38" w:rsidRPr="008038B2">
        <w:rPr>
          <w:rFonts w:cs="Arial"/>
          <w:color w:val="auto"/>
          <w:lang w:val="en-GB"/>
        </w:rPr>
        <w:t xml:space="preserve"> and </w:t>
      </w:r>
      <w:r w:rsidR="00016E38" w:rsidRPr="008038B2">
        <w:rPr>
          <w:rFonts w:cs="Arial"/>
          <w:b/>
          <w:color w:val="auto"/>
          <w:lang w:val="en-GB"/>
        </w:rPr>
        <w:t>Apparatus</w:t>
      </w:r>
      <w:r w:rsidR="00016E38" w:rsidRPr="008038B2">
        <w:rPr>
          <w:rFonts w:cs="Arial"/>
          <w:color w:val="auto"/>
          <w:lang w:val="en-GB"/>
        </w:rPr>
        <w:t xml:space="preserve"> on that </w:t>
      </w:r>
      <w:r w:rsidR="00120F10" w:rsidRPr="008038B2">
        <w:rPr>
          <w:rFonts w:cs="Arial"/>
          <w:b/>
          <w:color w:val="auto"/>
          <w:lang w:val="en-GB"/>
        </w:rPr>
        <w:t>User Site</w:t>
      </w:r>
      <w:r w:rsidR="00016E38" w:rsidRPr="008038B2">
        <w:rPr>
          <w:rFonts w:cs="Arial"/>
          <w:color w:val="auto"/>
          <w:lang w:val="en-GB"/>
        </w:rPr>
        <w:t xml:space="preserve">.  Bearing in mind the </w:t>
      </w:r>
      <w:r w:rsidR="00BD4C9E" w:rsidRPr="008038B2">
        <w:rPr>
          <w:rFonts w:cs="Arial"/>
          <w:b/>
          <w:color w:val="auto"/>
          <w:lang w:val="en-GB"/>
        </w:rPr>
        <w:t>User</w:t>
      </w:r>
      <w:r w:rsidR="00016E38" w:rsidRPr="008038B2">
        <w:rPr>
          <w:rFonts w:cs="Arial"/>
          <w:b/>
          <w:color w:val="auto"/>
          <w:lang w:val="en-GB"/>
        </w:rPr>
        <w:t>’s</w:t>
      </w:r>
      <w:r w:rsidR="00016E38" w:rsidRPr="008038B2">
        <w:rPr>
          <w:rFonts w:cs="Arial"/>
          <w:color w:val="auto"/>
          <w:lang w:val="en-GB"/>
        </w:rPr>
        <w:t xml:space="preserve"> responsibility for the whole </w:t>
      </w:r>
      <w:r w:rsidR="00120F10" w:rsidRPr="008038B2">
        <w:rPr>
          <w:rFonts w:cs="Arial"/>
          <w:b/>
          <w:color w:val="auto"/>
          <w:lang w:val="en-GB"/>
        </w:rPr>
        <w:t>User Site</w:t>
      </w:r>
      <w:r w:rsidR="00016E38" w:rsidRPr="008038B2">
        <w:rPr>
          <w:rFonts w:cs="Arial"/>
          <w:color w:val="auto"/>
          <w:lang w:val="en-GB"/>
        </w:rPr>
        <w:t xml:space="preserve">, entry and access will always be in accordance with the </w:t>
      </w:r>
      <w:r w:rsidR="00BD4C9E" w:rsidRPr="008038B2">
        <w:rPr>
          <w:rFonts w:cs="Arial"/>
          <w:b/>
          <w:color w:val="auto"/>
          <w:lang w:val="en-GB"/>
        </w:rPr>
        <w:t>User</w:t>
      </w:r>
      <w:r w:rsidR="00016E38" w:rsidRPr="008038B2">
        <w:rPr>
          <w:rFonts w:cs="Arial"/>
          <w:b/>
          <w:color w:val="auto"/>
          <w:lang w:val="en-GB"/>
        </w:rPr>
        <w:t>’s</w:t>
      </w:r>
      <w:r w:rsidR="00016E38" w:rsidRPr="008038B2">
        <w:rPr>
          <w:rFonts w:cs="Arial"/>
          <w:color w:val="auto"/>
          <w:lang w:val="en-GB"/>
        </w:rPr>
        <w:t xml:space="preserve"> site access procedures</w:t>
      </w:r>
      <w:r w:rsidR="00752685" w:rsidRPr="008038B2">
        <w:rPr>
          <w:rFonts w:cs="Arial"/>
          <w:color w:val="auto"/>
          <w:lang w:val="en-GB"/>
        </w:rPr>
        <w:t>.</w:t>
      </w:r>
    </w:p>
    <w:p w14:paraId="05C1E524" w14:textId="66D691AE" w:rsidR="00016E38" w:rsidRPr="008038B2" w:rsidRDefault="00757313" w:rsidP="00C23D94">
      <w:pPr>
        <w:pStyle w:val="Level1Text"/>
        <w:rPr>
          <w:rFonts w:cs="Arial"/>
          <w:color w:val="auto"/>
          <w:lang w:val="en-GB"/>
        </w:rPr>
      </w:pPr>
      <w:bookmarkStart w:id="521" w:name="_DV_M658"/>
      <w:bookmarkEnd w:id="521"/>
      <w:r w:rsidRPr="008038B2">
        <w:rPr>
          <w:rFonts w:cs="Arial"/>
          <w:color w:val="auto"/>
          <w:lang w:val="en-GB"/>
        </w:rPr>
        <w:t>E</w:t>
      </w:r>
      <w:r w:rsidR="00016E38" w:rsidRPr="008038B2">
        <w:rPr>
          <w:rFonts w:cs="Arial"/>
          <w:color w:val="auto"/>
          <w:lang w:val="en-GB"/>
        </w:rPr>
        <w:t>CC.7.2.6</w:t>
      </w:r>
      <w:r w:rsidR="00016E38" w:rsidRPr="008038B2">
        <w:rPr>
          <w:rFonts w:cs="Arial"/>
          <w:color w:val="auto"/>
          <w:lang w:val="en-GB"/>
        </w:rPr>
        <w:tab/>
      </w:r>
      <w:bookmarkStart w:id="522" w:name="_DV_M659"/>
      <w:bookmarkEnd w:id="522"/>
      <w:r w:rsidR="00016E38" w:rsidRPr="008038B2">
        <w:rPr>
          <w:rFonts w:cs="Arial"/>
          <w:color w:val="auto"/>
          <w:lang w:val="en-GB"/>
        </w:rPr>
        <w:tab/>
        <w:t xml:space="preserve">For </w:t>
      </w:r>
      <w:r w:rsidR="00120F10" w:rsidRPr="008038B2">
        <w:rPr>
          <w:rFonts w:cs="Arial"/>
          <w:b/>
          <w:color w:val="auto"/>
          <w:lang w:val="en-GB"/>
        </w:rPr>
        <w:t>User Site</w:t>
      </w:r>
      <w:r w:rsidR="00016E38" w:rsidRPr="008038B2">
        <w:rPr>
          <w:rFonts w:cs="Arial"/>
          <w:b/>
          <w:color w:val="auto"/>
          <w:lang w:val="en-GB"/>
        </w:rPr>
        <w:t>s</w:t>
      </w:r>
      <w:r w:rsidR="00016E38" w:rsidRPr="008038B2">
        <w:rPr>
          <w:rFonts w:cs="Arial"/>
          <w:color w:val="auto"/>
          <w:lang w:val="en-GB"/>
        </w:rPr>
        <w:t xml:space="preserve">, </w:t>
      </w:r>
      <w:r w:rsidR="00BD4C9E" w:rsidRPr="008038B2">
        <w:rPr>
          <w:rFonts w:cs="Arial"/>
          <w:b/>
          <w:color w:val="auto"/>
          <w:lang w:val="en-GB"/>
        </w:rPr>
        <w:t>User</w:t>
      </w:r>
      <w:r w:rsidR="00016E38" w:rsidRPr="008038B2">
        <w:rPr>
          <w:rFonts w:cs="Arial"/>
          <w:b/>
          <w:color w:val="auto"/>
          <w:lang w:val="en-GB"/>
        </w:rPr>
        <w:t>s</w:t>
      </w:r>
      <w:r w:rsidR="00016E38" w:rsidRPr="008038B2">
        <w:rPr>
          <w:rFonts w:cs="Arial"/>
          <w:color w:val="auto"/>
          <w:lang w:val="en-GB"/>
        </w:rPr>
        <w:t xml:space="preserve"> shall notify </w:t>
      </w:r>
      <w:r w:rsidR="00310FA5" w:rsidRPr="008038B2">
        <w:rPr>
          <w:rFonts w:cs="Arial"/>
          <w:b/>
          <w:color w:val="auto"/>
          <w:lang w:val="en-GB"/>
        </w:rPr>
        <w:t>The Company</w:t>
      </w:r>
      <w:r w:rsidR="00016E38" w:rsidRPr="008038B2">
        <w:rPr>
          <w:rFonts w:cs="Arial"/>
          <w:color w:val="auto"/>
          <w:lang w:val="en-GB"/>
        </w:rPr>
        <w:t xml:space="preserve"> of any </w:t>
      </w:r>
      <w:r w:rsidR="00016E38" w:rsidRPr="008038B2">
        <w:rPr>
          <w:rFonts w:cs="Arial"/>
          <w:b/>
          <w:color w:val="auto"/>
          <w:lang w:val="en-GB"/>
        </w:rPr>
        <w:t>Safety Rules</w:t>
      </w:r>
      <w:r w:rsidR="00016E38" w:rsidRPr="008038B2">
        <w:rPr>
          <w:rFonts w:cs="Arial"/>
          <w:color w:val="auto"/>
          <w:lang w:val="en-GB"/>
        </w:rPr>
        <w:t xml:space="preserve"> that apply to the </w:t>
      </w:r>
      <w:r w:rsidR="00016E38" w:rsidRPr="008038B2">
        <w:rPr>
          <w:rFonts w:cs="Arial"/>
          <w:b/>
          <w:color w:val="auto"/>
          <w:lang w:val="en-GB"/>
        </w:rPr>
        <w:t>Relevant Transmission Licensee’s</w:t>
      </w:r>
      <w:r w:rsidR="00016E38" w:rsidRPr="008038B2">
        <w:rPr>
          <w:rFonts w:cs="Arial"/>
          <w:color w:val="auto"/>
          <w:lang w:val="en-GB"/>
        </w:rPr>
        <w:t xml:space="preserve"> staff working on </w:t>
      </w:r>
      <w:r w:rsidR="00120F10" w:rsidRPr="008038B2">
        <w:rPr>
          <w:rFonts w:cs="Arial"/>
          <w:b/>
          <w:color w:val="auto"/>
          <w:lang w:val="en-GB"/>
        </w:rPr>
        <w:t>User Site</w:t>
      </w:r>
      <w:r w:rsidR="00016E38" w:rsidRPr="008038B2">
        <w:rPr>
          <w:rFonts w:cs="Arial"/>
          <w:b/>
          <w:color w:val="auto"/>
          <w:lang w:val="en-GB"/>
        </w:rPr>
        <w:t>s</w:t>
      </w:r>
      <w:r w:rsidR="00016E38" w:rsidRPr="008038B2">
        <w:rPr>
          <w:rFonts w:cs="Arial"/>
          <w:color w:val="auto"/>
          <w:lang w:val="en-GB"/>
        </w:rPr>
        <w:t xml:space="preserve">. </w:t>
      </w:r>
      <w:r w:rsidR="00310FA5" w:rsidRPr="008038B2">
        <w:rPr>
          <w:rFonts w:cs="Arial"/>
          <w:b/>
          <w:color w:val="auto"/>
          <w:lang w:val="en-GB"/>
        </w:rPr>
        <w:t>The Company</w:t>
      </w:r>
      <w:r w:rsidR="00016E38" w:rsidRPr="008038B2">
        <w:rPr>
          <w:rFonts w:cs="Arial"/>
          <w:color w:val="auto"/>
          <w:lang w:val="en-GB"/>
        </w:rPr>
        <w:t xml:space="preserve"> shall procure that the </w:t>
      </w:r>
      <w:r w:rsidR="00016E38" w:rsidRPr="008038B2">
        <w:rPr>
          <w:rFonts w:cs="Arial"/>
          <w:b/>
          <w:color w:val="auto"/>
          <w:lang w:val="en-GB"/>
        </w:rPr>
        <w:t>Relevant Transmission</w:t>
      </w:r>
      <w:r w:rsidR="00016E38" w:rsidRPr="008038B2">
        <w:rPr>
          <w:rFonts w:cs="Arial"/>
          <w:color w:val="auto"/>
          <w:lang w:val="en-GB"/>
        </w:rPr>
        <w:t xml:space="preserve"> </w:t>
      </w:r>
      <w:r w:rsidR="00016E38" w:rsidRPr="008038B2">
        <w:rPr>
          <w:rFonts w:cs="Arial"/>
          <w:b/>
          <w:color w:val="auto"/>
          <w:lang w:val="en-GB"/>
        </w:rPr>
        <w:t>Licensee</w:t>
      </w:r>
      <w:r w:rsidR="00016E38" w:rsidRPr="008038B2">
        <w:rPr>
          <w:rFonts w:cs="Arial"/>
          <w:color w:val="auto"/>
          <w:lang w:val="en-GB"/>
        </w:rPr>
        <w:t xml:space="preserve"> shall notify </w:t>
      </w:r>
      <w:r w:rsidR="00BD4C9E" w:rsidRPr="008038B2">
        <w:rPr>
          <w:rFonts w:cs="Arial"/>
          <w:b/>
          <w:color w:val="auto"/>
          <w:lang w:val="en-GB"/>
        </w:rPr>
        <w:t>User</w:t>
      </w:r>
      <w:r w:rsidR="00016E38" w:rsidRPr="008038B2">
        <w:rPr>
          <w:rFonts w:cs="Arial"/>
          <w:b/>
          <w:color w:val="auto"/>
          <w:lang w:val="en-GB"/>
        </w:rPr>
        <w:t>s</w:t>
      </w:r>
      <w:r w:rsidR="00016E38" w:rsidRPr="008038B2">
        <w:rPr>
          <w:rFonts w:cs="Arial"/>
          <w:color w:val="auto"/>
          <w:lang w:val="en-GB"/>
        </w:rPr>
        <w:t xml:space="preserve"> of any </w:t>
      </w:r>
      <w:r w:rsidR="00016E38" w:rsidRPr="008038B2">
        <w:rPr>
          <w:rFonts w:cs="Arial"/>
          <w:b/>
          <w:color w:val="auto"/>
          <w:lang w:val="en-GB"/>
        </w:rPr>
        <w:t>Safety Rules</w:t>
      </w:r>
      <w:r w:rsidR="00016E38" w:rsidRPr="008038B2">
        <w:rPr>
          <w:rFonts w:cs="Arial"/>
          <w:color w:val="auto"/>
          <w:lang w:val="en-GB"/>
        </w:rPr>
        <w:t xml:space="preserve"> that apply to the </w:t>
      </w:r>
      <w:r w:rsidR="00BD4C9E" w:rsidRPr="008038B2">
        <w:rPr>
          <w:rFonts w:cs="Arial"/>
          <w:b/>
          <w:color w:val="auto"/>
          <w:lang w:val="en-GB"/>
        </w:rPr>
        <w:t>User</w:t>
      </w:r>
      <w:r w:rsidR="00016E38" w:rsidRPr="008038B2">
        <w:rPr>
          <w:rFonts w:cs="Arial"/>
          <w:b/>
          <w:color w:val="auto"/>
          <w:lang w:val="en-GB"/>
        </w:rPr>
        <w:t>’s</w:t>
      </w:r>
      <w:r w:rsidR="00016E38" w:rsidRPr="008038B2">
        <w:rPr>
          <w:rFonts w:cs="Arial"/>
          <w:color w:val="auto"/>
          <w:lang w:val="en-GB"/>
        </w:rPr>
        <w:t xml:space="preserve"> staff working on the </w:t>
      </w:r>
      <w:r w:rsidR="00016E38" w:rsidRPr="008038B2">
        <w:rPr>
          <w:rFonts w:cs="Arial"/>
          <w:b/>
          <w:color w:val="auto"/>
          <w:lang w:val="en-GB"/>
        </w:rPr>
        <w:t>Transmission Site</w:t>
      </w:r>
      <w:r w:rsidR="00016E38" w:rsidRPr="008038B2">
        <w:rPr>
          <w:rFonts w:cs="Arial"/>
          <w:color w:val="auto"/>
          <w:lang w:val="en-GB"/>
        </w:rPr>
        <w:t xml:space="preserve">. </w:t>
      </w:r>
    </w:p>
    <w:p w14:paraId="7A8048CD" w14:textId="77777777" w:rsidR="00016E38" w:rsidRPr="008038B2" w:rsidRDefault="00757313" w:rsidP="00C23D94">
      <w:pPr>
        <w:pStyle w:val="Level1Text"/>
        <w:rPr>
          <w:rFonts w:cs="Arial"/>
          <w:color w:val="auto"/>
          <w:lang w:val="en-GB"/>
        </w:rPr>
      </w:pPr>
      <w:bookmarkStart w:id="523" w:name="_DV_M660"/>
      <w:bookmarkEnd w:id="523"/>
      <w:r w:rsidRPr="008038B2">
        <w:rPr>
          <w:rFonts w:cs="Arial"/>
          <w:color w:val="auto"/>
          <w:lang w:val="en-GB"/>
        </w:rPr>
        <w:t>E</w:t>
      </w:r>
      <w:r w:rsidR="00016E38" w:rsidRPr="008038B2">
        <w:rPr>
          <w:rFonts w:cs="Arial"/>
          <w:color w:val="auto"/>
          <w:lang w:val="en-GB"/>
        </w:rPr>
        <w:t>CC.7.2.7</w:t>
      </w:r>
      <w:r w:rsidR="00016E38" w:rsidRPr="008038B2">
        <w:rPr>
          <w:rFonts w:cs="Arial"/>
          <w:color w:val="auto"/>
          <w:lang w:val="en-GB"/>
        </w:rPr>
        <w:tab/>
        <w:t xml:space="preserve">Each </w:t>
      </w:r>
      <w:r w:rsidR="00016E38" w:rsidRPr="008038B2">
        <w:rPr>
          <w:rFonts w:cs="Arial"/>
          <w:b/>
          <w:color w:val="auto"/>
          <w:lang w:val="en-GB"/>
        </w:rPr>
        <w:t>Site Responsibility Schedule</w:t>
      </w:r>
      <w:r w:rsidR="00016E38" w:rsidRPr="008038B2">
        <w:rPr>
          <w:rFonts w:cs="Arial"/>
          <w:color w:val="auto"/>
          <w:lang w:val="en-GB"/>
        </w:rPr>
        <w:t xml:space="preserve"> must have recorded on it the </w:t>
      </w:r>
      <w:r w:rsidR="00016E38" w:rsidRPr="008038B2">
        <w:rPr>
          <w:rFonts w:cs="Arial"/>
          <w:b/>
          <w:color w:val="auto"/>
          <w:lang w:val="en-GB"/>
        </w:rPr>
        <w:t>Safety Rules</w:t>
      </w:r>
      <w:r w:rsidR="00016E38" w:rsidRPr="008038B2">
        <w:rPr>
          <w:rFonts w:cs="Arial"/>
          <w:color w:val="auto"/>
          <w:lang w:val="en-GB"/>
        </w:rPr>
        <w:t xml:space="preserve"> which apply to each item of </w:t>
      </w:r>
      <w:r w:rsidR="00016E38" w:rsidRPr="008038B2">
        <w:rPr>
          <w:rFonts w:cs="Arial"/>
          <w:b/>
          <w:color w:val="auto"/>
          <w:lang w:val="en-GB"/>
        </w:rPr>
        <w:t>Plant</w:t>
      </w:r>
      <w:r w:rsidR="00016E38" w:rsidRPr="008038B2">
        <w:rPr>
          <w:rFonts w:cs="Arial"/>
          <w:color w:val="auto"/>
          <w:lang w:val="en-GB"/>
        </w:rPr>
        <w:t xml:space="preserve"> and/or </w:t>
      </w:r>
      <w:r w:rsidR="00016E38" w:rsidRPr="008038B2">
        <w:rPr>
          <w:rFonts w:cs="Arial"/>
          <w:b/>
          <w:color w:val="auto"/>
          <w:lang w:val="en-GB"/>
        </w:rPr>
        <w:t>Apparatus</w:t>
      </w:r>
      <w:r w:rsidR="00016E38" w:rsidRPr="008038B2">
        <w:rPr>
          <w:rFonts w:cs="Arial"/>
          <w:color w:val="auto"/>
          <w:lang w:val="en-GB"/>
        </w:rPr>
        <w:t>.</w:t>
      </w:r>
    </w:p>
    <w:p w14:paraId="2675DF8E" w14:textId="77777777" w:rsidR="00B00A3F" w:rsidRPr="008038B2" w:rsidRDefault="00757313" w:rsidP="00C23D94">
      <w:pPr>
        <w:pStyle w:val="Level1Text"/>
        <w:rPr>
          <w:rFonts w:cs="Arial"/>
          <w:color w:val="auto"/>
          <w:lang w:val="en-GB"/>
        </w:rPr>
      </w:pPr>
      <w:bookmarkStart w:id="524" w:name="_DV_C227"/>
      <w:r w:rsidRPr="008038B2">
        <w:rPr>
          <w:rFonts w:cs="Arial"/>
          <w:color w:val="auto"/>
          <w:lang w:val="en-GB"/>
        </w:rPr>
        <w:t>E</w:t>
      </w:r>
      <w:r w:rsidR="00B00A3F" w:rsidRPr="008038B2">
        <w:rPr>
          <w:rFonts w:cs="Arial"/>
          <w:color w:val="auto"/>
          <w:lang w:val="en-GB"/>
        </w:rPr>
        <w:t>CC.7.2.8</w:t>
      </w:r>
      <w:r w:rsidR="00B00A3F" w:rsidRPr="008038B2">
        <w:rPr>
          <w:rFonts w:cs="Arial"/>
          <w:color w:val="auto"/>
          <w:lang w:val="en-GB"/>
        </w:rPr>
        <w:tab/>
        <w:t xml:space="preserve">In the case of </w:t>
      </w:r>
      <w:r w:rsidR="00120F10" w:rsidRPr="008038B2">
        <w:rPr>
          <w:rFonts w:cs="Arial"/>
          <w:b/>
          <w:bCs/>
          <w:color w:val="auto"/>
          <w:lang w:val="en-GB"/>
        </w:rPr>
        <w:t>OTSUA</w:t>
      </w:r>
      <w:r w:rsidR="00B00A3F" w:rsidRPr="008038B2">
        <w:rPr>
          <w:rFonts w:cs="Arial"/>
          <w:b/>
          <w:bCs/>
          <w:color w:val="auto"/>
          <w:lang w:val="en-GB"/>
        </w:rPr>
        <w:t xml:space="preserve"> </w:t>
      </w:r>
      <w:r w:rsidR="00B00A3F" w:rsidRPr="008038B2">
        <w:rPr>
          <w:rFonts w:cs="Arial"/>
          <w:color w:val="auto"/>
          <w:lang w:val="en-GB"/>
        </w:rPr>
        <w:t xml:space="preserve">a </w:t>
      </w:r>
      <w:r w:rsidR="00120F10" w:rsidRPr="008038B2">
        <w:rPr>
          <w:rFonts w:cs="Arial"/>
          <w:b/>
          <w:bCs/>
          <w:color w:val="auto"/>
          <w:lang w:val="en-GB"/>
        </w:rPr>
        <w:t>User Site</w:t>
      </w:r>
      <w:r w:rsidR="00B00A3F" w:rsidRPr="008038B2">
        <w:rPr>
          <w:rFonts w:cs="Arial"/>
          <w:b/>
          <w:bCs/>
          <w:color w:val="auto"/>
          <w:lang w:val="en-GB"/>
        </w:rPr>
        <w:t xml:space="preserve"> </w:t>
      </w:r>
      <w:r w:rsidR="00B00A3F" w:rsidRPr="008038B2">
        <w:rPr>
          <w:rFonts w:cs="Arial"/>
          <w:color w:val="auto"/>
          <w:lang w:val="en-GB"/>
        </w:rPr>
        <w:t xml:space="preserve">or </w:t>
      </w:r>
      <w:r w:rsidR="00B00A3F" w:rsidRPr="008038B2">
        <w:rPr>
          <w:rFonts w:cs="Arial"/>
          <w:b/>
          <w:bCs/>
          <w:color w:val="auto"/>
          <w:lang w:val="en-GB"/>
        </w:rPr>
        <w:t xml:space="preserve">Transmission Site </w:t>
      </w:r>
      <w:r w:rsidR="00B00A3F" w:rsidRPr="008038B2">
        <w:rPr>
          <w:rFonts w:cs="Arial"/>
          <w:color w:val="auto"/>
          <w:lang w:val="en-GB"/>
        </w:rPr>
        <w:t xml:space="preserve">shall, for the purposes of this </w:t>
      </w:r>
      <w:r w:rsidRPr="008038B2">
        <w:rPr>
          <w:rFonts w:cs="Arial"/>
          <w:color w:val="auto"/>
          <w:lang w:val="en-GB"/>
        </w:rPr>
        <w:t>E</w:t>
      </w:r>
      <w:r w:rsidR="00B00A3F" w:rsidRPr="008038B2">
        <w:rPr>
          <w:rFonts w:cs="Arial"/>
          <w:bCs/>
          <w:color w:val="auto"/>
          <w:lang w:val="en-GB"/>
        </w:rPr>
        <w:t>CC</w:t>
      </w:r>
      <w:r w:rsidR="00B00A3F" w:rsidRPr="008038B2">
        <w:rPr>
          <w:rFonts w:cs="Arial"/>
          <w:color w:val="auto"/>
          <w:lang w:val="en-GB"/>
        </w:rPr>
        <w:t>.7.2, incl</w:t>
      </w:r>
      <w:r w:rsidR="00DB5DAE" w:rsidRPr="008038B2">
        <w:rPr>
          <w:rFonts w:cs="Arial"/>
          <w:color w:val="auto"/>
          <w:lang w:val="en-GB"/>
        </w:rPr>
        <w:t>ude a site at which there is an</w:t>
      </w:r>
      <w:r w:rsidR="00B00A3F" w:rsidRPr="008038B2">
        <w:rPr>
          <w:rFonts w:cs="Arial"/>
          <w:color w:val="auto"/>
          <w:lang w:val="en-GB"/>
        </w:rPr>
        <w:t xml:space="preserve"> </w:t>
      </w:r>
      <w:r w:rsidR="00BD4C9E" w:rsidRPr="008038B2">
        <w:rPr>
          <w:rFonts w:cs="Arial"/>
          <w:b/>
          <w:bCs/>
          <w:color w:val="auto"/>
          <w:lang w:val="en-GB"/>
        </w:rPr>
        <w:t>Interface Point</w:t>
      </w:r>
      <w:r w:rsidR="00B00A3F" w:rsidRPr="008038B2">
        <w:rPr>
          <w:rFonts w:cs="Arial"/>
          <w:b/>
          <w:bCs/>
          <w:color w:val="auto"/>
          <w:lang w:val="en-GB"/>
        </w:rPr>
        <w:t xml:space="preserve"> </w:t>
      </w:r>
      <w:r w:rsidR="00B00A3F" w:rsidRPr="008038B2">
        <w:rPr>
          <w:rFonts w:cs="Arial"/>
          <w:color w:val="auto"/>
          <w:lang w:val="en-GB"/>
        </w:rPr>
        <w:t>until the</w:t>
      </w:r>
      <w:r w:rsidR="00B00A3F" w:rsidRPr="008038B2">
        <w:rPr>
          <w:rFonts w:cs="Arial"/>
          <w:b/>
          <w:bCs/>
          <w:color w:val="auto"/>
          <w:lang w:val="en-GB"/>
        </w:rPr>
        <w:t xml:space="preserve"> </w:t>
      </w:r>
      <w:r w:rsidR="00120F10" w:rsidRPr="008038B2">
        <w:rPr>
          <w:rFonts w:cs="Arial"/>
          <w:b/>
          <w:bCs/>
          <w:color w:val="auto"/>
          <w:lang w:val="en-GB"/>
        </w:rPr>
        <w:t>OTSUA</w:t>
      </w:r>
      <w:r w:rsidR="00DB5DAE" w:rsidRPr="008038B2">
        <w:rPr>
          <w:rFonts w:cs="Arial"/>
          <w:b/>
          <w:bCs/>
          <w:color w:val="auto"/>
          <w:lang w:val="en-GB"/>
        </w:rPr>
        <w:t xml:space="preserve"> Transfer Time </w:t>
      </w:r>
      <w:r w:rsidR="00DB5DAE" w:rsidRPr="008038B2">
        <w:rPr>
          <w:rFonts w:cs="Arial"/>
          <w:bCs/>
          <w:color w:val="auto"/>
          <w:lang w:val="en-GB"/>
        </w:rPr>
        <w:t>when it</w:t>
      </w:r>
      <w:r w:rsidR="00B00A3F" w:rsidRPr="008038B2">
        <w:rPr>
          <w:rFonts w:cs="Arial"/>
          <w:color w:val="auto"/>
          <w:lang w:val="en-GB"/>
        </w:rPr>
        <w:t xml:space="preserve"> becomes part of the</w:t>
      </w:r>
      <w:r w:rsidR="00B00A3F" w:rsidRPr="008038B2">
        <w:rPr>
          <w:rFonts w:cs="Arial"/>
          <w:b/>
          <w:bCs/>
          <w:color w:val="auto"/>
          <w:lang w:val="en-GB"/>
        </w:rPr>
        <w:t xml:space="preserve"> </w:t>
      </w:r>
      <w:r w:rsidR="00120F10" w:rsidRPr="008038B2">
        <w:rPr>
          <w:rFonts w:cs="Arial"/>
          <w:b/>
          <w:bCs/>
          <w:color w:val="auto"/>
          <w:lang w:val="en-GB"/>
        </w:rPr>
        <w:t>National Electricity Transmission System</w:t>
      </w:r>
      <w:r w:rsidR="00DB5DAE" w:rsidRPr="008038B2">
        <w:rPr>
          <w:rFonts w:cs="Arial"/>
          <w:bCs/>
          <w:color w:val="auto"/>
          <w:lang w:val="en-GB"/>
        </w:rPr>
        <w:t>.</w:t>
      </w:r>
      <w:bookmarkEnd w:id="524"/>
    </w:p>
    <w:p w14:paraId="130E0076" w14:textId="77777777" w:rsidR="00016E38" w:rsidRPr="008038B2" w:rsidRDefault="00757313" w:rsidP="00C23D94">
      <w:pPr>
        <w:pStyle w:val="Level1Text"/>
        <w:rPr>
          <w:rFonts w:cs="Arial"/>
          <w:color w:val="auto"/>
          <w:lang w:val="en-GB"/>
        </w:rPr>
      </w:pPr>
      <w:bookmarkStart w:id="525" w:name="_DV_M661"/>
      <w:bookmarkEnd w:id="525"/>
      <w:r w:rsidRPr="008038B2">
        <w:rPr>
          <w:rFonts w:cs="Arial"/>
          <w:color w:val="auto"/>
          <w:lang w:val="en-GB"/>
        </w:rPr>
        <w:t>E</w:t>
      </w:r>
      <w:r w:rsidR="00016E38" w:rsidRPr="008038B2">
        <w:rPr>
          <w:rFonts w:cs="Arial"/>
          <w:color w:val="auto"/>
          <w:lang w:val="en-GB"/>
        </w:rPr>
        <w:t>CC.7.3</w:t>
      </w:r>
      <w:r w:rsidR="00016E38" w:rsidRPr="008038B2">
        <w:rPr>
          <w:rFonts w:cs="Arial"/>
          <w:color w:val="auto"/>
          <w:lang w:val="en-GB"/>
        </w:rPr>
        <w:tab/>
      </w:r>
      <w:r w:rsidR="00120F10" w:rsidRPr="008038B2">
        <w:rPr>
          <w:rFonts w:cs="Arial"/>
          <w:color w:val="auto"/>
          <w:u w:val="single"/>
          <w:lang w:val="en-GB"/>
        </w:rPr>
        <w:t>Site Responsibility Schedules</w:t>
      </w:r>
    </w:p>
    <w:p w14:paraId="1B347959" w14:textId="7636F4CB" w:rsidR="00016E38" w:rsidRPr="008038B2" w:rsidRDefault="00757313" w:rsidP="00C23D94">
      <w:pPr>
        <w:pStyle w:val="Level1Text"/>
        <w:rPr>
          <w:rFonts w:cs="Arial"/>
          <w:color w:val="auto"/>
          <w:lang w:val="en-GB"/>
        </w:rPr>
      </w:pPr>
      <w:bookmarkStart w:id="526" w:name="_DV_M662"/>
      <w:bookmarkEnd w:id="526"/>
      <w:r w:rsidRPr="008038B2">
        <w:rPr>
          <w:rFonts w:cs="Arial"/>
          <w:color w:val="auto"/>
          <w:lang w:val="en-GB"/>
        </w:rPr>
        <w:t>E</w:t>
      </w:r>
      <w:r w:rsidR="00016E38" w:rsidRPr="008038B2">
        <w:rPr>
          <w:rFonts w:cs="Arial"/>
          <w:color w:val="auto"/>
          <w:lang w:val="en-GB"/>
        </w:rPr>
        <w:t>CC.7.3.1</w:t>
      </w:r>
      <w:r w:rsidR="00016E38" w:rsidRPr="008038B2">
        <w:rPr>
          <w:rFonts w:cs="Arial"/>
          <w:color w:val="auto"/>
          <w:lang w:val="en-GB"/>
        </w:rPr>
        <w:tab/>
        <w:t xml:space="preserve">In order to inform site operational staff and </w:t>
      </w:r>
      <w:r w:rsidR="00310FA5" w:rsidRPr="008038B2">
        <w:rPr>
          <w:rFonts w:cs="Arial"/>
          <w:b/>
          <w:color w:val="auto"/>
          <w:lang w:val="en-GB"/>
        </w:rPr>
        <w:t>The Company</w:t>
      </w:r>
      <w:r w:rsidR="00B631B7" w:rsidRPr="008038B2">
        <w:rPr>
          <w:rFonts w:cs="Arial"/>
          <w:b/>
          <w:color w:val="auto"/>
          <w:lang w:val="en-GB"/>
        </w:rPr>
        <w:t>’s</w:t>
      </w:r>
      <w:r w:rsidR="00016E38" w:rsidRPr="008038B2">
        <w:rPr>
          <w:rFonts w:cs="Arial"/>
          <w:b/>
          <w:color w:val="auto"/>
          <w:lang w:val="en-GB"/>
        </w:rPr>
        <w:t xml:space="preserve"> Control Engineers</w:t>
      </w:r>
      <w:r w:rsidR="00016E38" w:rsidRPr="008038B2">
        <w:rPr>
          <w:rFonts w:cs="Arial"/>
          <w:color w:val="auto"/>
          <w:lang w:val="en-GB"/>
        </w:rPr>
        <w:t xml:space="preserve"> of agreed responsibilities for </w:t>
      </w:r>
      <w:r w:rsidR="00016E38" w:rsidRPr="008038B2">
        <w:rPr>
          <w:rFonts w:cs="Arial"/>
          <w:b/>
          <w:color w:val="auto"/>
          <w:lang w:val="en-GB"/>
        </w:rPr>
        <w:t>Plant</w:t>
      </w:r>
      <w:r w:rsidR="00016E38" w:rsidRPr="008038B2">
        <w:rPr>
          <w:rFonts w:cs="Arial"/>
          <w:color w:val="auto"/>
          <w:lang w:val="en-GB"/>
        </w:rPr>
        <w:t xml:space="preserve"> and/or </w:t>
      </w:r>
      <w:r w:rsidR="00016E38" w:rsidRPr="008038B2">
        <w:rPr>
          <w:rFonts w:cs="Arial"/>
          <w:b/>
          <w:color w:val="auto"/>
          <w:lang w:val="en-GB"/>
        </w:rPr>
        <w:t>Apparatus</w:t>
      </w:r>
      <w:r w:rsidR="00016E38" w:rsidRPr="008038B2">
        <w:rPr>
          <w:rFonts w:cs="Arial"/>
          <w:color w:val="auto"/>
          <w:lang w:val="en-GB"/>
        </w:rPr>
        <w:t xml:space="preserve"> at the operational interface, a </w:t>
      </w:r>
      <w:r w:rsidR="00016E38" w:rsidRPr="008038B2">
        <w:rPr>
          <w:rFonts w:cs="Arial"/>
          <w:b/>
          <w:color w:val="auto"/>
          <w:lang w:val="en-GB"/>
        </w:rPr>
        <w:t>Site Responsibility Schedule</w:t>
      </w:r>
      <w:r w:rsidR="00016E38" w:rsidRPr="008038B2">
        <w:rPr>
          <w:rFonts w:cs="Arial"/>
          <w:color w:val="auto"/>
          <w:lang w:val="en-GB"/>
        </w:rPr>
        <w:t xml:space="preserve"> shall be produced for </w:t>
      </w:r>
      <w:r w:rsidR="00F2033D" w:rsidRPr="008038B2">
        <w:rPr>
          <w:rFonts w:cs="Arial"/>
          <w:b/>
          <w:color w:val="auto"/>
          <w:lang w:val="en-GB"/>
        </w:rPr>
        <w:t>Connection Sites</w:t>
      </w:r>
      <w:r w:rsidR="00016E38" w:rsidRPr="008038B2">
        <w:rPr>
          <w:rFonts w:cs="Arial"/>
          <w:color w:val="auto"/>
          <w:lang w:val="en-GB"/>
        </w:rPr>
        <w:t xml:space="preserve"> </w:t>
      </w:r>
      <w:bookmarkStart w:id="527" w:name="_DV_C37"/>
      <w:r w:rsidR="00DB5DAE" w:rsidRPr="008038B2">
        <w:rPr>
          <w:rStyle w:val="DeltaViewInsertion"/>
          <w:rFonts w:cs="Arial"/>
          <w:color w:val="auto"/>
          <w:u w:val="none"/>
          <w:lang w:val="en-GB"/>
        </w:rPr>
        <w:t xml:space="preserve">(and in the case of </w:t>
      </w:r>
      <w:r w:rsidR="00DB5DAE" w:rsidRPr="008038B2">
        <w:rPr>
          <w:rStyle w:val="DeltaViewInsertion"/>
          <w:rFonts w:cs="Arial"/>
          <w:b/>
          <w:bCs/>
          <w:color w:val="auto"/>
          <w:u w:val="none"/>
          <w:lang w:val="en-GB"/>
        </w:rPr>
        <w:t>OTSUA</w:t>
      </w:r>
      <w:r w:rsidR="00DB5DAE" w:rsidRPr="008038B2">
        <w:rPr>
          <w:rStyle w:val="DeltaViewInsertion"/>
          <w:rFonts w:cs="Arial"/>
          <w:color w:val="auto"/>
          <w:u w:val="none"/>
          <w:lang w:val="en-GB"/>
        </w:rPr>
        <w:t xml:space="preserve">,  until the </w:t>
      </w:r>
      <w:r w:rsidR="00DB5DAE" w:rsidRPr="008038B2">
        <w:rPr>
          <w:rStyle w:val="DeltaViewInsertion"/>
          <w:rFonts w:cs="Arial"/>
          <w:b/>
          <w:bCs/>
          <w:color w:val="auto"/>
          <w:u w:val="none"/>
          <w:lang w:val="en-GB"/>
        </w:rPr>
        <w:t>OTSUA Transfer Time</w:t>
      </w:r>
      <w:r w:rsidR="00DB5DAE" w:rsidRPr="008038B2">
        <w:rPr>
          <w:rStyle w:val="DeltaViewInsertion"/>
          <w:rFonts w:cs="Arial"/>
          <w:color w:val="auto"/>
          <w:u w:val="none"/>
          <w:lang w:val="en-GB"/>
        </w:rPr>
        <w:t xml:space="preserve">, </w:t>
      </w:r>
      <w:r w:rsidR="00DB5DAE" w:rsidRPr="008038B2">
        <w:rPr>
          <w:rStyle w:val="DeltaViewInsertion"/>
          <w:rFonts w:cs="Arial"/>
          <w:b/>
          <w:bCs/>
          <w:color w:val="auto"/>
          <w:u w:val="none"/>
          <w:lang w:val="en-GB"/>
        </w:rPr>
        <w:t>Interface Sites</w:t>
      </w:r>
      <w:r w:rsidR="00DB5DAE" w:rsidRPr="008038B2">
        <w:rPr>
          <w:rStyle w:val="DeltaViewInsertion"/>
          <w:rFonts w:cs="Arial"/>
          <w:color w:val="auto"/>
          <w:u w:val="none"/>
          <w:lang w:val="en-GB"/>
        </w:rPr>
        <w:t xml:space="preserve">) </w:t>
      </w:r>
      <w:bookmarkEnd w:id="527"/>
      <w:r w:rsidR="00016E38" w:rsidRPr="008038B2">
        <w:rPr>
          <w:rFonts w:cs="Arial"/>
          <w:color w:val="auto"/>
          <w:lang w:val="en-GB"/>
        </w:rPr>
        <w:t xml:space="preserve">for </w:t>
      </w:r>
      <w:r w:rsidR="00310FA5" w:rsidRPr="008038B2">
        <w:rPr>
          <w:rFonts w:cs="Arial"/>
          <w:b/>
          <w:color w:val="auto"/>
          <w:lang w:val="en-GB"/>
        </w:rPr>
        <w:t>The Company</w:t>
      </w:r>
      <w:r w:rsidR="00016E38" w:rsidRPr="008038B2">
        <w:rPr>
          <w:rFonts w:cs="Arial"/>
          <w:color w:val="auto"/>
          <w:lang w:val="en-GB"/>
        </w:rPr>
        <w:t>,</w:t>
      </w:r>
      <w:r w:rsidR="00016E38" w:rsidRPr="008038B2">
        <w:rPr>
          <w:rFonts w:cs="Arial"/>
          <w:b/>
          <w:color w:val="auto"/>
          <w:lang w:val="en-GB"/>
        </w:rPr>
        <w:t xml:space="preserve"> </w:t>
      </w:r>
      <w:r w:rsidR="00016E38" w:rsidRPr="008038B2">
        <w:rPr>
          <w:rFonts w:cs="Arial"/>
          <w:color w:val="auto"/>
          <w:lang w:val="en-GB"/>
        </w:rPr>
        <w:t xml:space="preserve">the </w:t>
      </w:r>
      <w:r w:rsidR="00016E38" w:rsidRPr="008038B2">
        <w:rPr>
          <w:rFonts w:cs="Arial"/>
          <w:b/>
          <w:color w:val="auto"/>
          <w:lang w:val="en-GB"/>
        </w:rPr>
        <w:t>Relevant Transmission Licensee</w:t>
      </w:r>
      <w:r w:rsidR="00016E38" w:rsidRPr="008038B2">
        <w:rPr>
          <w:rFonts w:cs="Arial"/>
          <w:color w:val="auto"/>
          <w:lang w:val="en-GB"/>
        </w:rPr>
        <w:t xml:space="preserve"> and </w:t>
      </w:r>
      <w:r w:rsidR="00BD4C9E" w:rsidRPr="008038B2">
        <w:rPr>
          <w:rFonts w:cs="Arial"/>
          <w:b/>
          <w:color w:val="auto"/>
          <w:lang w:val="en-GB"/>
        </w:rPr>
        <w:t>User</w:t>
      </w:r>
      <w:r w:rsidR="00016E38" w:rsidRPr="008038B2">
        <w:rPr>
          <w:rFonts w:cs="Arial"/>
          <w:b/>
          <w:color w:val="auto"/>
          <w:lang w:val="en-GB"/>
        </w:rPr>
        <w:t>s</w:t>
      </w:r>
      <w:r w:rsidR="00016E38" w:rsidRPr="008038B2">
        <w:rPr>
          <w:rFonts w:cs="Arial"/>
          <w:color w:val="auto"/>
          <w:lang w:val="en-GB"/>
        </w:rPr>
        <w:t xml:space="preserve"> with whom they interface.</w:t>
      </w:r>
    </w:p>
    <w:p w14:paraId="472013F0" w14:textId="77777777" w:rsidR="00016E38" w:rsidRPr="008038B2" w:rsidRDefault="00757313" w:rsidP="00C23D94">
      <w:pPr>
        <w:pStyle w:val="Level1Text"/>
        <w:rPr>
          <w:rFonts w:cs="Arial"/>
          <w:color w:val="auto"/>
          <w:lang w:val="en-GB"/>
        </w:rPr>
      </w:pPr>
      <w:bookmarkStart w:id="528" w:name="_DV_M664"/>
      <w:bookmarkEnd w:id="528"/>
      <w:r w:rsidRPr="008038B2">
        <w:rPr>
          <w:rFonts w:cs="Arial"/>
          <w:color w:val="auto"/>
          <w:lang w:val="en-GB"/>
        </w:rPr>
        <w:t>E</w:t>
      </w:r>
      <w:r w:rsidR="00016E38" w:rsidRPr="008038B2">
        <w:rPr>
          <w:rFonts w:cs="Arial"/>
          <w:color w:val="auto"/>
          <w:lang w:val="en-GB"/>
        </w:rPr>
        <w:t>CC.7.3.2</w:t>
      </w:r>
      <w:r w:rsidR="00016E38" w:rsidRPr="008038B2">
        <w:rPr>
          <w:rFonts w:cs="Arial"/>
          <w:color w:val="auto"/>
          <w:lang w:val="en-GB"/>
        </w:rPr>
        <w:tab/>
        <w:t xml:space="preserve">The format, principles and basic procedure to be used in the preparation of </w:t>
      </w:r>
      <w:r w:rsidR="00120F10" w:rsidRPr="008038B2">
        <w:rPr>
          <w:rFonts w:cs="Arial"/>
          <w:b/>
          <w:color w:val="auto"/>
          <w:lang w:val="en-GB"/>
        </w:rPr>
        <w:t>Site Responsibility Schedules</w:t>
      </w:r>
      <w:r w:rsidR="00016E38" w:rsidRPr="008038B2">
        <w:rPr>
          <w:rFonts w:cs="Arial"/>
          <w:color w:val="auto"/>
          <w:lang w:val="en-GB"/>
        </w:rPr>
        <w:t xml:space="preserve"> are set down in Appendix 1.</w:t>
      </w:r>
    </w:p>
    <w:p w14:paraId="34A9B867" w14:textId="77777777" w:rsidR="00016E38" w:rsidRPr="008038B2" w:rsidRDefault="00757313" w:rsidP="00C23D94">
      <w:pPr>
        <w:pStyle w:val="Level1Text"/>
        <w:rPr>
          <w:rFonts w:cs="Arial"/>
          <w:color w:val="auto"/>
          <w:lang w:val="en-GB"/>
        </w:rPr>
      </w:pPr>
      <w:bookmarkStart w:id="529" w:name="_DV_M665"/>
      <w:bookmarkEnd w:id="529"/>
      <w:r w:rsidRPr="008038B2">
        <w:rPr>
          <w:rFonts w:cs="Arial"/>
          <w:color w:val="auto"/>
          <w:lang w:val="en-GB"/>
        </w:rPr>
        <w:t>E</w:t>
      </w:r>
      <w:r w:rsidR="00016E38" w:rsidRPr="008038B2">
        <w:rPr>
          <w:rFonts w:cs="Arial"/>
          <w:color w:val="auto"/>
          <w:lang w:val="en-GB"/>
        </w:rPr>
        <w:t>CC.7.4</w:t>
      </w:r>
      <w:r w:rsidR="00016E38" w:rsidRPr="008038B2">
        <w:rPr>
          <w:rFonts w:cs="Arial"/>
          <w:color w:val="auto"/>
          <w:lang w:val="en-GB"/>
        </w:rPr>
        <w:tab/>
      </w:r>
      <w:r w:rsidR="00C23D94" w:rsidRPr="008038B2">
        <w:rPr>
          <w:rFonts w:cs="Arial"/>
          <w:color w:val="auto"/>
          <w:u w:val="single"/>
          <w:lang w:val="en-GB"/>
        </w:rPr>
        <w:t>Operation And Gas Zone Diagrams</w:t>
      </w:r>
    </w:p>
    <w:p w14:paraId="6E141591" w14:textId="77777777" w:rsidR="00016E38" w:rsidRPr="008038B2" w:rsidRDefault="00C23D94" w:rsidP="00C23D94">
      <w:pPr>
        <w:pStyle w:val="Level1Text"/>
        <w:rPr>
          <w:rFonts w:cs="Arial"/>
          <w:color w:val="auto"/>
          <w:u w:val="single"/>
          <w:lang w:val="en-GB"/>
        </w:rPr>
      </w:pPr>
      <w:bookmarkStart w:id="530" w:name="_DV_M666"/>
      <w:bookmarkEnd w:id="530"/>
      <w:r w:rsidRPr="008038B2">
        <w:rPr>
          <w:rFonts w:cs="Arial"/>
          <w:color w:val="auto"/>
          <w:lang w:val="en-GB"/>
        </w:rPr>
        <w:lastRenderedPageBreak/>
        <w:tab/>
      </w:r>
      <w:r w:rsidR="00F2033D" w:rsidRPr="008038B2">
        <w:rPr>
          <w:rFonts w:cs="Arial"/>
          <w:color w:val="auto"/>
          <w:u w:val="single"/>
          <w:lang w:val="en-GB"/>
        </w:rPr>
        <w:t>Operation Diagrams</w:t>
      </w:r>
    </w:p>
    <w:p w14:paraId="138C46D4" w14:textId="77777777" w:rsidR="00016E38" w:rsidRPr="008038B2" w:rsidRDefault="00757313" w:rsidP="00C23D94">
      <w:pPr>
        <w:pStyle w:val="Level1Text"/>
        <w:rPr>
          <w:rFonts w:cs="Arial"/>
          <w:color w:val="auto"/>
          <w:lang w:val="en-GB"/>
        </w:rPr>
      </w:pPr>
      <w:bookmarkStart w:id="531" w:name="_DV_M667"/>
      <w:bookmarkEnd w:id="531"/>
      <w:r w:rsidRPr="008038B2">
        <w:rPr>
          <w:rFonts w:cs="Arial"/>
          <w:color w:val="auto"/>
          <w:lang w:val="en-GB"/>
        </w:rPr>
        <w:t>E</w:t>
      </w:r>
      <w:r w:rsidR="00016E38" w:rsidRPr="008038B2">
        <w:rPr>
          <w:rFonts w:cs="Arial"/>
          <w:color w:val="auto"/>
          <w:lang w:val="en-GB"/>
        </w:rPr>
        <w:t>CC.7.4.1</w:t>
      </w:r>
      <w:r w:rsidR="00016E38" w:rsidRPr="008038B2">
        <w:rPr>
          <w:rFonts w:cs="Arial"/>
          <w:color w:val="auto"/>
          <w:lang w:val="en-GB"/>
        </w:rPr>
        <w:tab/>
        <w:t xml:space="preserve">An </w:t>
      </w:r>
      <w:r w:rsidR="00120F10" w:rsidRPr="008038B2">
        <w:rPr>
          <w:rFonts w:cs="Arial"/>
          <w:b/>
          <w:color w:val="auto"/>
          <w:lang w:val="en-GB"/>
        </w:rPr>
        <w:t>Operation Diagram</w:t>
      </w:r>
      <w:r w:rsidR="00016E38" w:rsidRPr="008038B2">
        <w:rPr>
          <w:rFonts w:cs="Arial"/>
          <w:color w:val="auto"/>
          <w:lang w:val="en-GB"/>
        </w:rPr>
        <w:t xml:space="preserve"> shall be prepared for each </w:t>
      </w:r>
      <w:r w:rsidR="00BD4C9E" w:rsidRPr="008038B2">
        <w:rPr>
          <w:rFonts w:cs="Arial"/>
          <w:b/>
          <w:color w:val="auto"/>
          <w:lang w:val="en-GB"/>
        </w:rPr>
        <w:t>Connection Site</w:t>
      </w:r>
      <w:r w:rsidR="00016E38" w:rsidRPr="008038B2">
        <w:rPr>
          <w:rFonts w:cs="Arial"/>
          <w:color w:val="auto"/>
          <w:lang w:val="en-GB"/>
        </w:rPr>
        <w:t xml:space="preserve"> at which a </w:t>
      </w:r>
      <w:r w:rsidR="00016E38" w:rsidRPr="008038B2">
        <w:rPr>
          <w:rFonts w:cs="Arial"/>
          <w:b/>
          <w:color w:val="auto"/>
          <w:lang w:val="en-GB"/>
        </w:rPr>
        <w:t>Connection Point</w:t>
      </w:r>
      <w:r w:rsidR="00016E38" w:rsidRPr="008038B2">
        <w:rPr>
          <w:rFonts w:cs="Arial"/>
          <w:color w:val="auto"/>
          <w:lang w:val="en-GB"/>
        </w:rPr>
        <w:t xml:space="preserve"> exists</w:t>
      </w:r>
      <w:bookmarkStart w:id="532" w:name="_DV_C228"/>
      <w:r w:rsidR="00016E38" w:rsidRPr="008038B2">
        <w:rPr>
          <w:rFonts w:cs="Arial"/>
          <w:color w:val="auto"/>
          <w:lang w:val="en-GB"/>
        </w:rPr>
        <w:t xml:space="preserve"> </w:t>
      </w:r>
      <w:r w:rsidR="0068569B" w:rsidRPr="008038B2">
        <w:rPr>
          <w:rFonts w:cs="Arial"/>
          <w:color w:val="auto"/>
          <w:lang w:val="en-GB"/>
        </w:rPr>
        <w:t xml:space="preserve">(and in the case of </w:t>
      </w:r>
      <w:r w:rsidR="00BD4C9E" w:rsidRPr="008038B2">
        <w:rPr>
          <w:rFonts w:cs="Arial"/>
          <w:b/>
          <w:bCs/>
          <w:color w:val="auto"/>
          <w:lang w:val="en-GB"/>
        </w:rPr>
        <w:t>OTSDUW Plant and Apparatus</w:t>
      </w:r>
      <w:r w:rsidR="0068569B" w:rsidRPr="008038B2">
        <w:rPr>
          <w:rFonts w:cs="Arial"/>
          <w:color w:val="auto"/>
          <w:lang w:val="en-GB"/>
        </w:rPr>
        <w:t xml:space="preserve">, by </w:t>
      </w:r>
      <w:r w:rsidR="00BD4C9E" w:rsidRPr="008038B2">
        <w:rPr>
          <w:rFonts w:cs="Arial"/>
          <w:b/>
          <w:bCs/>
          <w:color w:val="auto"/>
          <w:lang w:val="en-GB"/>
        </w:rPr>
        <w:t>User</w:t>
      </w:r>
      <w:r w:rsidR="0068569B" w:rsidRPr="008038B2">
        <w:rPr>
          <w:rFonts w:cs="Arial"/>
          <w:b/>
          <w:bCs/>
          <w:color w:val="auto"/>
          <w:lang w:val="en-GB"/>
        </w:rPr>
        <w:t>’s</w:t>
      </w:r>
      <w:r w:rsidR="0068569B" w:rsidRPr="008038B2">
        <w:rPr>
          <w:rFonts w:cs="Arial"/>
          <w:color w:val="auto"/>
          <w:lang w:val="en-GB"/>
        </w:rPr>
        <w:t xml:space="preserve"> for each </w:t>
      </w:r>
      <w:r w:rsidR="00BD4C9E" w:rsidRPr="008038B2">
        <w:rPr>
          <w:rFonts w:cs="Arial"/>
          <w:b/>
          <w:bCs/>
          <w:color w:val="auto"/>
          <w:lang w:val="en-GB"/>
        </w:rPr>
        <w:t>Interface Point</w:t>
      </w:r>
      <w:r w:rsidR="0068569B" w:rsidRPr="008038B2">
        <w:rPr>
          <w:rFonts w:cs="Arial"/>
          <w:color w:val="auto"/>
          <w:lang w:val="en-GB"/>
        </w:rPr>
        <w:t>)</w:t>
      </w:r>
      <w:bookmarkStart w:id="533" w:name="_DV_M668"/>
      <w:bookmarkEnd w:id="532"/>
      <w:bookmarkEnd w:id="533"/>
      <w:r w:rsidR="0068569B" w:rsidRPr="008038B2">
        <w:rPr>
          <w:rFonts w:cs="Arial"/>
          <w:color w:val="auto"/>
          <w:lang w:val="en-GB"/>
        </w:rPr>
        <w:t xml:space="preserve"> </w:t>
      </w:r>
      <w:r w:rsidR="00016E38" w:rsidRPr="008038B2">
        <w:rPr>
          <w:rFonts w:cs="Arial"/>
          <w:color w:val="auto"/>
          <w:lang w:val="en-GB"/>
        </w:rPr>
        <w:t xml:space="preserve">using, where appropriate, the graphical symbols shown in Part 1A of Appendix 2.  </w:t>
      </w:r>
      <w:bookmarkStart w:id="534" w:name="_DV_M669"/>
      <w:bookmarkEnd w:id="534"/>
      <w:r w:rsidR="00BD4C9E" w:rsidRPr="008038B2">
        <w:rPr>
          <w:rFonts w:cs="Arial"/>
          <w:b/>
          <w:color w:val="auto"/>
          <w:lang w:val="en-GB"/>
        </w:rPr>
        <w:t>User</w:t>
      </w:r>
      <w:r w:rsidR="00016E38" w:rsidRPr="008038B2">
        <w:rPr>
          <w:rFonts w:cs="Arial"/>
          <w:b/>
          <w:color w:val="auto"/>
          <w:lang w:val="en-GB"/>
        </w:rPr>
        <w:t>s</w:t>
      </w:r>
      <w:r w:rsidR="00016E38" w:rsidRPr="008038B2">
        <w:rPr>
          <w:rFonts w:cs="Arial"/>
          <w:color w:val="auto"/>
          <w:lang w:val="en-GB"/>
        </w:rPr>
        <w:t xml:space="preserve"> should also note that the provisions of </w:t>
      </w:r>
      <w:r w:rsidR="00016E38" w:rsidRPr="008038B2">
        <w:rPr>
          <w:rFonts w:cs="Arial"/>
          <w:b/>
          <w:color w:val="auto"/>
          <w:lang w:val="en-GB"/>
        </w:rPr>
        <w:t>OC11</w:t>
      </w:r>
      <w:r w:rsidR="00016E38" w:rsidRPr="008038B2">
        <w:rPr>
          <w:rFonts w:cs="Arial"/>
          <w:color w:val="auto"/>
          <w:lang w:val="en-GB"/>
        </w:rPr>
        <w:t xml:space="preserve"> apply in certain circumstances.</w:t>
      </w:r>
    </w:p>
    <w:p w14:paraId="0785DCE8" w14:textId="77777777" w:rsidR="00016E38" w:rsidRPr="008038B2" w:rsidRDefault="00626230" w:rsidP="00C23D94">
      <w:pPr>
        <w:pStyle w:val="Level1Text"/>
        <w:rPr>
          <w:rFonts w:cs="Arial"/>
          <w:color w:val="auto"/>
          <w:lang w:val="en-GB"/>
        </w:rPr>
      </w:pPr>
      <w:bookmarkStart w:id="535" w:name="_DV_M670"/>
      <w:bookmarkEnd w:id="535"/>
      <w:r w:rsidRPr="008038B2">
        <w:rPr>
          <w:rFonts w:cs="Arial"/>
          <w:color w:val="auto"/>
          <w:lang w:val="en-GB"/>
        </w:rPr>
        <w:t>E</w:t>
      </w:r>
      <w:r w:rsidR="00016E38" w:rsidRPr="008038B2">
        <w:rPr>
          <w:rFonts w:cs="Arial"/>
          <w:color w:val="auto"/>
          <w:lang w:val="en-GB"/>
        </w:rPr>
        <w:t>CC.7.4.2</w:t>
      </w:r>
      <w:r w:rsidR="00016E38" w:rsidRPr="008038B2">
        <w:rPr>
          <w:rFonts w:cs="Arial"/>
          <w:color w:val="auto"/>
          <w:lang w:val="en-GB"/>
        </w:rPr>
        <w:tab/>
        <w:t xml:space="preserve">The </w:t>
      </w:r>
      <w:r w:rsidR="00120F10" w:rsidRPr="008038B2">
        <w:rPr>
          <w:rFonts w:cs="Arial"/>
          <w:b/>
          <w:color w:val="auto"/>
          <w:lang w:val="en-GB"/>
        </w:rPr>
        <w:t>Operation Diagram</w:t>
      </w:r>
      <w:r w:rsidR="00016E38" w:rsidRPr="008038B2">
        <w:rPr>
          <w:rFonts w:cs="Arial"/>
          <w:color w:val="auto"/>
          <w:lang w:val="en-GB"/>
        </w:rPr>
        <w:t xml:space="preserve"> shall include all </w:t>
      </w:r>
      <w:r w:rsidR="00016E38" w:rsidRPr="008038B2">
        <w:rPr>
          <w:rFonts w:cs="Arial"/>
          <w:b/>
          <w:color w:val="auto"/>
          <w:lang w:val="en-GB"/>
        </w:rPr>
        <w:t>HV Apparatus</w:t>
      </w:r>
      <w:r w:rsidR="00016E38" w:rsidRPr="008038B2">
        <w:rPr>
          <w:rFonts w:cs="Arial"/>
          <w:color w:val="auto"/>
          <w:lang w:val="en-GB"/>
        </w:rPr>
        <w:t xml:space="preserve"> and the connections to all external circuits and incorporate numbering, nomenclature and labelling, as set out in </w:t>
      </w:r>
      <w:r w:rsidR="00016E38" w:rsidRPr="008038B2">
        <w:rPr>
          <w:rFonts w:cs="Arial"/>
          <w:b/>
          <w:color w:val="auto"/>
          <w:lang w:val="en-GB"/>
        </w:rPr>
        <w:t>OC11</w:t>
      </w:r>
      <w:r w:rsidR="00016E38" w:rsidRPr="008038B2">
        <w:rPr>
          <w:rFonts w:cs="Arial"/>
          <w:color w:val="auto"/>
          <w:lang w:val="en-GB"/>
        </w:rPr>
        <w:t xml:space="preserve">. At those </w:t>
      </w:r>
      <w:r w:rsidR="00F2033D" w:rsidRPr="008038B2">
        <w:rPr>
          <w:rFonts w:cs="Arial"/>
          <w:b/>
          <w:color w:val="auto"/>
          <w:lang w:val="en-GB"/>
        </w:rPr>
        <w:t>Connection Sites</w:t>
      </w:r>
      <w:r w:rsidR="00016E38" w:rsidRPr="008038B2">
        <w:rPr>
          <w:rFonts w:cs="Arial"/>
          <w:color w:val="auto"/>
          <w:lang w:val="en-GB"/>
        </w:rPr>
        <w:t xml:space="preserve"> </w:t>
      </w:r>
      <w:bookmarkStart w:id="536" w:name="_DV_M671"/>
      <w:bookmarkStart w:id="537" w:name="_DV_C229"/>
      <w:bookmarkEnd w:id="536"/>
      <w:r w:rsidR="0068569B" w:rsidRPr="008038B2">
        <w:rPr>
          <w:rFonts w:cs="Arial"/>
          <w:color w:val="auto"/>
          <w:lang w:val="en-GB"/>
        </w:rPr>
        <w:t xml:space="preserve">(or in the case of </w:t>
      </w:r>
      <w:r w:rsidR="00BD4C9E" w:rsidRPr="008038B2">
        <w:rPr>
          <w:rFonts w:cs="Arial"/>
          <w:b/>
          <w:bCs/>
          <w:color w:val="auto"/>
          <w:lang w:val="en-GB"/>
        </w:rPr>
        <w:t>OTSDUW Plant and Apparatus</w:t>
      </w:r>
      <w:r w:rsidR="0068569B" w:rsidRPr="008038B2">
        <w:rPr>
          <w:rFonts w:cs="Arial"/>
          <w:color w:val="auto"/>
          <w:lang w:val="en-GB"/>
        </w:rPr>
        <w:t xml:space="preserve">, </w:t>
      </w:r>
      <w:r w:rsidR="00BD4C9E" w:rsidRPr="008038B2">
        <w:rPr>
          <w:rFonts w:cs="Arial"/>
          <w:b/>
          <w:bCs/>
          <w:color w:val="auto"/>
          <w:lang w:val="en-GB"/>
        </w:rPr>
        <w:t>Interface Point</w:t>
      </w:r>
      <w:r w:rsidR="0068569B" w:rsidRPr="008038B2">
        <w:rPr>
          <w:rFonts w:cs="Arial"/>
          <w:b/>
          <w:bCs/>
          <w:color w:val="auto"/>
          <w:lang w:val="en-GB"/>
        </w:rPr>
        <w:t>s</w:t>
      </w:r>
      <w:r w:rsidR="0068569B" w:rsidRPr="008038B2">
        <w:rPr>
          <w:rFonts w:cs="Arial"/>
          <w:color w:val="auto"/>
          <w:lang w:val="en-GB"/>
        </w:rPr>
        <w:t xml:space="preserve">) </w:t>
      </w:r>
      <w:bookmarkEnd w:id="537"/>
      <w:r w:rsidR="00016E38" w:rsidRPr="008038B2">
        <w:rPr>
          <w:rFonts w:cs="Arial"/>
          <w:color w:val="auto"/>
          <w:lang w:val="en-GB"/>
        </w:rPr>
        <w:t xml:space="preserve">where gas-insulated metal enclosed switchgear and/or other gas-insulated </w:t>
      </w:r>
      <w:bookmarkStart w:id="538" w:name="_DV_M672"/>
      <w:bookmarkEnd w:id="538"/>
      <w:r w:rsidR="00016E38" w:rsidRPr="008038B2">
        <w:rPr>
          <w:rFonts w:cs="Arial"/>
          <w:b/>
          <w:color w:val="auto"/>
          <w:lang w:val="en-GB"/>
        </w:rPr>
        <w:t>HV</w:t>
      </w:r>
      <w:r w:rsidR="00016E38" w:rsidRPr="008038B2">
        <w:rPr>
          <w:rFonts w:cs="Arial"/>
          <w:color w:val="auto"/>
          <w:lang w:val="en-GB"/>
        </w:rPr>
        <w:t xml:space="preserve"> </w:t>
      </w:r>
      <w:r w:rsidR="00016E38" w:rsidRPr="008038B2">
        <w:rPr>
          <w:rFonts w:cs="Arial"/>
          <w:b/>
          <w:color w:val="auto"/>
          <w:lang w:val="en-GB"/>
        </w:rPr>
        <w:t>Apparatus</w:t>
      </w:r>
      <w:r w:rsidR="00016E38" w:rsidRPr="008038B2">
        <w:rPr>
          <w:rFonts w:cs="Arial"/>
          <w:color w:val="auto"/>
          <w:lang w:val="en-GB"/>
        </w:rPr>
        <w:t xml:space="preserve"> is installed, those items must be depicted within an area delineated by a chain dotted line which intersects gas-zone boundaries. The nomenclature used shall conform with that used on the relevant </w:t>
      </w:r>
      <w:r w:rsidR="00BD4C9E" w:rsidRPr="008038B2">
        <w:rPr>
          <w:rFonts w:cs="Arial"/>
          <w:b/>
          <w:color w:val="auto"/>
          <w:lang w:val="en-GB"/>
        </w:rPr>
        <w:t>Connection Site</w:t>
      </w:r>
      <w:r w:rsidR="00016E38" w:rsidRPr="008038B2">
        <w:rPr>
          <w:rFonts w:cs="Arial"/>
          <w:color w:val="auto"/>
          <w:lang w:val="en-GB"/>
        </w:rPr>
        <w:t xml:space="preserve"> and circuit</w:t>
      </w:r>
      <w:bookmarkStart w:id="539" w:name="_DV_C230"/>
      <w:r w:rsidR="0068569B" w:rsidRPr="008038B2">
        <w:rPr>
          <w:rFonts w:cs="Arial"/>
          <w:color w:val="auto"/>
          <w:lang w:val="en-GB"/>
        </w:rPr>
        <w:t xml:space="preserve"> (and in the case of </w:t>
      </w:r>
      <w:r w:rsidR="00BD4C9E" w:rsidRPr="008038B2">
        <w:rPr>
          <w:rFonts w:cs="Arial"/>
          <w:b/>
          <w:bCs/>
          <w:color w:val="auto"/>
          <w:lang w:val="en-GB"/>
        </w:rPr>
        <w:t>OTSDUW Plant and Apparatus</w:t>
      </w:r>
      <w:r w:rsidR="0068569B" w:rsidRPr="008038B2">
        <w:rPr>
          <w:rFonts w:cs="Arial"/>
          <w:color w:val="auto"/>
          <w:lang w:val="en-GB"/>
        </w:rPr>
        <w:t xml:space="preserve">, </w:t>
      </w:r>
      <w:r w:rsidR="00BD4C9E" w:rsidRPr="008038B2">
        <w:rPr>
          <w:rFonts w:cs="Arial"/>
          <w:b/>
          <w:bCs/>
          <w:color w:val="auto"/>
          <w:lang w:val="en-GB"/>
        </w:rPr>
        <w:t>Interface Point</w:t>
      </w:r>
      <w:r w:rsidR="0068569B" w:rsidRPr="008038B2">
        <w:rPr>
          <w:rFonts w:cs="Arial"/>
          <w:color w:val="auto"/>
          <w:lang w:val="en-GB"/>
        </w:rPr>
        <w:t xml:space="preserve"> and circuit)</w:t>
      </w:r>
      <w:bookmarkStart w:id="540" w:name="_DV_M673"/>
      <w:bookmarkEnd w:id="539"/>
      <w:bookmarkEnd w:id="540"/>
      <w:r w:rsidR="00016E38" w:rsidRPr="008038B2">
        <w:rPr>
          <w:rFonts w:cs="Arial"/>
          <w:color w:val="auto"/>
          <w:lang w:val="en-GB"/>
        </w:rPr>
        <w:t xml:space="preserve">.  The </w:t>
      </w:r>
      <w:r w:rsidR="00120F10" w:rsidRPr="008038B2">
        <w:rPr>
          <w:rFonts w:cs="Arial"/>
          <w:b/>
          <w:color w:val="auto"/>
          <w:lang w:val="en-GB"/>
        </w:rPr>
        <w:t>Operation Diagram</w:t>
      </w:r>
      <w:r w:rsidR="00016E38" w:rsidRPr="008038B2">
        <w:rPr>
          <w:rFonts w:cs="Arial"/>
          <w:color w:val="auto"/>
          <w:lang w:val="en-GB"/>
        </w:rPr>
        <w:t xml:space="preserve"> (and the list of technical details) is intended to provide an accurate record of the layout and circuit interconnections, ratings and numbering and nomenclature of </w:t>
      </w:r>
      <w:r w:rsidR="00016E38" w:rsidRPr="008038B2">
        <w:rPr>
          <w:rFonts w:cs="Arial"/>
          <w:b/>
          <w:color w:val="auto"/>
          <w:lang w:val="en-GB"/>
        </w:rPr>
        <w:t>HV Apparatus</w:t>
      </w:r>
      <w:r w:rsidR="00016E38" w:rsidRPr="008038B2">
        <w:rPr>
          <w:rFonts w:cs="Arial"/>
          <w:color w:val="auto"/>
          <w:lang w:val="en-GB"/>
        </w:rPr>
        <w:t xml:space="preserve"> and related </w:t>
      </w:r>
      <w:r w:rsidR="00016E38" w:rsidRPr="008038B2">
        <w:rPr>
          <w:rFonts w:cs="Arial"/>
          <w:b/>
          <w:color w:val="auto"/>
          <w:lang w:val="en-GB"/>
        </w:rPr>
        <w:t>Plant</w:t>
      </w:r>
      <w:r w:rsidR="00016E38" w:rsidRPr="008038B2">
        <w:rPr>
          <w:rFonts w:cs="Arial"/>
          <w:color w:val="auto"/>
          <w:lang w:val="en-GB"/>
        </w:rPr>
        <w:t>.</w:t>
      </w:r>
    </w:p>
    <w:p w14:paraId="35785200" w14:textId="1124EFD6" w:rsidR="00110031" w:rsidRPr="008038B2" w:rsidRDefault="00626230" w:rsidP="00C23D94">
      <w:pPr>
        <w:pStyle w:val="Level1Text"/>
        <w:rPr>
          <w:rFonts w:cs="Arial"/>
          <w:color w:val="auto"/>
          <w:lang w:val="en-GB"/>
        </w:rPr>
      </w:pPr>
      <w:bookmarkStart w:id="541" w:name="_DV_M674"/>
      <w:bookmarkEnd w:id="541"/>
      <w:r w:rsidRPr="008038B2">
        <w:rPr>
          <w:rFonts w:cs="Arial"/>
          <w:color w:val="auto"/>
          <w:lang w:val="en-GB"/>
        </w:rPr>
        <w:t>E</w:t>
      </w:r>
      <w:r w:rsidR="00016E38" w:rsidRPr="008038B2">
        <w:rPr>
          <w:rFonts w:cs="Arial"/>
          <w:color w:val="auto"/>
          <w:lang w:val="en-GB"/>
        </w:rPr>
        <w:t>CC.7.4.3</w:t>
      </w:r>
      <w:r w:rsidR="00016E38" w:rsidRPr="008038B2">
        <w:rPr>
          <w:rFonts w:cs="Arial"/>
          <w:color w:val="auto"/>
          <w:lang w:val="en-GB"/>
        </w:rPr>
        <w:tab/>
        <w:t xml:space="preserve">A non-exhaustive guide to the types of </w:t>
      </w:r>
      <w:r w:rsidR="00016E38" w:rsidRPr="008038B2">
        <w:rPr>
          <w:rFonts w:cs="Arial"/>
          <w:b/>
          <w:color w:val="auto"/>
          <w:lang w:val="en-GB"/>
        </w:rPr>
        <w:t>HV Apparatus</w:t>
      </w:r>
      <w:r w:rsidR="00016E38" w:rsidRPr="008038B2">
        <w:rPr>
          <w:rFonts w:cs="Arial"/>
          <w:color w:val="auto"/>
          <w:lang w:val="en-GB"/>
        </w:rPr>
        <w:t xml:space="preserve"> to be shown in the </w:t>
      </w:r>
      <w:r w:rsidR="00120F10" w:rsidRPr="008038B2">
        <w:rPr>
          <w:rFonts w:cs="Arial"/>
          <w:b/>
          <w:color w:val="auto"/>
          <w:lang w:val="en-GB"/>
        </w:rPr>
        <w:t>Operation Diagram</w:t>
      </w:r>
      <w:r w:rsidR="00016E38" w:rsidRPr="008038B2">
        <w:rPr>
          <w:rFonts w:cs="Arial"/>
          <w:color w:val="auto"/>
          <w:lang w:val="en-GB"/>
        </w:rPr>
        <w:t xml:space="preserve"> is shown in Part 2 of Appendix 2, together with certain basic principles to be followed unless equivalent principles are approved by </w:t>
      </w:r>
      <w:r w:rsidR="00310FA5" w:rsidRPr="008038B2">
        <w:rPr>
          <w:rFonts w:cs="Arial"/>
          <w:b/>
          <w:color w:val="auto"/>
          <w:lang w:val="en-GB"/>
        </w:rPr>
        <w:t>The Company</w:t>
      </w:r>
      <w:r w:rsidR="00016E38" w:rsidRPr="008038B2">
        <w:rPr>
          <w:rFonts w:cs="Arial"/>
          <w:color w:val="auto"/>
          <w:lang w:val="en-GB"/>
        </w:rPr>
        <w:t>.</w:t>
      </w:r>
    </w:p>
    <w:p w14:paraId="63EE99CC" w14:textId="77777777" w:rsidR="00016E38" w:rsidRPr="008038B2" w:rsidRDefault="00C23D94" w:rsidP="00C23D94">
      <w:pPr>
        <w:pStyle w:val="Level1Text"/>
        <w:rPr>
          <w:rFonts w:cs="Arial"/>
          <w:color w:val="auto"/>
          <w:u w:val="single"/>
          <w:lang w:val="en-GB"/>
        </w:rPr>
      </w:pPr>
      <w:bookmarkStart w:id="542" w:name="_DV_M675"/>
      <w:bookmarkEnd w:id="542"/>
      <w:r w:rsidRPr="008038B2">
        <w:rPr>
          <w:rFonts w:cs="Arial"/>
          <w:color w:val="auto"/>
          <w:lang w:val="en-GB"/>
        </w:rPr>
        <w:tab/>
      </w:r>
      <w:r w:rsidR="00016E38" w:rsidRPr="008038B2">
        <w:rPr>
          <w:rFonts w:cs="Arial"/>
          <w:color w:val="auto"/>
          <w:u w:val="single"/>
          <w:lang w:val="en-GB"/>
        </w:rPr>
        <w:t>Gas Zone Diagrams</w:t>
      </w:r>
    </w:p>
    <w:p w14:paraId="538F121B" w14:textId="77777777" w:rsidR="00016E38" w:rsidRPr="008038B2" w:rsidRDefault="00626230" w:rsidP="00C23D94">
      <w:pPr>
        <w:pStyle w:val="Level1Text"/>
        <w:rPr>
          <w:rFonts w:cs="Arial"/>
          <w:color w:val="auto"/>
          <w:lang w:val="en-GB"/>
        </w:rPr>
      </w:pPr>
      <w:bookmarkStart w:id="543" w:name="_DV_M676"/>
      <w:bookmarkEnd w:id="543"/>
      <w:r w:rsidRPr="008038B2">
        <w:rPr>
          <w:rFonts w:cs="Arial"/>
          <w:color w:val="auto"/>
          <w:lang w:val="en-GB"/>
        </w:rPr>
        <w:t>E</w:t>
      </w:r>
      <w:r w:rsidR="00016E38" w:rsidRPr="008038B2">
        <w:rPr>
          <w:rFonts w:cs="Arial"/>
          <w:color w:val="auto"/>
          <w:lang w:val="en-GB"/>
        </w:rPr>
        <w:t>CC.7.4.4</w:t>
      </w:r>
      <w:r w:rsidR="00016E38" w:rsidRPr="008038B2">
        <w:rPr>
          <w:rFonts w:cs="Arial"/>
          <w:color w:val="auto"/>
          <w:lang w:val="en-GB"/>
        </w:rPr>
        <w:tab/>
        <w:t xml:space="preserve">A </w:t>
      </w:r>
      <w:r w:rsidR="00016E38" w:rsidRPr="008038B2">
        <w:rPr>
          <w:rFonts w:cs="Arial"/>
          <w:b/>
          <w:color w:val="auto"/>
          <w:lang w:val="en-GB"/>
        </w:rPr>
        <w:t>Gas Zone Diagram</w:t>
      </w:r>
      <w:r w:rsidR="00016E38" w:rsidRPr="008038B2">
        <w:rPr>
          <w:rFonts w:cs="Arial"/>
          <w:color w:val="auto"/>
          <w:lang w:val="en-GB"/>
        </w:rPr>
        <w:t xml:space="preserve"> shall be prepared for each </w:t>
      </w:r>
      <w:r w:rsidR="00BD4C9E" w:rsidRPr="008038B2">
        <w:rPr>
          <w:rFonts w:cs="Arial"/>
          <w:b/>
          <w:color w:val="auto"/>
          <w:lang w:val="en-GB"/>
        </w:rPr>
        <w:t>Connection Site</w:t>
      </w:r>
      <w:r w:rsidR="00016E38" w:rsidRPr="008038B2">
        <w:rPr>
          <w:rFonts w:cs="Arial"/>
          <w:color w:val="auto"/>
          <w:lang w:val="en-GB"/>
        </w:rPr>
        <w:t xml:space="preserve"> at which a </w:t>
      </w:r>
      <w:r w:rsidR="00016E38" w:rsidRPr="008038B2">
        <w:rPr>
          <w:rFonts w:cs="Arial"/>
          <w:b/>
          <w:color w:val="auto"/>
          <w:lang w:val="en-GB"/>
        </w:rPr>
        <w:t>Connection Point</w:t>
      </w:r>
      <w:r w:rsidR="00016E38" w:rsidRPr="008038B2">
        <w:rPr>
          <w:rFonts w:cs="Arial"/>
          <w:color w:val="auto"/>
          <w:lang w:val="en-GB"/>
        </w:rPr>
        <w:t xml:space="preserve"> </w:t>
      </w:r>
      <w:bookmarkStart w:id="544" w:name="_DV_M677"/>
      <w:bookmarkStart w:id="545" w:name="_DV_C231"/>
      <w:bookmarkEnd w:id="544"/>
      <w:r w:rsidR="0068569B" w:rsidRPr="008038B2">
        <w:rPr>
          <w:rFonts w:cs="Arial"/>
          <w:color w:val="auto"/>
          <w:lang w:val="en-GB"/>
        </w:rPr>
        <w:t xml:space="preserve">(and in the case of </w:t>
      </w:r>
      <w:r w:rsidR="00BD4C9E" w:rsidRPr="008038B2">
        <w:rPr>
          <w:rFonts w:cs="Arial"/>
          <w:b/>
          <w:bCs/>
          <w:color w:val="auto"/>
          <w:lang w:val="en-GB"/>
        </w:rPr>
        <w:t>OTSDUW Plant and Apparatus</w:t>
      </w:r>
      <w:r w:rsidR="0068569B" w:rsidRPr="008038B2">
        <w:rPr>
          <w:rFonts w:cs="Arial"/>
          <w:color w:val="auto"/>
          <w:lang w:val="en-GB"/>
        </w:rPr>
        <w:t xml:space="preserve">, by </w:t>
      </w:r>
      <w:r w:rsidR="00BD4C9E" w:rsidRPr="008038B2">
        <w:rPr>
          <w:rFonts w:cs="Arial"/>
          <w:b/>
          <w:bCs/>
          <w:color w:val="auto"/>
          <w:lang w:val="en-GB"/>
        </w:rPr>
        <w:t>User</w:t>
      </w:r>
      <w:r w:rsidR="0068569B" w:rsidRPr="008038B2">
        <w:rPr>
          <w:rFonts w:cs="Arial"/>
          <w:b/>
          <w:bCs/>
          <w:color w:val="auto"/>
          <w:lang w:val="en-GB"/>
        </w:rPr>
        <w:t xml:space="preserve">’s </w:t>
      </w:r>
      <w:r w:rsidR="0068569B" w:rsidRPr="008038B2">
        <w:rPr>
          <w:rFonts w:cs="Arial"/>
          <w:color w:val="auto"/>
          <w:lang w:val="en-GB"/>
        </w:rPr>
        <w:t xml:space="preserve">for an </w:t>
      </w:r>
      <w:r w:rsidR="00BD4C9E" w:rsidRPr="008038B2">
        <w:rPr>
          <w:rFonts w:cs="Arial"/>
          <w:b/>
          <w:bCs/>
          <w:color w:val="auto"/>
          <w:lang w:val="en-GB"/>
        </w:rPr>
        <w:t>Interface Point</w:t>
      </w:r>
      <w:r w:rsidR="0068569B" w:rsidRPr="008038B2">
        <w:rPr>
          <w:rFonts w:cs="Arial"/>
          <w:color w:val="auto"/>
          <w:lang w:val="en-GB"/>
        </w:rPr>
        <w:t xml:space="preserve">) </w:t>
      </w:r>
      <w:bookmarkEnd w:id="545"/>
      <w:r w:rsidR="00016E38" w:rsidRPr="008038B2">
        <w:rPr>
          <w:rFonts w:cs="Arial"/>
          <w:color w:val="auto"/>
          <w:lang w:val="en-GB"/>
        </w:rPr>
        <w:t xml:space="preserve">exists where gas-insulated switchgear and/or other gas-insulated </w:t>
      </w:r>
      <w:bookmarkStart w:id="546" w:name="_DV_M678"/>
      <w:bookmarkEnd w:id="546"/>
      <w:r w:rsidR="00016E38" w:rsidRPr="008038B2">
        <w:rPr>
          <w:rFonts w:cs="Arial"/>
          <w:b/>
          <w:color w:val="auto"/>
          <w:lang w:val="en-GB"/>
        </w:rPr>
        <w:t>HV Apparatus</w:t>
      </w:r>
      <w:r w:rsidR="00016E38" w:rsidRPr="008038B2">
        <w:rPr>
          <w:rFonts w:cs="Arial"/>
          <w:color w:val="auto"/>
          <w:lang w:val="en-GB"/>
        </w:rPr>
        <w:t xml:space="preserve"> is utilised.  They shall use, where appropriate, the graphical symbols shown in Part 1B of Appendix 2.</w:t>
      </w:r>
    </w:p>
    <w:p w14:paraId="32B67E56" w14:textId="77777777" w:rsidR="00016E38" w:rsidRPr="008038B2" w:rsidRDefault="00EA208C" w:rsidP="00C23D94">
      <w:pPr>
        <w:pStyle w:val="Level1Text"/>
        <w:rPr>
          <w:rFonts w:cs="Arial"/>
          <w:color w:val="auto"/>
          <w:lang w:val="en-GB"/>
        </w:rPr>
      </w:pPr>
      <w:bookmarkStart w:id="547" w:name="_DV_M679"/>
      <w:bookmarkEnd w:id="547"/>
      <w:r w:rsidRPr="008038B2">
        <w:rPr>
          <w:rFonts w:cs="Arial"/>
          <w:color w:val="auto"/>
          <w:lang w:val="en-GB"/>
        </w:rPr>
        <w:t>E</w:t>
      </w:r>
      <w:r w:rsidR="00016E38" w:rsidRPr="008038B2">
        <w:rPr>
          <w:rFonts w:cs="Arial"/>
          <w:color w:val="auto"/>
          <w:lang w:val="en-GB"/>
        </w:rPr>
        <w:t>CC.7.4.5</w:t>
      </w:r>
      <w:r w:rsidR="00016E38" w:rsidRPr="008038B2">
        <w:rPr>
          <w:rFonts w:cs="Arial"/>
          <w:color w:val="auto"/>
          <w:lang w:val="en-GB"/>
        </w:rPr>
        <w:tab/>
        <w:t xml:space="preserve">The nomenclature used shall conform with that used in the relevant </w:t>
      </w:r>
      <w:r w:rsidR="00BD4C9E" w:rsidRPr="008038B2">
        <w:rPr>
          <w:rFonts w:cs="Arial"/>
          <w:b/>
          <w:color w:val="auto"/>
          <w:lang w:val="en-GB"/>
        </w:rPr>
        <w:t>Connection Site</w:t>
      </w:r>
      <w:r w:rsidR="00016E38" w:rsidRPr="008038B2">
        <w:rPr>
          <w:rFonts w:cs="Arial"/>
          <w:color w:val="auto"/>
          <w:lang w:val="en-GB"/>
        </w:rPr>
        <w:t xml:space="preserve"> and circuit</w:t>
      </w:r>
      <w:bookmarkStart w:id="548" w:name="_DV_C232"/>
      <w:r w:rsidR="0068569B" w:rsidRPr="008038B2">
        <w:rPr>
          <w:rFonts w:cs="Arial"/>
          <w:color w:val="auto"/>
          <w:lang w:val="en-GB"/>
        </w:rPr>
        <w:t xml:space="preserve"> (and in the case of </w:t>
      </w:r>
      <w:r w:rsidR="00BD4C9E" w:rsidRPr="008038B2">
        <w:rPr>
          <w:rFonts w:cs="Arial"/>
          <w:b/>
          <w:bCs/>
          <w:color w:val="auto"/>
          <w:lang w:val="en-GB"/>
        </w:rPr>
        <w:t>OTSDUW Plant and Apparatus</w:t>
      </w:r>
      <w:r w:rsidR="0068569B" w:rsidRPr="008038B2">
        <w:rPr>
          <w:rFonts w:cs="Arial"/>
          <w:color w:val="auto"/>
          <w:lang w:val="en-GB"/>
        </w:rPr>
        <w:t xml:space="preserve">, relevant </w:t>
      </w:r>
      <w:r w:rsidR="00BD4C9E" w:rsidRPr="008038B2">
        <w:rPr>
          <w:rFonts w:cs="Arial"/>
          <w:b/>
          <w:bCs/>
          <w:color w:val="auto"/>
          <w:lang w:val="en-GB"/>
        </w:rPr>
        <w:t>Interface Point</w:t>
      </w:r>
      <w:r w:rsidR="0068569B" w:rsidRPr="008038B2">
        <w:rPr>
          <w:rFonts w:cs="Arial"/>
          <w:b/>
          <w:bCs/>
          <w:color w:val="auto"/>
          <w:lang w:val="en-GB"/>
        </w:rPr>
        <w:t xml:space="preserve"> </w:t>
      </w:r>
      <w:r w:rsidR="0068569B" w:rsidRPr="008038B2">
        <w:rPr>
          <w:rFonts w:cs="Arial"/>
          <w:color w:val="auto"/>
          <w:lang w:val="en-GB"/>
        </w:rPr>
        <w:t>and circuit)</w:t>
      </w:r>
      <w:bookmarkStart w:id="549" w:name="_DV_M680"/>
      <w:bookmarkEnd w:id="548"/>
      <w:bookmarkEnd w:id="549"/>
      <w:r w:rsidR="00016E38" w:rsidRPr="008038B2">
        <w:rPr>
          <w:rFonts w:cs="Arial"/>
          <w:color w:val="auto"/>
          <w:lang w:val="en-GB"/>
        </w:rPr>
        <w:t>.</w:t>
      </w:r>
    </w:p>
    <w:p w14:paraId="1E196BA2" w14:textId="51118EC7" w:rsidR="00016E38" w:rsidRPr="008038B2" w:rsidRDefault="00EA208C" w:rsidP="00C23D94">
      <w:pPr>
        <w:pStyle w:val="Level1Text"/>
        <w:rPr>
          <w:rFonts w:cs="Arial"/>
          <w:color w:val="auto"/>
          <w:lang w:val="en-GB"/>
        </w:rPr>
      </w:pPr>
      <w:bookmarkStart w:id="550" w:name="_DV_M681"/>
      <w:bookmarkEnd w:id="550"/>
      <w:r w:rsidRPr="008038B2">
        <w:rPr>
          <w:rFonts w:cs="Arial"/>
          <w:color w:val="auto"/>
          <w:lang w:val="en-GB"/>
        </w:rPr>
        <w:t>E</w:t>
      </w:r>
      <w:r w:rsidR="00016E38" w:rsidRPr="008038B2">
        <w:rPr>
          <w:rFonts w:cs="Arial"/>
          <w:color w:val="auto"/>
          <w:lang w:val="en-GB"/>
        </w:rPr>
        <w:t>CC.7.4.6</w:t>
      </w:r>
      <w:r w:rsidR="00016E38" w:rsidRPr="008038B2">
        <w:rPr>
          <w:rFonts w:cs="Arial"/>
          <w:color w:val="auto"/>
          <w:lang w:val="en-GB"/>
        </w:rPr>
        <w:tab/>
        <w:t xml:space="preserve">The basic principles set out in Part 2 of Appendix 2 shall be followed in the preparation of </w:t>
      </w:r>
      <w:r w:rsidR="00016E38" w:rsidRPr="008038B2">
        <w:rPr>
          <w:rFonts w:cs="Arial"/>
          <w:b/>
          <w:color w:val="auto"/>
          <w:lang w:val="en-GB"/>
        </w:rPr>
        <w:t>Gas Zone Diagrams</w:t>
      </w:r>
      <w:r w:rsidR="00016E38" w:rsidRPr="008038B2">
        <w:rPr>
          <w:rFonts w:cs="Arial"/>
          <w:color w:val="auto"/>
          <w:lang w:val="en-GB"/>
        </w:rPr>
        <w:t xml:space="preserve"> unless equivalent principles are approved by </w:t>
      </w:r>
      <w:r w:rsidR="00310FA5" w:rsidRPr="008038B2">
        <w:rPr>
          <w:rFonts w:cs="Arial"/>
          <w:b/>
          <w:color w:val="auto"/>
          <w:lang w:val="en-GB"/>
        </w:rPr>
        <w:t>The Company</w:t>
      </w:r>
      <w:r w:rsidR="00016E38" w:rsidRPr="008038B2">
        <w:rPr>
          <w:rFonts w:cs="Arial"/>
          <w:color w:val="auto"/>
          <w:lang w:val="en-GB"/>
        </w:rPr>
        <w:t>.</w:t>
      </w:r>
    </w:p>
    <w:p w14:paraId="5042D6C7" w14:textId="77777777" w:rsidR="00016E38" w:rsidRPr="008038B2" w:rsidRDefault="00C23D94" w:rsidP="00C23D94">
      <w:pPr>
        <w:pStyle w:val="Level1Text"/>
        <w:rPr>
          <w:rFonts w:cs="Arial"/>
          <w:color w:val="auto"/>
          <w:u w:val="single"/>
          <w:lang w:val="en-GB"/>
        </w:rPr>
      </w:pPr>
      <w:bookmarkStart w:id="551" w:name="_DV_M682"/>
      <w:bookmarkEnd w:id="551"/>
      <w:r w:rsidRPr="008038B2">
        <w:rPr>
          <w:rFonts w:cs="Arial"/>
          <w:color w:val="auto"/>
          <w:lang w:val="en-GB"/>
        </w:rPr>
        <w:tab/>
      </w:r>
      <w:r w:rsidR="00016E38" w:rsidRPr="008038B2">
        <w:rPr>
          <w:rFonts w:cs="Arial"/>
          <w:color w:val="auto"/>
          <w:u w:val="single"/>
          <w:lang w:val="en-GB"/>
        </w:rPr>
        <w:t xml:space="preserve">Preparation of Operation and Gas Zone Diagrams for </w:t>
      </w:r>
      <w:r w:rsidR="00BD4C9E" w:rsidRPr="008038B2">
        <w:rPr>
          <w:rFonts w:cs="Arial"/>
          <w:color w:val="auto"/>
          <w:u w:val="single"/>
          <w:lang w:val="en-GB"/>
        </w:rPr>
        <w:t>User</w:t>
      </w:r>
      <w:r w:rsidR="00016E38" w:rsidRPr="008038B2">
        <w:rPr>
          <w:rFonts w:cs="Arial"/>
          <w:color w:val="auto"/>
          <w:u w:val="single"/>
          <w:lang w:val="en-GB"/>
        </w:rPr>
        <w:t>s' Sites</w:t>
      </w:r>
      <w:r w:rsidR="0068569B" w:rsidRPr="008038B2">
        <w:rPr>
          <w:rFonts w:cs="Arial"/>
          <w:color w:val="auto"/>
          <w:u w:val="single"/>
          <w:lang w:val="en-GB"/>
        </w:rPr>
        <w:t xml:space="preserve"> </w:t>
      </w:r>
      <w:bookmarkStart w:id="552" w:name="_DV_C233"/>
      <w:r w:rsidR="0068569B" w:rsidRPr="008038B2">
        <w:rPr>
          <w:rFonts w:cs="Arial"/>
          <w:color w:val="auto"/>
          <w:u w:val="single"/>
          <w:lang w:val="en-GB"/>
        </w:rPr>
        <w:t xml:space="preserve">and </w:t>
      </w:r>
      <w:r w:rsidR="00120F10" w:rsidRPr="008038B2">
        <w:rPr>
          <w:rFonts w:cs="Arial"/>
          <w:color w:val="auto"/>
          <w:u w:val="single"/>
          <w:lang w:val="en-GB"/>
        </w:rPr>
        <w:t>Transmission Interface Site</w:t>
      </w:r>
      <w:r w:rsidR="0068569B" w:rsidRPr="008038B2">
        <w:rPr>
          <w:rFonts w:cs="Arial"/>
          <w:color w:val="auto"/>
          <w:u w:val="single"/>
          <w:lang w:val="en-GB"/>
        </w:rPr>
        <w:t>s</w:t>
      </w:r>
      <w:bookmarkEnd w:id="552"/>
    </w:p>
    <w:p w14:paraId="2F368196" w14:textId="5D264A9E" w:rsidR="00016E38" w:rsidRPr="008038B2" w:rsidRDefault="00EA208C" w:rsidP="00C23D94">
      <w:pPr>
        <w:pStyle w:val="Level1Text"/>
        <w:rPr>
          <w:rFonts w:cs="Arial"/>
          <w:color w:val="auto"/>
          <w:lang w:val="en-GB"/>
        </w:rPr>
      </w:pPr>
      <w:bookmarkStart w:id="553" w:name="_DV_M683"/>
      <w:bookmarkEnd w:id="553"/>
      <w:r w:rsidRPr="008038B2">
        <w:rPr>
          <w:rFonts w:cs="Arial"/>
          <w:color w:val="auto"/>
          <w:lang w:val="en-GB"/>
        </w:rPr>
        <w:t>E</w:t>
      </w:r>
      <w:r w:rsidR="00016E38" w:rsidRPr="008038B2">
        <w:rPr>
          <w:rFonts w:cs="Arial"/>
          <w:color w:val="auto"/>
          <w:lang w:val="en-GB"/>
        </w:rPr>
        <w:t>CC.7.4.7</w:t>
      </w:r>
      <w:r w:rsidR="00016E38" w:rsidRPr="008038B2">
        <w:rPr>
          <w:rFonts w:cs="Arial"/>
          <w:color w:val="auto"/>
          <w:lang w:val="en-GB"/>
        </w:rPr>
        <w:tab/>
        <w:t xml:space="preserve">In the case of a </w:t>
      </w:r>
      <w:r w:rsidR="00120F10" w:rsidRPr="008038B2">
        <w:rPr>
          <w:rFonts w:cs="Arial"/>
          <w:b/>
          <w:color w:val="auto"/>
          <w:lang w:val="en-GB"/>
        </w:rPr>
        <w:t>User Site</w:t>
      </w:r>
      <w:bookmarkStart w:id="554" w:name="_DV_M684"/>
      <w:bookmarkEnd w:id="554"/>
      <w:r w:rsidR="00016E38" w:rsidRPr="008038B2">
        <w:rPr>
          <w:rFonts w:cs="Arial"/>
          <w:color w:val="auto"/>
          <w:lang w:val="en-GB"/>
        </w:rPr>
        <w:t xml:space="preserve">, the </w:t>
      </w:r>
      <w:bookmarkStart w:id="555" w:name="_DV_M685"/>
      <w:bookmarkEnd w:id="555"/>
      <w:r w:rsidR="00BD4C9E" w:rsidRPr="008038B2">
        <w:rPr>
          <w:rFonts w:cs="Arial"/>
          <w:b/>
          <w:color w:val="auto"/>
          <w:lang w:val="en-GB"/>
        </w:rPr>
        <w:t>User</w:t>
      </w:r>
      <w:r w:rsidR="00016E38" w:rsidRPr="008038B2">
        <w:rPr>
          <w:rFonts w:cs="Arial"/>
          <w:color w:val="auto"/>
          <w:lang w:val="en-GB"/>
        </w:rPr>
        <w:t xml:space="preserve"> shall prepare and submit to </w:t>
      </w:r>
      <w:r w:rsidR="00310FA5" w:rsidRPr="008038B2">
        <w:rPr>
          <w:rFonts w:cs="Arial"/>
          <w:b/>
          <w:color w:val="auto"/>
          <w:lang w:val="en-GB"/>
        </w:rPr>
        <w:t>The Company</w:t>
      </w:r>
      <w:r w:rsidR="00016E38" w:rsidRPr="008038B2">
        <w:rPr>
          <w:rFonts w:cs="Arial"/>
          <w:color w:val="auto"/>
          <w:lang w:val="en-GB"/>
        </w:rPr>
        <w:t xml:space="preserve">, an </w:t>
      </w:r>
      <w:r w:rsidR="00120F10" w:rsidRPr="008038B2">
        <w:rPr>
          <w:rFonts w:cs="Arial"/>
          <w:b/>
          <w:color w:val="auto"/>
          <w:lang w:val="en-GB"/>
        </w:rPr>
        <w:t>Operation Diagram</w:t>
      </w:r>
      <w:r w:rsidR="00016E38" w:rsidRPr="008038B2">
        <w:rPr>
          <w:rFonts w:cs="Arial"/>
          <w:color w:val="auto"/>
          <w:lang w:val="en-GB"/>
        </w:rPr>
        <w:t xml:space="preserve"> for all </w:t>
      </w:r>
      <w:r w:rsidR="00016E38" w:rsidRPr="008038B2">
        <w:rPr>
          <w:rFonts w:cs="Arial"/>
          <w:b/>
          <w:color w:val="auto"/>
          <w:lang w:val="en-GB"/>
        </w:rPr>
        <w:t>HV Apparatus</w:t>
      </w:r>
      <w:r w:rsidR="00016E38" w:rsidRPr="008038B2">
        <w:rPr>
          <w:rFonts w:cs="Arial"/>
          <w:color w:val="auto"/>
          <w:lang w:val="en-GB"/>
        </w:rPr>
        <w:t xml:space="preserve"> on the </w:t>
      </w:r>
      <w:r w:rsidR="00BD4C9E" w:rsidRPr="008038B2">
        <w:rPr>
          <w:rFonts w:cs="Arial"/>
          <w:b/>
          <w:color w:val="auto"/>
          <w:lang w:val="en-GB"/>
        </w:rPr>
        <w:t>User</w:t>
      </w:r>
      <w:r w:rsidR="00016E38" w:rsidRPr="008038B2">
        <w:rPr>
          <w:rFonts w:cs="Arial"/>
          <w:color w:val="auto"/>
          <w:lang w:val="en-GB"/>
        </w:rPr>
        <w:t xml:space="preserve"> side of the </w:t>
      </w:r>
      <w:r w:rsidR="00016E38" w:rsidRPr="008038B2">
        <w:rPr>
          <w:rFonts w:cs="Arial"/>
          <w:b/>
          <w:color w:val="auto"/>
          <w:lang w:val="en-GB"/>
        </w:rPr>
        <w:t>Connection Point</w:t>
      </w:r>
      <w:r w:rsidR="00016E38" w:rsidRPr="008038B2">
        <w:rPr>
          <w:rFonts w:cs="Arial"/>
          <w:color w:val="auto"/>
          <w:lang w:val="en-GB"/>
        </w:rPr>
        <w:t xml:space="preserve"> </w:t>
      </w:r>
      <w:bookmarkStart w:id="556" w:name="_DV_C235"/>
      <w:r w:rsidR="0068569B" w:rsidRPr="008038B2">
        <w:rPr>
          <w:rFonts w:cs="Arial"/>
          <w:color w:val="auto"/>
          <w:lang w:val="en-GB"/>
        </w:rPr>
        <w:t xml:space="preserve">(and in the case of </w:t>
      </w:r>
      <w:r w:rsidR="00BD4C9E" w:rsidRPr="008038B2">
        <w:rPr>
          <w:rFonts w:cs="Arial"/>
          <w:b/>
          <w:bCs/>
          <w:color w:val="auto"/>
          <w:lang w:val="en-GB"/>
        </w:rPr>
        <w:t>OTSDUW Plant and Apparatus</w:t>
      </w:r>
      <w:r w:rsidR="0068569B" w:rsidRPr="008038B2">
        <w:rPr>
          <w:rFonts w:cs="Arial"/>
          <w:color w:val="auto"/>
          <w:lang w:val="en-GB"/>
        </w:rPr>
        <w:t xml:space="preserve">, on what will be the </w:t>
      </w:r>
      <w:r w:rsidR="0068569B" w:rsidRPr="008038B2">
        <w:rPr>
          <w:rFonts w:cs="Arial"/>
          <w:b/>
          <w:color w:val="auto"/>
          <w:lang w:val="en-GB"/>
        </w:rPr>
        <w:t>Offshore</w:t>
      </w:r>
      <w:r w:rsidR="0068569B" w:rsidRPr="008038B2">
        <w:rPr>
          <w:rFonts w:cs="Arial"/>
          <w:color w:val="auto"/>
          <w:lang w:val="en-GB"/>
        </w:rPr>
        <w:t xml:space="preserve"> </w:t>
      </w:r>
      <w:r w:rsidR="0068569B" w:rsidRPr="008038B2">
        <w:rPr>
          <w:rFonts w:cs="Arial"/>
          <w:b/>
          <w:bCs/>
          <w:color w:val="auto"/>
          <w:lang w:val="en-GB"/>
        </w:rPr>
        <w:t>Transmission</w:t>
      </w:r>
      <w:r w:rsidR="0068569B" w:rsidRPr="008038B2">
        <w:rPr>
          <w:rFonts w:cs="Arial"/>
          <w:color w:val="auto"/>
          <w:lang w:val="en-GB"/>
        </w:rPr>
        <w:t xml:space="preserve"> side of the </w:t>
      </w:r>
      <w:r w:rsidR="0068569B" w:rsidRPr="008038B2">
        <w:rPr>
          <w:rFonts w:cs="Arial"/>
          <w:b/>
          <w:bCs/>
          <w:color w:val="auto"/>
          <w:lang w:val="en-GB"/>
        </w:rPr>
        <w:t>Connection Point</w:t>
      </w:r>
      <w:r w:rsidR="0068569B" w:rsidRPr="008038B2">
        <w:rPr>
          <w:rFonts w:cs="Arial"/>
          <w:color w:val="auto"/>
          <w:lang w:val="en-GB"/>
        </w:rPr>
        <w:t xml:space="preserve"> and the </w:t>
      </w:r>
      <w:r w:rsidR="00BD4C9E" w:rsidRPr="008038B2">
        <w:rPr>
          <w:rFonts w:cs="Arial"/>
          <w:b/>
          <w:bCs/>
          <w:color w:val="auto"/>
          <w:lang w:val="en-GB"/>
        </w:rPr>
        <w:t>Interface Point</w:t>
      </w:r>
      <w:r w:rsidR="0068569B" w:rsidRPr="008038B2">
        <w:rPr>
          <w:rFonts w:cs="Arial"/>
          <w:color w:val="auto"/>
          <w:lang w:val="en-GB"/>
        </w:rPr>
        <w:t xml:space="preserve">) </w:t>
      </w:r>
      <w:r w:rsidR="00016E38" w:rsidRPr="008038B2">
        <w:rPr>
          <w:rFonts w:cs="Arial"/>
          <w:color w:val="auto"/>
          <w:lang w:val="en-GB"/>
        </w:rPr>
        <w:t xml:space="preserve">and </w:t>
      </w:r>
      <w:bookmarkStart w:id="557" w:name="_DV_M686"/>
      <w:bookmarkEnd w:id="556"/>
      <w:bookmarkEnd w:id="557"/>
      <w:r w:rsidR="00310FA5" w:rsidRPr="008038B2">
        <w:rPr>
          <w:rFonts w:cs="Arial"/>
          <w:b/>
          <w:color w:val="auto"/>
          <w:lang w:val="en-GB"/>
        </w:rPr>
        <w:t>The Company</w:t>
      </w:r>
      <w:r w:rsidR="00016E38" w:rsidRPr="008038B2">
        <w:rPr>
          <w:rFonts w:cs="Arial"/>
          <w:color w:val="auto"/>
          <w:lang w:val="en-GB"/>
        </w:rPr>
        <w:t xml:space="preserve"> shall provide the </w:t>
      </w:r>
      <w:r w:rsidR="00BD4C9E" w:rsidRPr="008038B2">
        <w:rPr>
          <w:rFonts w:cs="Arial"/>
          <w:b/>
          <w:color w:val="auto"/>
          <w:lang w:val="en-GB"/>
        </w:rPr>
        <w:t>User</w:t>
      </w:r>
      <w:r w:rsidR="00016E38" w:rsidRPr="008038B2">
        <w:rPr>
          <w:rFonts w:cs="Arial"/>
          <w:color w:val="auto"/>
          <w:lang w:val="en-GB"/>
        </w:rPr>
        <w:t xml:space="preserve"> with an </w:t>
      </w:r>
      <w:r w:rsidR="00120F10" w:rsidRPr="008038B2">
        <w:rPr>
          <w:rFonts w:cs="Arial"/>
          <w:b/>
          <w:color w:val="auto"/>
          <w:lang w:val="en-GB"/>
        </w:rPr>
        <w:t>Operation Diagram</w:t>
      </w:r>
      <w:r w:rsidR="00016E38" w:rsidRPr="008038B2">
        <w:rPr>
          <w:rFonts w:cs="Arial"/>
          <w:color w:val="auto"/>
          <w:lang w:val="en-GB"/>
        </w:rPr>
        <w:t xml:space="preserve"> for all </w:t>
      </w:r>
      <w:r w:rsidR="00016E38" w:rsidRPr="008038B2">
        <w:rPr>
          <w:rFonts w:cs="Arial"/>
          <w:b/>
          <w:color w:val="auto"/>
          <w:lang w:val="en-GB"/>
        </w:rPr>
        <w:t>HV Apparatus</w:t>
      </w:r>
      <w:r w:rsidR="00016E38" w:rsidRPr="008038B2">
        <w:rPr>
          <w:rFonts w:cs="Arial"/>
          <w:color w:val="auto"/>
          <w:lang w:val="en-GB"/>
        </w:rPr>
        <w:t xml:space="preserve"> on the </w:t>
      </w:r>
      <w:r w:rsidR="00016E38" w:rsidRPr="008038B2">
        <w:rPr>
          <w:rFonts w:cs="Arial"/>
          <w:b/>
          <w:color w:val="auto"/>
          <w:lang w:val="en-GB"/>
        </w:rPr>
        <w:t>Transmission</w:t>
      </w:r>
      <w:r w:rsidR="00016E38" w:rsidRPr="008038B2">
        <w:rPr>
          <w:rFonts w:cs="Arial"/>
          <w:color w:val="auto"/>
          <w:lang w:val="en-GB"/>
        </w:rPr>
        <w:t xml:space="preserve"> side of the </w:t>
      </w:r>
      <w:r w:rsidR="00016E38" w:rsidRPr="008038B2">
        <w:rPr>
          <w:rFonts w:cs="Arial"/>
          <w:b/>
          <w:color w:val="auto"/>
          <w:lang w:val="en-GB"/>
        </w:rPr>
        <w:t>Connection Point</w:t>
      </w:r>
      <w:r w:rsidR="0068569B" w:rsidRPr="008038B2">
        <w:rPr>
          <w:rFonts w:cs="Arial"/>
          <w:b/>
          <w:bCs/>
          <w:color w:val="auto"/>
          <w:lang w:val="en-GB"/>
        </w:rPr>
        <w:t xml:space="preserve"> </w:t>
      </w:r>
      <w:r w:rsidR="0068569B" w:rsidRPr="008038B2">
        <w:rPr>
          <w:rFonts w:cs="Arial"/>
          <w:color w:val="auto"/>
          <w:lang w:val="en-GB"/>
        </w:rPr>
        <w:t xml:space="preserve">(and in the case of </w:t>
      </w:r>
      <w:r w:rsidR="00BD4C9E" w:rsidRPr="008038B2">
        <w:rPr>
          <w:rFonts w:cs="Arial"/>
          <w:b/>
          <w:bCs/>
          <w:color w:val="auto"/>
          <w:lang w:val="en-GB"/>
        </w:rPr>
        <w:t>OTSDUW Plant and Apparatus</w:t>
      </w:r>
      <w:r w:rsidR="0068569B" w:rsidRPr="008038B2">
        <w:rPr>
          <w:rFonts w:cs="Arial"/>
          <w:b/>
          <w:bCs/>
          <w:color w:val="auto"/>
          <w:lang w:val="en-GB"/>
        </w:rPr>
        <w:t xml:space="preserve"> </w:t>
      </w:r>
      <w:r w:rsidR="0068569B" w:rsidRPr="008038B2">
        <w:rPr>
          <w:rFonts w:cs="Arial"/>
          <w:bCs/>
          <w:color w:val="auto"/>
          <w:lang w:val="en-GB"/>
        </w:rPr>
        <w:t xml:space="preserve">on what will be the </w:t>
      </w:r>
      <w:r w:rsidR="0068569B" w:rsidRPr="008038B2">
        <w:rPr>
          <w:rFonts w:cs="Arial"/>
          <w:b/>
          <w:bCs/>
          <w:color w:val="auto"/>
          <w:lang w:val="en-GB"/>
        </w:rPr>
        <w:t xml:space="preserve">Onshore Transmission </w:t>
      </w:r>
      <w:r w:rsidR="0068569B" w:rsidRPr="008038B2">
        <w:rPr>
          <w:rFonts w:cs="Arial"/>
          <w:bCs/>
          <w:color w:val="auto"/>
          <w:lang w:val="en-GB"/>
        </w:rPr>
        <w:t>side of the</w:t>
      </w:r>
      <w:r w:rsidR="0068569B" w:rsidRPr="008038B2">
        <w:rPr>
          <w:rFonts w:cs="Arial"/>
          <w:b/>
          <w:bCs/>
          <w:color w:val="auto"/>
          <w:lang w:val="en-GB"/>
        </w:rPr>
        <w:t xml:space="preserve"> </w:t>
      </w:r>
      <w:r w:rsidR="00BD4C9E" w:rsidRPr="008038B2">
        <w:rPr>
          <w:rFonts w:cs="Arial"/>
          <w:b/>
          <w:bCs/>
          <w:color w:val="auto"/>
          <w:lang w:val="en-GB"/>
        </w:rPr>
        <w:t>Interface Point</w:t>
      </w:r>
      <w:r w:rsidR="00016E38" w:rsidRPr="008038B2">
        <w:rPr>
          <w:rFonts w:cs="Arial"/>
          <w:color w:val="auto"/>
          <w:lang w:val="en-GB"/>
        </w:rPr>
        <w:t xml:space="preserve">, in accordance with the timing requirements of the </w:t>
      </w:r>
      <w:r w:rsidR="00120F10" w:rsidRPr="008038B2">
        <w:rPr>
          <w:rFonts w:cs="Arial"/>
          <w:b/>
          <w:color w:val="auto"/>
          <w:lang w:val="en-GB"/>
        </w:rPr>
        <w:t>Bilateral Agreement</w:t>
      </w:r>
      <w:r w:rsidR="00016E38" w:rsidRPr="008038B2">
        <w:rPr>
          <w:rFonts w:cs="Arial"/>
          <w:b/>
          <w:color w:val="auto"/>
          <w:lang w:val="en-GB"/>
        </w:rPr>
        <w:t xml:space="preserve"> </w:t>
      </w:r>
      <w:r w:rsidR="00016E38" w:rsidRPr="008038B2">
        <w:rPr>
          <w:rFonts w:cs="Arial"/>
          <w:color w:val="auto"/>
          <w:lang w:val="en-GB"/>
        </w:rPr>
        <w:t>and/or</w:t>
      </w:r>
      <w:r w:rsidR="00016E38" w:rsidRPr="008038B2">
        <w:rPr>
          <w:rFonts w:cs="Arial"/>
          <w:b/>
          <w:color w:val="auto"/>
          <w:lang w:val="en-GB"/>
        </w:rPr>
        <w:t xml:space="preserve"> Construction Agreement</w:t>
      </w:r>
      <w:r w:rsidR="00016E38" w:rsidRPr="008038B2">
        <w:rPr>
          <w:rFonts w:cs="Arial"/>
          <w:color w:val="auto"/>
          <w:lang w:val="en-GB"/>
        </w:rPr>
        <w:t xml:space="preserve"> prior to the </w:t>
      </w:r>
      <w:r w:rsidR="00120F10" w:rsidRPr="008038B2">
        <w:rPr>
          <w:rFonts w:cs="Arial"/>
          <w:b/>
          <w:color w:val="auto"/>
          <w:lang w:val="en-GB"/>
        </w:rPr>
        <w:t>Completion Date</w:t>
      </w:r>
      <w:r w:rsidR="00016E38" w:rsidRPr="008038B2">
        <w:rPr>
          <w:rFonts w:cs="Arial"/>
          <w:color w:val="auto"/>
          <w:lang w:val="en-GB"/>
        </w:rPr>
        <w:t xml:space="preserve"> under the </w:t>
      </w:r>
      <w:r w:rsidR="00120F10" w:rsidRPr="008038B2">
        <w:rPr>
          <w:rFonts w:cs="Arial"/>
          <w:b/>
          <w:color w:val="auto"/>
          <w:lang w:val="en-GB"/>
        </w:rPr>
        <w:t>Bilateral Agreement</w:t>
      </w:r>
      <w:r w:rsidR="00016E38" w:rsidRPr="008038B2">
        <w:rPr>
          <w:rFonts w:cs="Arial"/>
          <w:color w:val="auto"/>
          <w:lang w:val="en-GB"/>
        </w:rPr>
        <w:t xml:space="preserve"> and/or</w:t>
      </w:r>
      <w:r w:rsidR="00016E38" w:rsidRPr="008038B2">
        <w:rPr>
          <w:rFonts w:cs="Arial"/>
          <w:b/>
          <w:color w:val="auto"/>
          <w:lang w:val="en-GB"/>
        </w:rPr>
        <w:t xml:space="preserve"> Construction Agreement</w:t>
      </w:r>
      <w:r w:rsidR="00AC0503" w:rsidRPr="008038B2">
        <w:rPr>
          <w:rFonts w:cs="Arial"/>
          <w:color w:val="auto"/>
          <w:lang w:val="en-GB"/>
        </w:rPr>
        <w:t>.</w:t>
      </w:r>
    </w:p>
    <w:p w14:paraId="5916238B" w14:textId="21097B26" w:rsidR="00016E38" w:rsidRPr="008038B2" w:rsidRDefault="00EA208C" w:rsidP="00C23D94">
      <w:pPr>
        <w:pStyle w:val="Level1Text"/>
        <w:rPr>
          <w:rFonts w:cs="Arial"/>
          <w:color w:val="auto"/>
          <w:lang w:val="en-GB"/>
        </w:rPr>
      </w:pPr>
      <w:bookmarkStart w:id="558" w:name="_DV_M687"/>
      <w:bookmarkEnd w:id="558"/>
      <w:r w:rsidRPr="008038B2">
        <w:rPr>
          <w:rFonts w:cs="Arial"/>
          <w:color w:val="auto"/>
          <w:lang w:val="en-GB"/>
        </w:rPr>
        <w:t>E</w:t>
      </w:r>
      <w:r w:rsidR="00016E38" w:rsidRPr="008038B2">
        <w:rPr>
          <w:rFonts w:cs="Arial"/>
          <w:color w:val="auto"/>
          <w:lang w:val="en-GB"/>
        </w:rPr>
        <w:t>CC.7.4.8</w:t>
      </w:r>
      <w:r w:rsidR="00016E38" w:rsidRPr="008038B2">
        <w:rPr>
          <w:rFonts w:cs="Arial"/>
          <w:color w:val="auto"/>
          <w:lang w:val="en-GB"/>
        </w:rPr>
        <w:tab/>
        <w:t xml:space="preserve">The </w:t>
      </w:r>
      <w:r w:rsidR="00BD4C9E" w:rsidRPr="008038B2">
        <w:rPr>
          <w:rFonts w:cs="Arial"/>
          <w:b/>
          <w:color w:val="auto"/>
          <w:lang w:val="en-GB"/>
        </w:rPr>
        <w:t>User</w:t>
      </w:r>
      <w:r w:rsidR="00016E38" w:rsidRPr="008038B2">
        <w:rPr>
          <w:rFonts w:cs="Arial"/>
          <w:color w:val="auto"/>
          <w:lang w:val="en-GB"/>
        </w:rPr>
        <w:t xml:space="preserve"> will then prepare, produce and distribute, using the information submitted on the </w:t>
      </w:r>
      <w:r w:rsidR="00BD4C9E" w:rsidRPr="008038B2">
        <w:rPr>
          <w:rFonts w:cs="Arial"/>
          <w:b/>
          <w:color w:val="auto"/>
          <w:lang w:val="en-GB"/>
        </w:rPr>
        <w:t>User</w:t>
      </w:r>
      <w:r w:rsidR="00016E38" w:rsidRPr="008038B2">
        <w:rPr>
          <w:rFonts w:cs="Arial"/>
          <w:b/>
          <w:color w:val="auto"/>
          <w:lang w:val="en-GB"/>
        </w:rPr>
        <w:t xml:space="preserve">'s </w:t>
      </w:r>
      <w:r w:rsidR="00120F10" w:rsidRPr="008038B2">
        <w:rPr>
          <w:rFonts w:cs="Arial"/>
          <w:b/>
          <w:color w:val="auto"/>
          <w:lang w:val="en-GB"/>
        </w:rPr>
        <w:t>Operation Diagram</w:t>
      </w:r>
      <w:r w:rsidR="00016E38" w:rsidRPr="008038B2">
        <w:rPr>
          <w:rFonts w:cs="Arial"/>
          <w:color w:val="auto"/>
          <w:lang w:val="en-GB"/>
        </w:rPr>
        <w:t xml:space="preserve"> and </w:t>
      </w:r>
      <w:r w:rsidR="00310FA5" w:rsidRPr="008038B2">
        <w:rPr>
          <w:rFonts w:cs="Arial"/>
          <w:b/>
          <w:color w:val="auto"/>
          <w:lang w:val="en-GB"/>
        </w:rPr>
        <w:t>The Company</w:t>
      </w:r>
      <w:r w:rsidR="00B631B7" w:rsidRPr="008038B2">
        <w:rPr>
          <w:rFonts w:cs="Arial"/>
          <w:b/>
          <w:color w:val="auto"/>
          <w:lang w:val="en-GB"/>
        </w:rPr>
        <w:t>’s</w:t>
      </w:r>
      <w:r w:rsidR="00016E38" w:rsidRPr="008038B2">
        <w:rPr>
          <w:rFonts w:cs="Arial"/>
          <w:b/>
          <w:color w:val="auto"/>
          <w:lang w:val="en-GB"/>
        </w:rPr>
        <w:t xml:space="preserve"> </w:t>
      </w:r>
      <w:r w:rsidR="00120F10" w:rsidRPr="008038B2">
        <w:rPr>
          <w:rFonts w:cs="Arial"/>
          <w:b/>
          <w:color w:val="auto"/>
          <w:lang w:val="en-GB"/>
        </w:rPr>
        <w:t>Operation Diagram</w:t>
      </w:r>
      <w:r w:rsidR="00016E38" w:rsidRPr="008038B2">
        <w:rPr>
          <w:rFonts w:cs="Arial"/>
          <w:color w:val="auto"/>
          <w:lang w:val="en-GB"/>
        </w:rPr>
        <w:t>, a composite</w:t>
      </w:r>
      <w:bookmarkStart w:id="559" w:name="_DV_M688"/>
      <w:bookmarkEnd w:id="559"/>
      <w:r w:rsidR="00F154F6" w:rsidRPr="008038B2">
        <w:rPr>
          <w:rFonts w:cs="Arial"/>
          <w:color w:val="auto"/>
          <w:lang w:val="en-GB"/>
        </w:rPr>
        <w:t xml:space="preserve"> </w:t>
      </w:r>
      <w:r w:rsidR="00120F10" w:rsidRPr="008038B2">
        <w:rPr>
          <w:rFonts w:cs="Arial"/>
          <w:b/>
          <w:color w:val="auto"/>
          <w:lang w:val="en-GB"/>
        </w:rPr>
        <w:t>Operation Diagram</w:t>
      </w:r>
      <w:r w:rsidR="00016E38" w:rsidRPr="008038B2">
        <w:rPr>
          <w:rFonts w:cs="Arial"/>
          <w:color w:val="auto"/>
          <w:lang w:val="en-GB"/>
        </w:rPr>
        <w:t xml:space="preserve"> for the complete </w:t>
      </w:r>
      <w:r w:rsidR="00BD4C9E" w:rsidRPr="008038B2">
        <w:rPr>
          <w:rFonts w:cs="Arial"/>
          <w:b/>
          <w:color w:val="auto"/>
          <w:lang w:val="en-GB"/>
        </w:rPr>
        <w:t>Connection Site</w:t>
      </w:r>
      <w:bookmarkStart w:id="560" w:name="_DV_C236"/>
      <w:r w:rsidR="0068569B" w:rsidRPr="008038B2">
        <w:rPr>
          <w:rFonts w:cs="Arial"/>
          <w:b/>
          <w:bCs/>
          <w:color w:val="auto"/>
          <w:lang w:val="en-GB"/>
        </w:rPr>
        <w:t xml:space="preserve"> </w:t>
      </w:r>
      <w:r w:rsidR="0068569B" w:rsidRPr="008038B2">
        <w:rPr>
          <w:rFonts w:cs="Arial"/>
          <w:color w:val="auto"/>
          <w:lang w:val="en-GB"/>
        </w:rPr>
        <w:t xml:space="preserve">(and in the case of </w:t>
      </w:r>
      <w:r w:rsidR="00BD4C9E" w:rsidRPr="008038B2">
        <w:rPr>
          <w:rFonts w:cs="Arial"/>
          <w:b/>
          <w:bCs/>
          <w:color w:val="auto"/>
          <w:lang w:val="en-GB"/>
        </w:rPr>
        <w:t>OTSDUW Plant and Apparatus</w:t>
      </w:r>
      <w:r w:rsidR="0068569B" w:rsidRPr="008038B2">
        <w:rPr>
          <w:rFonts w:cs="Arial"/>
          <w:color w:val="auto"/>
          <w:lang w:val="en-GB"/>
        </w:rPr>
        <w:t xml:space="preserve">, </w:t>
      </w:r>
      <w:r w:rsidR="00BD4C9E" w:rsidRPr="008038B2">
        <w:rPr>
          <w:rFonts w:cs="Arial"/>
          <w:b/>
          <w:bCs/>
          <w:color w:val="auto"/>
          <w:lang w:val="en-GB"/>
        </w:rPr>
        <w:t>Interface Point</w:t>
      </w:r>
      <w:r w:rsidR="0068569B" w:rsidRPr="008038B2">
        <w:rPr>
          <w:rFonts w:cs="Arial"/>
          <w:color w:val="auto"/>
          <w:lang w:val="en-GB"/>
        </w:rPr>
        <w:t>)</w:t>
      </w:r>
      <w:bookmarkStart w:id="561" w:name="_DV_M689"/>
      <w:bookmarkEnd w:id="560"/>
      <w:bookmarkEnd w:id="561"/>
      <w:r w:rsidR="00016E38" w:rsidRPr="008038B2">
        <w:rPr>
          <w:rFonts w:cs="Arial"/>
          <w:color w:val="auto"/>
          <w:lang w:val="en-GB"/>
        </w:rPr>
        <w:t xml:space="preserve">, also in accordance with the timing requirements of the </w:t>
      </w:r>
      <w:r w:rsidR="00120F10" w:rsidRPr="008038B2">
        <w:rPr>
          <w:rFonts w:cs="Arial"/>
          <w:b/>
          <w:color w:val="auto"/>
          <w:lang w:val="en-GB"/>
        </w:rPr>
        <w:t>Bilateral Agreement</w:t>
      </w:r>
      <w:r w:rsidR="00016E38" w:rsidRPr="008038B2">
        <w:rPr>
          <w:rFonts w:cs="Arial"/>
          <w:color w:val="auto"/>
          <w:lang w:val="en-GB"/>
        </w:rPr>
        <w:t xml:space="preserve"> and/or</w:t>
      </w:r>
      <w:r w:rsidR="00016E38" w:rsidRPr="008038B2">
        <w:rPr>
          <w:rFonts w:cs="Arial"/>
          <w:b/>
          <w:color w:val="auto"/>
          <w:lang w:val="en-GB"/>
        </w:rPr>
        <w:t xml:space="preserve"> Construction Agreement </w:t>
      </w:r>
      <w:r w:rsidR="00016E38" w:rsidRPr="008038B2">
        <w:rPr>
          <w:rFonts w:cs="Arial"/>
          <w:color w:val="auto"/>
          <w:lang w:val="en-GB"/>
        </w:rPr>
        <w:t>.</w:t>
      </w:r>
    </w:p>
    <w:p w14:paraId="415E7359" w14:textId="77777777" w:rsidR="00016E38" w:rsidRPr="008038B2" w:rsidRDefault="00EA208C" w:rsidP="00C23D94">
      <w:pPr>
        <w:pStyle w:val="Level1Text"/>
        <w:rPr>
          <w:rFonts w:cs="Arial"/>
          <w:color w:val="auto"/>
          <w:lang w:val="en-GB"/>
        </w:rPr>
      </w:pPr>
      <w:bookmarkStart w:id="562" w:name="_DV_M690"/>
      <w:bookmarkEnd w:id="562"/>
      <w:r w:rsidRPr="008038B2">
        <w:rPr>
          <w:rFonts w:cs="Arial"/>
          <w:color w:val="auto"/>
          <w:lang w:val="en-GB"/>
        </w:rPr>
        <w:t>E</w:t>
      </w:r>
      <w:r w:rsidR="00016E38" w:rsidRPr="008038B2">
        <w:rPr>
          <w:rFonts w:cs="Arial"/>
          <w:color w:val="auto"/>
          <w:lang w:val="en-GB"/>
        </w:rPr>
        <w:t>CC.7.4.9</w:t>
      </w:r>
      <w:r w:rsidR="00016E38" w:rsidRPr="008038B2">
        <w:rPr>
          <w:rFonts w:cs="Arial"/>
          <w:color w:val="auto"/>
          <w:lang w:val="en-GB"/>
        </w:rPr>
        <w:tab/>
        <w:t xml:space="preserve">The provisions of </w:t>
      </w:r>
      <w:r w:rsidRPr="008038B2">
        <w:rPr>
          <w:rFonts w:cs="Arial"/>
          <w:color w:val="auto"/>
          <w:lang w:val="en-GB"/>
        </w:rPr>
        <w:t>E</w:t>
      </w:r>
      <w:r w:rsidR="00016E38" w:rsidRPr="008038B2">
        <w:rPr>
          <w:rFonts w:cs="Arial"/>
          <w:color w:val="auto"/>
          <w:lang w:val="en-GB"/>
        </w:rPr>
        <w:t>CC</w:t>
      </w:r>
      <w:r w:rsidR="00A47359" w:rsidRPr="008038B2">
        <w:rPr>
          <w:rFonts w:cs="Arial"/>
          <w:color w:val="auto"/>
          <w:lang w:val="en-GB"/>
        </w:rPr>
        <w:t>.</w:t>
      </w:r>
      <w:r w:rsidR="00016E38" w:rsidRPr="008038B2">
        <w:rPr>
          <w:rFonts w:cs="Arial"/>
          <w:color w:val="auto"/>
          <w:lang w:val="en-GB"/>
        </w:rPr>
        <w:t xml:space="preserve">7.4.7 and </w:t>
      </w:r>
      <w:r w:rsidRPr="008038B2">
        <w:rPr>
          <w:rFonts w:cs="Arial"/>
          <w:color w:val="auto"/>
          <w:lang w:val="en-GB"/>
        </w:rPr>
        <w:t>E</w:t>
      </w:r>
      <w:r w:rsidR="00016E38" w:rsidRPr="008038B2">
        <w:rPr>
          <w:rFonts w:cs="Arial"/>
          <w:color w:val="auto"/>
          <w:lang w:val="en-GB"/>
        </w:rPr>
        <w:t xml:space="preserve">CC.7.4.8 shall apply in relation to </w:t>
      </w:r>
      <w:r w:rsidR="00016E38" w:rsidRPr="008038B2">
        <w:rPr>
          <w:rFonts w:cs="Arial"/>
          <w:b/>
          <w:color w:val="auto"/>
          <w:lang w:val="en-GB"/>
        </w:rPr>
        <w:t>Gas Zone Diagrams</w:t>
      </w:r>
      <w:r w:rsidR="00016E38" w:rsidRPr="008038B2">
        <w:rPr>
          <w:rFonts w:cs="Arial"/>
          <w:color w:val="auto"/>
          <w:lang w:val="en-GB"/>
        </w:rPr>
        <w:t xml:space="preserve"> where gas-insulated switchgear and/or other gas-insulated </w:t>
      </w:r>
      <w:r w:rsidR="00016E38" w:rsidRPr="008038B2">
        <w:rPr>
          <w:rFonts w:cs="Arial"/>
          <w:b/>
          <w:color w:val="auto"/>
          <w:lang w:val="en-GB"/>
        </w:rPr>
        <w:t>HV Apparatus</w:t>
      </w:r>
      <w:r w:rsidR="00016E38" w:rsidRPr="008038B2">
        <w:rPr>
          <w:rFonts w:cs="Arial"/>
          <w:color w:val="auto"/>
          <w:lang w:val="en-GB"/>
        </w:rPr>
        <w:t xml:space="preserve"> is utilised.</w:t>
      </w:r>
    </w:p>
    <w:p w14:paraId="5F7BEDBA" w14:textId="77777777" w:rsidR="00016E38" w:rsidRPr="008038B2" w:rsidRDefault="00C23D94" w:rsidP="00C23D94">
      <w:pPr>
        <w:pStyle w:val="Level1Text"/>
        <w:rPr>
          <w:rFonts w:cs="Arial"/>
          <w:color w:val="auto"/>
          <w:u w:val="single"/>
          <w:lang w:val="en-GB"/>
        </w:rPr>
      </w:pPr>
      <w:bookmarkStart w:id="563" w:name="_DV_M691"/>
      <w:bookmarkEnd w:id="563"/>
      <w:r w:rsidRPr="008038B2">
        <w:rPr>
          <w:rFonts w:cs="Arial"/>
          <w:color w:val="auto"/>
          <w:lang w:val="en-GB"/>
        </w:rPr>
        <w:tab/>
      </w:r>
      <w:r w:rsidR="00016E38" w:rsidRPr="008038B2">
        <w:rPr>
          <w:rFonts w:cs="Arial"/>
          <w:color w:val="auto"/>
          <w:u w:val="single"/>
          <w:lang w:val="en-GB"/>
        </w:rPr>
        <w:t>Preparation of Operation and Gas Zone Diagrams for Transmission Sites</w:t>
      </w:r>
    </w:p>
    <w:p w14:paraId="305BF4F4" w14:textId="03C61BED" w:rsidR="00016E38" w:rsidRPr="008038B2" w:rsidRDefault="00EA208C" w:rsidP="00C23D94">
      <w:pPr>
        <w:pStyle w:val="Level1Text"/>
        <w:rPr>
          <w:rFonts w:cs="Arial"/>
          <w:color w:val="auto"/>
          <w:lang w:val="en-GB"/>
        </w:rPr>
      </w:pPr>
      <w:bookmarkStart w:id="564" w:name="_DV_M692"/>
      <w:bookmarkEnd w:id="564"/>
      <w:r w:rsidRPr="008038B2">
        <w:rPr>
          <w:rFonts w:cs="Arial"/>
          <w:color w:val="auto"/>
          <w:lang w:val="en-GB"/>
        </w:rPr>
        <w:lastRenderedPageBreak/>
        <w:t>E</w:t>
      </w:r>
      <w:r w:rsidR="00016E38" w:rsidRPr="008038B2">
        <w:rPr>
          <w:rFonts w:cs="Arial"/>
          <w:color w:val="auto"/>
          <w:lang w:val="en-GB"/>
        </w:rPr>
        <w:t>CC.7.4.10</w:t>
      </w:r>
      <w:r w:rsidR="00016E38" w:rsidRPr="008038B2">
        <w:rPr>
          <w:rFonts w:cs="Arial"/>
          <w:color w:val="auto"/>
          <w:lang w:val="en-GB"/>
        </w:rPr>
        <w:tab/>
        <w:t xml:space="preserve">In the case of an </w:t>
      </w:r>
      <w:r w:rsidR="00016E38" w:rsidRPr="008038B2">
        <w:rPr>
          <w:rFonts w:cs="Arial"/>
          <w:b/>
          <w:color w:val="auto"/>
          <w:lang w:val="en-GB"/>
        </w:rPr>
        <w:t>Transmission Site</w:t>
      </w:r>
      <w:r w:rsidR="00016E38" w:rsidRPr="008038B2">
        <w:rPr>
          <w:rFonts w:cs="Arial"/>
          <w:color w:val="auto"/>
          <w:lang w:val="en-GB"/>
        </w:rPr>
        <w:t xml:space="preserve">, the </w:t>
      </w:r>
      <w:r w:rsidR="00BD4C9E" w:rsidRPr="008038B2">
        <w:rPr>
          <w:rFonts w:cs="Arial"/>
          <w:b/>
          <w:color w:val="auto"/>
          <w:lang w:val="en-GB"/>
        </w:rPr>
        <w:t>User</w:t>
      </w:r>
      <w:r w:rsidR="00016E38" w:rsidRPr="008038B2">
        <w:rPr>
          <w:rFonts w:cs="Arial"/>
          <w:color w:val="auto"/>
          <w:lang w:val="en-GB"/>
        </w:rPr>
        <w:t xml:space="preserve"> shall prepare and submit to </w:t>
      </w:r>
      <w:r w:rsidR="00310FA5" w:rsidRPr="008038B2">
        <w:rPr>
          <w:rFonts w:cs="Arial"/>
          <w:b/>
          <w:color w:val="auto"/>
          <w:lang w:val="en-GB"/>
        </w:rPr>
        <w:t>The Company</w:t>
      </w:r>
      <w:r w:rsidR="00016E38" w:rsidRPr="008038B2">
        <w:rPr>
          <w:rFonts w:cs="Arial"/>
          <w:color w:val="auto"/>
          <w:lang w:val="en-GB"/>
        </w:rPr>
        <w:t xml:space="preserve"> an </w:t>
      </w:r>
      <w:r w:rsidR="00120F10" w:rsidRPr="008038B2">
        <w:rPr>
          <w:rFonts w:cs="Arial"/>
          <w:b/>
          <w:color w:val="auto"/>
          <w:lang w:val="en-GB"/>
        </w:rPr>
        <w:t>Operation Diagram</w:t>
      </w:r>
      <w:r w:rsidR="00016E38" w:rsidRPr="008038B2">
        <w:rPr>
          <w:rFonts w:cs="Arial"/>
          <w:color w:val="auto"/>
          <w:lang w:val="en-GB"/>
        </w:rPr>
        <w:t xml:space="preserve"> for all </w:t>
      </w:r>
      <w:r w:rsidR="00016E38" w:rsidRPr="008038B2">
        <w:rPr>
          <w:rFonts w:cs="Arial"/>
          <w:b/>
          <w:color w:val="auto"/>
          <w:lang w:val="en-GB"/>
        </w:rPr>
        <w:t>HV Apparatus</w:t>
      </w:r>
      <w:r w:rsidR="00016E38" w:rsidRPr="008038B2">
        <w:rPr>
          <w:rFonts w:cs="Arial"/>
          <w:color w:val="auto"/>
          <w:lang w:val="en-GB"/>
        </w:rPr>
        <w:t xml:space="preserve"> on the </w:t>
      </w:r>
      <w:r w:rsidR="00BD4C9E" w:rsidRPr="008038B2">
        <w:rPr>
          <w:rFonts w:cs="Arial"/>
          <w:b/>
          <w:color w:val="auto"/>
          <w:lang w:val="en-GB"/>
        </w:rPr>
        <w:t>User</w:t>
      </w:r>
      <w:r w:rsidR="00016E38" w:rsidRPr="008038B2">
        <w:rPr>
          <w:rFonts w:cs="Arial"/>
          <w:color w:val="auto"/>
          <w:lang w:val="en-GB"/>
        </w:rPr>
        <w:t xml:space="preserve"> side of the </w:t>
      </w:r>
      <w:r w:rsidR="00016E38" w:rsidRPr="008038B2">
        <w:rPr>
          <w:rFonts w:cs="Arial"/>
          <w:b/>
          <w:color w:val="auto"/>
          <w:lang w:val="en-GB"/>
        </w:rPr>
        <w:t>Connection Point</w:t>
      </w:r>
      <w:r w:rsidR="00016E38" w:rsidRPr="008038B2">
        <w:rPr>
          <w:rFonts w:cs="Arial"/>
          <w:color w:val="auto"/>
          <w:lang w:val="en-GB"/>
        </w:rPr>
        <w:t xml:space="preserve">, in accordance with the timing requirements of the </w:t>
      </w:r>
      <w:r w:rsidR="00120F10" w:rsidRPr="008038B2">
        <w:rPr>
          <w:rFonts w:cs="Arial"/>
          <w:b/>
          <w:color w:val="auto"/>
          <w:lang w:val="en-GB"/>
        </w:rPr>
        <w:t>Bilateral Agreement</w:t>
      </w:r>
      <w:r w:rsidR="00016E38" w:rsidRPr="008038B2">
        <w:rPr>
          <w:rFonts w:cs="Arial"/>
          <w:b/>
          <w:color w:val="auto"/>
          <w:lang w:val="en-GB"/>
        </w:rPr>
        <w:t xml:space="preserve"> </w:t>
      </w:r>
      <w:r w:rsidR="00016E38" w:rsidRPr="008038B2">
        <w:rPr>
          <w:rFonts w:cs="Arial"/>
          <w:color w:val="auto"/>
          <w:lang w:val="en-GB"/>
        </w:rPr>
        <w:t>and/or</w:t>
      </w:r>
      <w:r w:rsidR="00016E38" w:rsidRPr="008038B2">
        <w:rPr>
          <w:rFonts w:cs="Arial"/>
          <w:b/>
          <w:color w:val="auto"/>
          <w:lang w:val="en-GB"/>
        </w:rPr>
        <w:t xml:space="preserve"> Construction Agreement</w:t>
      </w:r>
      <w:r w:rsidR="00016E38" w:rsidRPr="008038B2">
        <w:rPr>
          <w:rFonts w:cs="Arial"/>
          <w:color w:val="auto"/>
          <w:lang w:val="en-GB"/>
        </w:rPr>
        <w:t>.</w:t>
      </w:r>
    </w:p>
    <w:p w14:paraId="52D0FC32" w14:textId="622A12A3" w:rsidR="00016E38" w:rsidRPr="008038B2" w:rsidRDefault="00EA208C" w:rsidP="00C23D94">
      <w:pPr>
        <w:pStyle w:val="Level1Text"/>
        <w:rPr>
          <w:rFonts w:cs="Arial"/>
          <w:color w:val="auto"/>
          <w:lang w:val="en-GB"/>
        </w:rPr>
      </w:pPr>
      <w:bookmarkStart w:id="565" w:name="_DV_M693"/>
      <w:bookmarkEnd w:id="565"/>
      <w:r w:rsidRPr="008038B2">
        <w:rPr>
          <w:rFonts w:cs="Arial"/>
          <w:color w:val="auto"/>
          <w:lang w:val="en-GB"/>
        </w:rPr>
        <w:t>E</w:t>
      </w:r>
      <w:r w:rsidR="00016E38" w:rsidRPr="008038B2">
        <w:rPr>
          <w:rFonts w:cs="Arial"/>
          <w:color w:val="auto"/>
          <w:lang w:val="en-GB"/>
        </w:rPr>
        <w:t>CC.7.4.11</w:t>
      </w:r>
      <w:r w:rsidR="00016E38" w:rsidRPr="008038B2">
        <w:rPr>
          <w:rFonts w:cs="Arial"/>
          <w:color w:val="auto"/>
          <w:lang w:val="en-GB"/>
        </w:rPr>
        <w:tab/>
      </w:r>
      <w:r w:rsidR="00310FA5" w:rsidRPr="008038B2">
        <w:rPr>
          <w:rFonts w:cs="Arial"/>
          <w:b/>
          <w:color w:val="auto"/>
          <w:lang w:val="en-GB"/>
        </w:rPr>
        <w:t>The Company</w:t>
      </w:r>
      <w:r w:rsidR="00016E38" w:rsidRPr="008038B2">
        <w:rPr>
          <w:rFonts w:cs="Arial"/>
          <w:color w:val="auto"/>
          <w:lang w:val="en-GB"/>
        </w:rPr>
        <w:t xml:space="preserve"> will then prepare, produce and distribute, using the information submitted on the </w:t>
      </w:r>
      <w:r w:rsidR="00BD4C9E" w:rsidRPr="008038B2">
        <w:rPr>
          <w:rFonts w:cs="Arial"/>
          <w:b/>
          <w:color w:val="auto"/>
          <w:lang w:val="en-GB"/>
        </w:rPr>
        <w:t>User</w:t>
      </w:r>
      <w:r w:rsidR="00016E38" w:rsidRPr="008038B2">
        <w:rPr>
          <w:rFonts w:cs="Arial"/>
          <w:b/>
          <w:color w:val="auto"/>
          <w:lang w:val="en-GB"/>
        </w:rPr>
        <w:t xml:space="preserve">'s </w:t>
      </w:r>
      <w:r w:rsidR="00120F10" w:rsidRPr="008038B2">
        <w:rPr>
          <w:rFonts w:cs="Arial"/>
          <w:b/>
          <w:color w:val="auto"/>
          <w:lang w:val="en-GB"/>
        </w:rPr>
        <w:t>Operation Diagram</w:t>
      </w:r>
      <w:r w:rsidR="00016E38" w:rsidRPr="008038B2">
        <w:rPr>
          <w:rFonts w:cs="Arial"/>
          <w:color w:val="auto"/>
          <w:lang w:val="en-GB"/>
        </w:rPr>
        <w:t xml:space="preserve">, a composite </w:t>
      </w:r>
      <w:r w:rsidR="00120F10" w:rsidRPr="008038B2">
        <w:rPr>
          <w:rFonts w:cs="Arial"/>
          <w:b/>
          <w:color w:val="auto"/>
          <w:lang w:val="en-GB"/>
        </w:rPr>
        <w:t>Operation Diagram</w:t>
      </w:r>
      <w:r w:rsidR="00016E38" w:rsidRPr="008038B2">
        <w:rPr>
          <w:rFonts w:cs="Arial"/>
          <w:color w:val="auto"/>
          <w:lang w:val="en-GB"/>
        </w:rPr>
        <w:t xml:space="preserve"> for the complete </w:t>
      </w:r>
      <w:r w:rsidR="00BD4C9E" w:rsidRPr="008038B2">
        <w:rPr>
          <w:rFonts w:cs="Arial"/>
          <w:b/>
          <w:color w:val="auto"/>
          <w:lang w:val="en-GB"/>
        </w:rPr>
        <w:t>Connection Site</w:t>
      </w:r>
      <w:r w:rsidR="00016E38" w:rsidRPr="008038B2">
        <w:rPr>
          <w:rFonts w:cs="Arial"/>
          <w:color w:val="auto"/>
          <w:lang w:val="en-GB"/>
        </w:rPr>
        <w:t xml:space="preserve">, also in accordance with the timing requirements of the </w:t>
      </w:r>
      <w:r w:rsidR="00120F10" w:rsidRPr="008038B2">
        <w:rPr>
          <w:rFonts w:cs="Arial"/>
          <w:b/>
          <w:color w:val="auto"/>
          <w:lang w:val="en-GB"/>
        </w:rPr>
        <w:t>Bilateral Agreement</w:t>
      </w:r>
      <w:r w:rsidR="00016E38" w:rsidRPr="008038B2">
        <w:rPr>
          <w:rFonts w:cs="Arial"/>
          <w:color w:val="auto"/>
          <w:lang w:val="en-GB"/>
        </w:rPr>
        <w:t xml:space="preserve"> and/or</w:t>
      </w:r>
      <w:r w:rsidR="00016E38" w:rsidRPr="008038B2">
        <w:rPr>
          <w:rFonts w:cs="Arial"/>
          <w:b/>
          <w:color w:val="auto"/>
          <w:lang w:val="en-GB"/>
        </w:rPr>
        <w:t xml:space="preserve"> Construction Agreement </w:t>
      </w:r>
      <w:r w:rsidR="00016E38" w:rsidRPr="008038B2">
        <w:rPr>
          <w:rFonts w:cs="Arial"/>
          <w:color w:val="auto"/>
          <w:lang w:val="en-GB"/>
        </w:rPr>
        <w:t>.</w:t>
      </w:r>
    </w:p>
    <w:p w14:paraId="3667F5E9" w14:textId="77777777" w:rsidR="00016E38" w:rsidRPr="008038B2" w:rsidRDefault="00EA208C" w:rsidP="00C23D94">
      <w:pPr>
        <w:pStyle w:val="Level1Text"/>
        <w:rPr>
          <w:rFonts w:cs="Arial"/>
          <w:color w:val="auto"/>
          <w:lang w:val="en-GB"/>
        </w:rPr>
      </w:pPr>
      <w:bookmarkStart w:id="566" w:name="_DV_M694"/>
      <w:bookmarkEnd w:id="566"/>
      <w:r w:rsidRPr="008038B2">
        <w:rPr>
          <w:rFonts w:cs="Arial"/>
          <w:color w:val="auto"/>
          <w:lang w:val="en-GB"/>
        </w:rPr>
        <w:t>E</w:t>
      </w:r>
      <w:r w:rsidR="00016E38" w:rsidRPr="008038B2">
        <w:rPr>
          <w:rFonts w:cs="Arial"/>
          <w:color w:val="auto"/>
          <w:lang w:val="en-GB"/>
        </w:rPr>
        <w:t>CC.7.4.12</w:t>
      </w:r>
      <w:r w:rsidR="00016E38" w:rsidRPr="008038B2">
        <w:rPr>
          <w:rFonts w:cs="Arial"/>
          <w:color w:val="auto"/>
          <w:lang w:val="en-GB"/>
        </w:rPr>
        <w:tab/>
        <w:t xml:space="preserve">The provisions of </w:t>
      </w:r>
      <w:r w:rsidRPr="008038B2">
        <w:rPr>
          <w:rFonts w:cs="Arial"/>
          <w:color w:val="auto"/>
          <w:lang w:val="en-GB"/>
        </w:rPr>
        <w:t>E</w:t>
      </w:r>
      <w:r w:rsidR="00016E38" w:rsidRPr="008038B2">
        <w:rPr>
          <w:rFonts w:cs="Arial"/>
          <w:color w:val="auto"/>
          <w:lang w:val="en-GB"/>
        </w:rPr>
        <w:t>CC</w:t>
      </w:r>
      <w:r w:rsidR="00A47359" w:rsidRPr="008038B2">
        <w:rPr>
          <w:rFonts w:cs="Arial"/>
          <w:color w:val="auto"/>
          <w:lang w:val="en-GB"/>
        </w:rPr>
        <w:t>.</w:t>
      </w:r>
      <w:r w:rsidR="00016E38" w:rsidRPr="008038B2">
        <w:rPr>
          <w:rFonts w:cs="Arial"/>
          <w:color w:val="auto"/>
          <w:lang w:val="en-GB"/>
        </w:rPr>
        <w:t xml:space="preserve">7.4.10 and </w:t>
      </w:r>
      <w:r w:rsidRPr="008038B2">
        <w:rPr>
          <w:rFonts w:cs="Arial"/>
          <w:color w:val="auto"/>
          <w:lang w:val="en-GB"/>
        </w:rPr>
        <w:t>E</w:t>
      </w:r>
      <w:r w:rsidR="00016E38" w:rsidRPr="008038B2">
        <w:rPr>
          <w:rFonts w:cs="Arial"/>
          <w:color w:val="auto"/>
          <w:lang w:val="en-GB"/>
        </w:rPr>
        <w:t xml:space="preserve">CC.7.4.11 shall apply in relation to </w:t>
      </w:r>
      <w:r w:rsidR="00016E38" w:rsidRPr="008038B2">
        <w:rPr>
          <w:rFonts w:cs="Arial"/>
          <w:b/>
          <w:color w:val="auto"/>
          <w:lang w:val="en-GB"/>
        </w:rPr>
        <w:t>Gas Zone Diagrams</w:t>
      </w:r>
      <w:r w:rsidR="00016E38" w:rsidRPr="008038B2">
        <w:rPr>
          <w:rFonts w:cs="Arial"/>
          <w:color w:val="auto"/>
          <w:lang w:val="en-GB"/>
        </w:rPr>
        <w:t xml:space="preserve"> where gas-insulated switchgear and/or other gas-insulated </w:t>
      </w:r>
      <w:r w:rsidR="00016E38" w:rsidRPr="008038B2">
        <w:rPr>
          <w:rFonts w:cs="Arial"/>
          <w:b/>
          <w:color w:val="auto"/>
          <w:lang w:val="en-GB"/>
        </w:rPr>
        <w:t>HV Apparatus</w:t>
      </w:r>
      <w:r w:rsidR="00016E38" w:rsidRPr="008038B2">
        <w:rPr>
          <w:rFonts w:cs="Arial"/>
          <w:color w:val="auto"/>
          <w:lang w:val="en-GB"/>
        </w:rPr>
        <w:t xml:space="preserve"> is utilised.</w:t>
      </w:r>
    </w:p>
    <w:p w14:paraId="4D51CD20" w14:textId="77777777" w:rsidR="00016E38" w:rsidRPr="008038B2" w:rsidRDefault="00EA208C" w:rsidP="00C23D94">
      <w:pPr>
        <w:pStyle w:val="Level1Text"/>
        <w:rPr>
          <w:rFonts w:cs="Arial"/>
          <w:color w:val="auto"/>
          <w:lang w:val="en-GB"/>
        </w:rPr>
      </w:pPr>
      <w:bookmarkStart w:id="567" w:name="_DV_M695"/>
      <w:bookmarkEnd w:id="567"/>
      <w:r w:rsidRPr="008038B2">
        <w:rPr>
          <w:rFonts w:cs="Arial"/>
          <w:color w:val="auto"/>
          <w:lang w:val="en-GB"/>
        </w:rPr>
        <w:t>E</w:t>
      </w:r>
      <w:r w:rsidR="00016E38" w:rsidRPr="008038B2">
        <w:rPr>
          <w:rFonts w:cs="Arial"/>
          <w:color w:val="auto"/>
          <w:lang w:val="en-GB"/>
        </w:rPr>
        <w:t>CC.7.4.13</w:t>
      </w:r>
      <w:r w:rsidR="00016E38" w:rsidRPr="008038B2">
        <w:rPr>
          <w:rFonts w:cs="Arial"/>
          <w:color w:val="auto"/>
          <w:lang w:val="en-GB"/>
        </w:rPr>
        <w:tab/>
      </w:r>
      <w:r w:rsidR="00016E38" w:rsidRPr="008038B2">
        <w:rPr>
          <w:rFonts w:cs="Arial"/>
          <w:color w:val="auto"/>
          <w:u w:val="single"/>
          <w:lang w:val="en-GB"/>
        </w:rPr>
        <w:t>Changes to Operation and Gas Zone Diagrams</w:t>
      </w:r>
    </w:p>
    <w:p w14:paraId="56372A87" w14:textId="10A3D5B1" w:rsidR="00016E38" w:rsidRPr="008038B2" w:rsidRDefault="00EA208C" w:rsidP="00C23D94">
      <w:pPr>
        <w:pStyle w:val="Level1Text"/>
        <w:rPr>
          <w:rFonts w:cs="Arial"/>
          <w:color w:val="auto"/>
          <w:lang w:val="en-GB"/>
        </w:rPr>
      </w:pPr>
      <w:bookmarkStart w:id="568" w:name="_DV_M696"/>
      <w:bookmarkEnd w:id="568"/>
      <w:r w:rsidRPr="008038B2">
        <w:rPr>
          <w:rFonts w:cs="Arial"/>
          <w:color w:val="auto"/>
          <w:lang w:val="en-GB"/>
        </w:rPr>
        <w:t>E</w:t>
      </w:r>
      <w:r w:rsidR="00016E38" w:rsidRPr="008038B2">
        <w:rPr>
          <w:rFonts w:cs="Arial"/>
          <w:color w:val="auto"/>
          <w:lang w:val="en-GB"/>
        </w:rPr>
        <w:t>CC.7.4.13.1</w:t>
      </w:r>
      <w:r w:rsidR="00016E38" w:rsidRPr="008038B2">
        <w:rPr>
          <w:rFonts w:cs="Arial"/>
          <w:color w:val="auto"/>
          <w:lang w:val="en-GB"/>
        </w:rPr>
        <w:tab/>
        <w:t xml:space="preserve">When </w:t>
      </w:r>
      <w:r w:rsidR="00310FA5" w:rsidRPr="008038B2">
        <w:rPr>
          <w:rFonts w:cs="Arial"/>
          <w:b/>
          <w:color w:val="auto"/>
          <w:lang w:val="en-GB"/>
        </w:rPr>
        <w:t>The Company</w:t>
      </w:r>
      <w:r w:rsidR="00016E38" w:rsidRPr="008038B2">
        <w:rPr>
          <w:rFonts w:cs="Arial"/>
          <w:color w:val="auto"/>
          <w:lang w:val="en-GB"/>
        </w:rPr>
        <w:t xml:space="preserve"> has decided that it wishes to install new </w:t>
      </w:r>
      <w:r w:rsidR="00016E38" w:rsidRPr="008038B2">
        <w:rPr>
          <w:rFonts w:cs="Arial"/>
          <w:b/>
          <w:color w:val="auto"/>
          <w:lang w:val="en-GB"/>
        </w:rPr>
        <w:t>HV Apparatus</w:t>
      </w:r>
      <w:r w:rsidR="00016E38" w:rsidRPr="008038B2">
        <w:rPr>
          <w:rFonts w:cs="Arial"/>
          <w:color w:val="auto"/>
          <w:lang w:val="en-GB"/>
        </w:rPr>
        <w:t xml:space="preserve"> or it wishes to change the existing numbering or nomenclature of </w:t>
      </w:r>
      <w:r w:rsidR="00016E38" w:rsidRPr="008038B2">
        <w:rPr>
          <w:rFonts w:cs="Arial"/>
          <w:b/>
          <w:color w:val="auto"/>
          <w:lang w:val="en-GB"/>
        </w:rPr>
        <w:t>Transmission</w:t>
      </w:r>
      <w:r w:rsidR="00016E38" w:rsidRPr="008038B2">
        <w:rPr>
          <w:rFonts w:cs="Arial"/>
          <w:color w:val="auto"/>
          <w:lang w:val="en-GB"/>
        </w:rPr>
        <w:t xml:space="preserve"> </w:t>
      </w:r>
      <w:r w:rsidR="00016E38" w:rsidRPr="008038B2">
        <w:rPr>
          <w:rFonts w:cs="Arial"/>
          <w:b/>
          <w:color w:val="auto"/>
          <w:lang w:val="en-GB"/>
        </w:rPr>
        <w:t>HV Apparatus</w:t>
      </w:r>
      <w:r w:rsidR="00016E38" w:rsidRPr="008038B2">
        <w:rPr>
          <w:rFonts w:cs="Arial"/>
          <w:color w:val="auto"/>
          <w:lang w:val="en-GB"/>
        </w:rPr>
        <w:t xml:space="preserve"> at a </w:t>
      </w:r>
      <w:r w:rsidR="00016E38" w:rsidRPr="008038B2">
        <w:rPr>
          <w:rFonts w:cs="Arial"/>
          <w:b/>
          <w:color w:val="auto"/>
          <w:lang w:val="en-GB"/>
        </w:rPr>
        <w:t>Transmission Site</w:t>
      </w:r>
      <w:r w:rsidR="00016E38" w:rsidRPr="008038B2">
        <w:rPr>
          <w:rFonts w:cs="Arial"/>
          <w:color w:val="auto"/>
          <w:lang w:val="en-GB"/>
        </w:rPr>
        <w:t xml:space="preserve">, </w:t>
      </w:r>
      <w:r w:rsidR="00310FA5" w:rsidRPr="008038B2">
        <w:rPr>
          <w:rFonts w:cs="Arial"/>
          <w:b/>
          <w:color w:val="auto"/>
          <w:lang w:val="en-GB"/>
        </w:rPr>
        <w:t>The Company</w:t>
      </w:r>
      <w:r w:rsidR="00016E38" w:rsidRPr="008038B2">
        <w:rPr>
          <w:rFonts w:cs="Arial"/>
          <w:color w:val="auto"/>
          <w:lang w:val="en-GB"/>
        </w:rPr>
        <w:t xml:space="preserve"> will (unless it gives rise to a </w:t>
      </w:r>
      <w:r w:rsidR="00016E38" w:rsidRPr="008038B2">
        <w:rPr>
          <w:rFonts w:cs="Arial"/>
          <w:b/>
          <w:color w:val="auto"/>
          <w:lang w:val="en-GB"/>
        </w:rPr>
        <w:t>Modification</w:t>
      </w:r>
      <w:r w:rsidR="00016E38" w:rsidRPr="008038B2">
        <w:rPr>
          <w:rFonts w:cs="Arial"/>
          <w:color w:val="auto"/>
          <w:lang w:val="en-GB"/>
        </w:rPr>
        <w:t xml:space="preserve"> under the </w:t>
      </w:r>
      <w:r w:rsidR="00016E38" w:rsidRPr="008038B2">
        <w:rPr>
          <w:rFonts w:cs="Arial"/>
          <w:b/>
          <w:color w:val="auto"/>
          <w:lang w:val="en-GB"/>
        </w:rPr>
        <w:t>CUSC</w:t>
      </w:r>
      <w:r w:rsidR="00016E38" w:rsidRPr="008038B2">
        <w:rPr>
          <w:rFonts w:cs="Arial"/>
          <w:color w:val="auto"/>
          <w:lang w:val="en-GB"/>
        </w:rPr>
        <w:t xml:space="preserve">, in which case the provisions of the </w:t>
      </w:r>
      <w:r w:rsidR="00016E38" w:rsidRPr="008038B2">
        <w:rPr>
          <w:rFonts w:cs="Arial"/>
          <w:b/>
          <w:color w:val="auto"/>
          <w:lang w:val="en-GB"/>
        </w:rPr>
        <w:t>CUSC</w:t>
      </w:r>
      <w:r w:rsidR="00016E38" w:rsidRPr="008038B2">
        <w:rPr>
          <w:rFonts w:cs="Arial"/>
          <w:color w:val="auto"/>
          <w:lang w:val="en-GB"/>
        </w:rPr>
        <w:t xml:space="preserve"> as to the timing apply) one month prior to the installation or change, send to each such </w:t>
      </w:r>
      <w:r w:rsidR="00BD4C9E" w:rsidRPr="008038B2">
        <w:rPr>
          <w:rFonts w:cs="Arial"/>
          <w:b/>
          <w:color w:val="auto"/>
          <w:lang w:val="en-GB"/>
        </w:rPr>
        <w:t>User</w:t>
      </w:r>
      <w:r w:rsidR="00016E38" w:rsidRPr="008038B2">
        <w:rPr>
          <w:rFonts w:cs="Arial"/>
          <w:color w:val="auto"/>
          <w:lang w:val="en-GB"/>
        </w:rPr>
        <w:t xml:space="preserve"> a revised </w:t>
      </w:r>
      <w:r w:rsidR="00120F10" w:rsidRPr="008038B2">
        <w:rPr>
          <w:rFonts w:cs="Arial"/>
          <w:b/>
          <w:color w:val="auto"/>
          <w:lang w:val="en-GB"/>
        </w:rPr>
        <w:t>Operation Diagram</w:t>
      </w:r>
      <w:r w:rsidR="00016E38" w:rsidRPr="008038B2">
        <w:rPr>
          <w:rFonts w:cs="Arial"/>
          <w:color w:val="auto"/>
          <w:lang w:val="en-GB"/>
        </w:rPr>
        <w:t xml:space="preserve"> of that </w:t>
      </w:r>
      <w:r w:rsidR="00016E38" w:rsidRPr="008038B2">
        <w:rPr>
          <w:rFonts w:cs="Arial"/>
          <w:b/>
          <w:color w:val="auto"/>
          <w:lang w:val="en-GB"/>
        </w:rPr>
        <w:t>Transmission Site</w:t>
      </w:r>
      <w:r w:rsidR="00016E38" w:rsidRPr="008038B2">
        <w:rPr>
          <w:rFonts w:cs="Arial"/>
          <w:color w:val="auto"/>
          <w:lang w:val="en-GB"/>
        </w:rPr>
        <w:t xml:space="preserve">, incorporating the new </w:t>
      </w:r>
      <w:r w:rsidR="00016E38" w:rsidRPr="008038B2">
        <w:rPr>
          <w:rFonts w:cs="Arial"/>
          <w:b/>
          <w:color w:val="auto"/>
          <w:lang w:val="en-GB"/>
        </w:rPr>
        <w:t>Transmission HV Apparatus</w:t>
      </w:r>
      <w:r w:rsidR="00016E38" w:rsidRPr="008038B2">
        <w:rPr>
          <w:rFonts w:cs="Arial"/>
          <w:color w:val="auto"/>
          <w:lang w:val="en-GB"/>
        </w:rPr>
        <w:t xml:space="preserve"> to be installed and its numbering and nomenclature or th</w:t>
      </w:r>
      <w:r w:rsidR="004678C4" w:rsidRPr="008038B2">
        <w:rPr>
          <w:rFonts w:cs="Arial"/>
          <w:color w:val="auto"/>
          <w:lang w:val="en-GB"/>
        </w:rPr>
        <w:t xml:space="preserve">e changes, as the case may be. </w:t>
      </w:r>
      <w:r w:rsidR="00016E38" w:rsidRPr="008038B2">
        <w:rPr>
          <w:rFonts w:cs="Arial"/>
          <w:b/>
          <w:color w:val="auto"/>
          <w:lang w:val="en-GB"/>
        </w:rPr>
        <w:t>OC11</w:t>
      </w:r>
      <w:r w:rsidR="00016E38" w:rsidRPr="008038B2">
        <w:rPr>
          <w:rFonts w:cs="Arial"/>
          <w:color w:val="auto"/>
          <w:lang w:val="en-GB"/>
        </w:rPr>
        <w:t xml:space="preserve"> is also relevant to certain </w:t>
      </w:r>
      <w:r w:rsidR="00016E38" w:rsidRPr="008038B2">
        <w:rPr>
          <w:rFonts w:cs="Arial"/>
          <w:b/>
          <w:color w:val="auto"/>
          <w:lang w:val="en-GB"/>
        </w:rPr>
        <w:t>Apparatus</w:t>
      </w:r>
      <w:r w:rsidR="00016E38" w:rsidRPr="008038B2">
        <w:rPr>
          <w:rFonts w:cs="Arial"/>
          <w:color w:val="auto"/>
          <w:lang w:val="en-GB"/>
        </w:rPr>
        <w:t>.</w:t>
      </w:r>
    </w:p>
    <w:p w14:paraId="1D675815" w14:textId="7849A51E" w:rsidR="00016E38" w:rsidRPr="008038B2" w:rsidRDefault="00EA208C" w:rsidP="00C23D94">
      <w:pPr>
        <w:pStyle w:val="Level1Text"/>
        <w:rPr>
          <w:rFonts w:cs="Arial"/>
          <w:color w:val="auto"/>
          <w:lang w:val="en-GB"/>
        </w:rPr>
      </w:pPr>
      <w:bookmarkStart w:id="569" w:name="_DV_M697"/>
      <w:bookmarkEnd w:id="569"/>
      <w:r w:rsidRPr="008038B2">
        <w:rPr>
          <w:rFonts w:cs="Arial"/>
          <w:color w:val="auto"/>
          <w:lang w:val="en-GB"/>
        </w:rPr>
        <w:t>E</w:t>
      </w:r>
      <w:r w:rsidR="00016E38" w:rsidRPr="008038B2">
        <w:rPr>
          <w:rFonts w:cs="Arial"/>
          <w:color w:val="auto"/>
          <w:lang w:val="en-GB"/>
        </w:rPr>
        <w:t>CC.7.4.13.2</w:t>
      </w:r>
      <w:r w:rsidR="00016E38" w:rsidRPr="008038B2">
        <w:rPr>
          <w:rFonts w:cs="Arial"/>
          <w:color w:val="auto"/>
          <w:lang w:val="en-GB"/>
        </w:rPr>
        <w:tab/>
        <w:t xml:space="preserve">When a </w:t>
      </w:r>
      <w:r w:rsidR="00BD4C9E" w:rsidRPr="008038B2">
        <w:rPr>
          <w:rFonts w:cs="Arial"/>
          <w:b/>
          <w:color w:val="auto"/>
          <w:lang w:val="en-GB"/>
        </w:rPr>
        <w:t>User</w:t>
      </w:r>
      <w:r w:rsidR="00016E38" w:rsidRPr="008038B2">
        <w:rPr>
          <w:rFonts w:cs="Arial"/>
          <w:color w:val="auto"/>
          <w:lang w:val="en-GB"/>
        </w:rPr>
        <w:t xml:space="preserve"> has decided that it wishes to install new </w:t>
      </w:r>
      <w:r w:rsidR="00016E38" w:rsidRPr="008038B2">
        <w:rPr>
          <w:rFonts w:cs="Arial"/>
          <w:b/>
          <w:color w:val="auto"/>
          <w:lang w:val="en-GB"/>
        </w:rPr>
        <w:t>HV Apparatus</w:t>
      </w:r>
      <w:r w:rsidR="00016E38" w:rsidRPr="008038B2">
        <w:rPr>
          <w:rFonts w:cs="Arial"/>
          <w:color w:val="auto"/>
          <w:lang w:val="en-GB"/>
        </w:rPr>
        <w:t xml:space="preserve">, or it wishes to change the existing numbering or nomenclature of its </w:t>
      </w:r>
      <w:r w:rsidR="00016E38" w:rsidRPr="008038B2">
        <w:rPr>
          <w:rFonts w:cs="Arial"/>
          <w:b/>
          <w:color w:val="auto"/>
          <w:lang w:val="en-GB"/>
        </w:rPr>
        <w:t>HV Apparatus</w:t>
      </w:r>
      <w:r w:rsidR="00016E38" w:rsidRPr="008038B2">
        <w:rPr>
          <w:rFonts w:cs="Arial"/>
          <w:color w:val="auto"/>
          <w:lang w:val="en-GB"/>
        </w:rPr>
        <w:t xml:space="preserve"> at its </w:t>
      </w:r>
      <w:r w:rsidR="00120F10" w:rsidRPr="008038B2">
        <w:rPr>
          <w:rFonts w:cs="Arial"/>
          <w:b/>
          <w:color w:val="auto"/>
          <w:lang w:val="en-GB"/>
        </w:rPr>
        <w:t>User Site</w:t>
      </w:r>
      <w:r w:rsidR="00016E38" w:rsidRPr="008038B2">
        <w:rPr>
          <w:rFonts w:cs="Arial"/>
          <w:color w:val="auto"/>
          <w:lang w:val="en-GB"/>
        </w:rPr>
        <w:t xml:space="preserve">, the </w:t>
      </w:r>
      <w:r w:rsidR="00BD4C9E" w:rsidRPr="008038B2">
        <w:rPr>
          <w:rFonts w:cs="Arial"/>
          <w:b/>
          <w:color w:val="auto"/>
          <w:lang w:val="en-GB"/>
        </w:rPr>
        <w:t>User</w:t>
      </w:r>
      <w:r w:rsidR="00016E38" w:rsidRPr="008038B2">
        <w:rPr>
          <w:rFonts w:cs="Arial"/>
          <w:color w:val="auto"/>
          <w:lang w:val="en-GB"/>
        </w:rPr>
        <w:t xml:space="preserve"> will (unless it gives rise to a </w:t>
      </w:r>
      <w:r w:rsidR="00016E38" w:rsidRPr="008038B2">
        <w:rPr>
          <w:rFonts w:cs="Arial"/>
          <w:b/>
          <w:color w:val="auto"/>
          <w:lang w:val="en-GB"/>
        </w:rPr>
        <w:t>Modification</w:t>
      </w:r>
      <w:r w:rsidR="00016E38" w:rsidRPr="008038B2">
        <w:rPr>
          <w:rFonts w:cs="Arial"/>
          <w:color w:val="auto"/>
          <w:lang w:val="en-GB"/>
        </w:rPr>
        <w:t xml:space="preserve"> under the </w:t>
      </w:r>
      <w:r w:rsidR="00016E38" w:rsidRPr="008038B2">
        <w:rPr>
          <w:rFonts w:cs="Arial"/>
          <w:b/>
          <w:color w:val="auto"/>
          <w:lang w:val="en-GB"/>
        </w:rPr>
        <w:t>CUSC</w:t>
      </w:r>
      <w:r w:rsidR="00016E38" w:rsidRPr="008038B2">
        <w:rPr>
          <w:rFonts w:cs="Arial"/>
          <w:color w:val="auto"/>
          <w:lang w:val="en-GB"/>
        </w:rPr>
        <w:t xml:space="preserve">, in which case the provisions of the </w:t>
      </w:r>
      <w:r w:rsidR="00016E38" w:rsidRPr="008038B2">
        <w:rPr>
          <w:rFonts w:cs="Arial"/>
          <w:b/>
          <w:color w:val="auto"/>
          <w:lang w:val="en-GB"/>
        </w:rPr>
        <w:t>CUSC</w:t>
      </w:r>
      <w:r w:rsidR="00016E38" w:rsidRPr="008038B2">
        <w:rPr>
          <w:rFonts w:cs="Arial"/>
          <w:color w:val="auto"/>
          <w:lang w:val="en-GB"/>
        </w:rPr>
        <w:t xml:space="preserve"> as to the timing apply) one month prior to the installation or change, send to </w:t>
      </w:r>
      <w:r w:rsidR="00310FA5" w:rsidRPr="008038B2">
        <w:rPr>
          <w:rFonts w:cs="Arial"/>
          <w:b/>
          <w:color w:val="auto"/>
          <w:lang w:val="en-GB"/>
        </w:rPr>
        <w:t>The Company</w:t>
      </w:r>
      <w:r w:rsidR="00016E38" w:rsidRPr="008038B2">
        <w:rPr>
          <w:rFonts w:cs="Arial"/>
          <w:color w:val="auto"/>
          <w:lang w:val="en-GB"/>
        </w:rPr>
        <w:t xml:space="preserve"> a revised </w:t>
      </w:r>
      <w:r w:rsidR="00120F10" w:rsidRPr="008038B2">
        <w:rPr>
          <w:rFonts w:cs="Arial"/>
          <w:b/>
          <w:color w:val="auto"/>
          <w:lang w:val="en-GB"/>
        </w:rPr>
        <w:t>Operation Diagram</w:t>
      </w:r>
      <w:r w:rsidR="00016E38" w:rsidRPr="008038B2">
        <w:rPr>
          <w:rFonts w:cs="Arial"/>
          <w:color w:val="auto"/>
          <w:lang w:val="en-GB"/>
        </w:rPr>
        <w:t xml:space="preserve"> of that </w:t>
      </w:r>
      <w:r w:rsidR="00120F10" w:rsidRPr="008038B2">
        <w:rPr>
          <w:rFonts w:cs="Arial"/>
          <w:b/>
          <w:color w:val="auto"/>
          <w:lang w:val="en-GB"/>
        </w:rPr>
        <w:t>User Site</w:t>
      </w:r>
      <w:r w:rsidR="00016E38" w:rsidRPr="008038B2">
        <w:rPr>
          <w:rFonts w:cs="Arial"/>
          <w:color w:val="auto"/>
          <w:lang w:val="en-GB"/>
        </w:rPr>
        <w:t xml:space="preserve"> incorporating the </w:t>
      </w:r>
      <w:r w:rsidR="00077ED1" w:rsidRPr="008038B2">
        <w:rPr>
          <w:rFonts w:cs="Arial"/>
          <w:b/>
          <w:color w:val="auto"/>
          <w:lang w:val="en-GB"/>
        </w:rPr>
        <w:t>EU Code User</w:t>
      </w:r>
      <w:r w:rsidR="00077ED1" w:rsidRPr="008038B2">
        <w:rPr>
          <w:rFonts w:cs="Arial"/>
          <w:color w:val="auto"/>
          <w:lang w:val="en-GB"/>
        </w:rPr>
        <w:t xml:space="preserve"> </w:t>
      </w:r>
      <w:r w:rsidR="00016E38" w:rsidRPr="008038B2">
        <w:rPr>
          <w:rFonts w:cs="Arial"/>
          <w:b/>
          <w:color w:val="auto"/>
          <w:lang w:val="en-GB"/>
        </w:rPr>
        <w:t xml:space="preserve"> HV Apparatus</w:t>
      </w:r>
      <w:r w:rsidR="00016E38" w:rsidRPr="008038B2">
        <w:rPr>
          <w:rFonts w:cs="Arial"/>
          <w:color w:val="auto"/>
          <w:lang w:val="en-GB"/>
        </w:rPr>
        <w:t xml:space="preserve"> to be installed and its numbering and nomenclature or the changes as the case may be. </w:t>
      </w:r>
      <w:r w:rsidR="00016E38" w:rsidRPr="008038B2">
        <w:rPr>
          <w:rFonts w:cs="Arial"/>
          <w:b/>
          <w:color w:val="auto"/>
          <w:lang w:val="en-GB"/>
        </w:rPr>
        <w:t>OC11</w:t>
      </w:r>
      <w:r w:rsidR="00016E38" w:rsidRPr="008038B2">
        <w:rPr>
          <w:rFonts w:cs="Arial"/>
          <w:color w:val="auto"/>
          <w:lang w:val="en-GB"/>
        </w:rPr>
        <w:t xml:space="preserve"> is also relevant to certain </w:t>
      </w:r>
      <w:r w:rsidR="00016E38" w:rsidRPr="008038B2">
        <w:rPr>
          <w:rFonts w:cs="Arial"/>
          <w:b/>
          <w:color w:val="auto"/>
          <w:lang w:val="en-GB"/>
        </w:rPr>
        <w:t>Apparatus</w:t>
      </w:r>
      <w:r w:rsidR="00016E38" w:rsidRPr="008038B2">
        <w:rPr>
          <w:rFonts w:cs="Arial"/>
          <w:color w:val="auto"/>
          <w:lang w:val="en-GB"/>
        </w:rPr>
        <w:t>.</w:t>
      </w:r>
    </w:p>
    <w:p w14:paraId="20AAEBB5" w14:textId="77777777" w:rsidR="00016E38" w:rsidRPr="008038B2" w:rsidRDefault="00EA208C" w:rsidP="00C23D94">
      <w:pPr>
        <w:pStyle w:val="Level1Text"/>
        <w:rPr>
          <w:rFonts w:cs="Arial"/>
          <w:color w:val="auto"/>
          <w:lang w:val="en-GB"/>
        </w:rPr>
      </w:pPr>
      <w:bookmarkStart w:id="570" w:name="_DV_M698"/>
      <w:bookmarkEnd w:id="570"/>
      <w:r w:rsidRPr="008038B2">
        <w:rPr>
          <w:rFonts w:cs="Arial"/>
          <w:color w:val="auto"/>
          <w:lang w:val="en-GB"/>
        </w:rPr>
        <w:t>E</w:t>
      </w:r>
      <w:r w:rsidR="00016E38" w:rsidRPr="008038B2">
        <w:rPr>
          <w:rFonts w:cs="Arial"/>
          <w:color w:val="auto"/>
          <w:lang w:val="en-GB"/>
        </w:rPr>
        <w:t>CC.7.4.13.3</w:t>
      </w:r>
      <w:r w:rsidR="00016E38" w:rsidRPr="008038B2">
        <w:rPr>
          <w:rFonts w:cs="Arial"/>
          <w:color w:val="auto"/>
          <w:lang w:val="en-GB"/>
        </w:rPr>
        <w:tab/>
        <w:t xml:space="preserve">The provisions of </w:t>
      </w:r>
      <w:r w:rsidRPr="008038B2">
        <w:rPr>
          <w:rFonts w:cs="Arial"/>
          <w:color w:val="auto"/>
          <w:lang w:val="en-GB"/>
        </w:rPr>
        <w:t>E</w:t>
      </w:r>
      <w:r w:rsidR="00016E38" w:rsidRPr="008038B2">
        <w:rPr>
          <w:rFonts w:cs="Arial"/>
          <w:color w:val="auto"/>
          <w:lang w:val="en-GB"/>
        </w:rPr>
        <w:t>CC</w:t>
      </w:r>
      <w:r w:rsidR="00A47359" w:rsidRPr="008038B2">
        <w:rPr>
          <w:rFonts w:cs="Arial"/>
          <w:color w:val="auto"/>
          <w:lang w:val="en-GB"/>
        </w:rPr>
        <w:t>.</w:t>
      </w:r>
      <w:r w:rsidR="00016E38" w:rsidRPr="008038B2">
        <w:rPr>
          <w:rFonts w:cs="Arial"/>
          <w:color w:val="auto"/>
          <w:lang w:val="en-GB"/>
        </w:rPr>
        <w:t xml:space="preserve">7.4.13.1 and </w:t>
      </w:r>
      <w:r w:rsidRPr="008038B2">
        <w:rPr>
          <w:rFonts w:cs="Arial"/>
          <w:color w:val="auto"/>
          <w:lang w:val="en-GB"/>
        </w:rPr>
        <w:t>E</w:t>
      </w:r>
      <w:r w:rsidR="00016E38" w:rsidRPr="008038B2">
        <w:rPr>
          <w:rFonts w:cs="Arial"/>
          <w:color w:val="auto"/>
          <w:lang w:val="en-GB"/>
        </w:rPr>
        <w:t xml:space="preserve">CC.7.4.13.2 shall apply in relation to </w:t>
      </w:r>
      <w:r w:rsidR="00016E38" w:rsidRPr="008038B2">
        <w:rPr>
          <w:rFonts w:cs="Arial"/>
          <w:b/>
          <w:color w:val="auto"/>
          <w:lang w:val="en-GB"/>
        </w:rPr>
        <w:t>Gas Zone Diagrams</w:t>
      </w:r>
      <w:r w:rsidR="00016E38" w:rsidRPr="008038B2">
        <w:rPr>
          <w:rFonts w:cs="Arial"/>
          <w:color w:val="auto"/>
          <w:lang w:val="en-GB"/>
        </w:rPr>
        <w:t xml:space="preserve"> where gas-insulated switchgear and/or other gas-insulated </w:t>
      </w:r>
      <w:r w:rsidR="00016E38" w:rsidRPr="008038B2">
        <w:rPr>
          <w:rFonts w:cs="Arial"/>
          <w:b/>
          <w:color w:val="auto"/>
          <w:lang w:val="en-GB"/>
        </w:rPr>
        <w:t>HV Apparatus</w:t>
      </w:r>
      <w:r w:rsidR="00016E38" w:rsidRPr="008038B2">
        <w:rPr>
          <w:rFonts w:cs="Arial"/>
          <w:color w:val="auto"/>
          <w:lang w:val="en-GB"/>
        </w:rPr>
        <w:t xml:space="preserve"> is installed.</w:t>
      </w:r>
    </w:p>
    <w:p w14:paraId="58213C92" w14:textId="77777777" w:rsidR="00016E38" w:rsidRPr="008038B2" w:rsidRDefault="00016E38" w:rsidP="00C23D94">
      <w:pPr>
        <w:pStyle w:val="Level1Text"/>
        <w:rPr>
          <w:rFonts w:cs="Arial"/>
          <w:color w:val="auto"/>
          <w:u w:val="single"/>
          <w:lang w:val="en-GB"/>
        </w:rPr>
      </w:pPr>
      <w:bookmarkStart w:id="571" w:name="_DV_M699"/>
      <w:bookmarkEnd w:id="571"/>
      <w:r w:rsidRPr="008038B2">
        <w:rPr>
          <w:rFonts w:cs="Arial"/>
          <w:color w:val="auto"/>
          <w:lang w:val="en-GB"/>
        </w:rPr>
        <w:tab/>
      </w:r>
      <w:r w:rsidRPr="008038B2">
        <w:rPr>
          <w:rFonts w:cs="Arial"/>
          <w:color w:val="auto"/>
          <w:u w:val="single"/>
          <w:lang w:val="en-GB"/>
        </w:rPr>
        <w:t>Validity</w:t>
      </w:r>
    </w:p>
    <w:p w14:paraId="0E1D8143" w14:textId="71C48B67" w:rsidR="00016E38" w:rsidRPr="008038B2" w:rsidRDefault="00EA208C" w:rsidP="00C23D94">
      <w:pPr>
        <w:pStyle w:val="Level2Text"/>
        <w:tabs>
          <w:tab w:val="clear" w:pos="1843"/>
          <w:tab w:val="left" w:pos="1418"/>
        </w:tabs>
        <w:ind w:hanging="1843"/>
        <w:rPr>
          <w:rFonts w:cs="Arial"/>
          <w:lang w:val="en-GB"/>
        </w:rPr>
      </w:pPr>
      <w:bookmarkStart w:id="572" w:name="_DV_M700"/>
      <w:bookmarkEnd w:id="572"/>
      <w:r w:rsidRPr="008038B2">
        <w:rPr>
          <w:rFonts w:cs="Arial"/>
          <w:lang w:val="en-GB"/>
        </w:rPr>
        <w:t>E</w:t>
      </w:r>
      <w:r w:rsidR="00016E38" w:rsidRPr="008038B2">
        <w:rPr>
          <w:rFonts w:cs="Arial"/>
          <w:lang w:val="en-GB"/>
        </w:rPr>
        <w:t>CC.7.4.14</w:t>
      </w:r>
      <w:r w:rsidR="00016E38" w:rsidRPr="008038B2">
        <w:rPr>
          <w:rFonts w:cs="Arial"/>
          <w:lang w:val="en-GB"/>
        </w:rPr>
        <w:tab/>
        <w:t>(a)</w:t>
      </w:r>
      <w:r w:rsidR="00016E38" w:rsidRPr="008038B2">
        <w:rPr>
          <w:rFonts w:cs="Arial"/>
          <w:lang w:val="en-GB"/>
        </w:rPr>
        <w:tab/>
        <w:t xml:space="preserve">The composite </w:t>
      </w:r>
      <w:r w:rsidR="00120F10" w:rsidRPr="008038B2">
        <w:rPr>
          <w:rFonts w:cs="Arial"/>
          <w:b/>
          <w:lang w:val="en-GB"/>
        </w:rPr>
        <w:t>Operation Diagram</w:t>
      </w:r>
      <w:r w:rsidR="00016E38" w:rsidRPr="008038B2">
        <w:rPr>
          <w:rFonts w:cs="Arial"/>
          <w:lang w:val="en-GB"/>
        </w:rPr>
        <w:t xml:space="preserve"> prepared by </w:t>
      </w:r>
      <w:r w:rsidR="00310FA5" w:rsidRPr="008038B2">
        <w:rPr>
          <w:rFonts w:cs="Arial"/>
          <w:b/>
          <w:lang w:val="en-GB"/>
        </w:rPr>
        <w:t>The Company</w:t>
      </w:r>
      <w:r w:rsidR="00016E38" w:rsidRPr="008038B2">
        <w:rPr>
          <w:rFonts w:cs="Arial"/>
          <w:lang w:val="en-GB"/>
        </w:rPr>
        <w:t xml:space="preserve"> or the </w:t>
      </w:r>
      <w:r w:rsidR="00BD4C9E" w:rsidRPr="008038B2">
        <w:rPr>
          <w:rFonts w:cs="Arial"/>
          <w:b/>
          <w:lang w:val="en-GB"/>
        </w:rPr>
        <w:t>User</w:t>
      </w:r>
      <w:r w:rsidR="00016E38" w:rsidRPr="008038B2">
        <w:rPr>
          <w:rFonts w:cs="Arial"/>
          <w:lang w:val="en-GB"/>
        </w:rPr>
        <w:t xml:space="preserve">, as the case may be, will be the definitive </w:t>
      </w:r>
      <w:r w:rsidR="00120F10" w:rsidRPr="008038B2">
        <w:rPr>
          <w:rFonts w:cs="Arial"/>
          <w:b/>
          <w:lang w:val="en-GB"/>
        </w:rPr>
        <w:t>Operation Diagram</w:t>
      </w:r>
      <w:r w:rsidR="00016E38" w:rsidRPr="008038B2">
        <w:rPr>
          <w:rFonts w:cs="Arial"/>
          <w:lang w:val="en-GB"/>
        </w:rPr>
        <w:t xml:space="preserve"> for all operational and planning activities associated with the </w:t>
      </w:r>
      <w:r w:rsidR="00BD4C9E" w:rsidRPr="008038B2">
        <w:rPr>
          <w:rFonts w:cs="Arial"/>
          <w:b/>
          <w:lang w:val="en-GB"/>
        </w:rPr>
        <w:t>Connection Site</w:t>
      </w:r>
      <w:r w:rsidR="00016E38" w:rsidRPr="008038B2">
        <w:rPr>
          <w:rFonts w:cs="Arial"/>
          <w:lang w:val="en-GB"/>
        </w:rPr>
        <w:t xml:space="preserve">. If a dispute arises as to the accuracy of the composite </w:t>
      </w:r>
      <w:r w:rsidR="00120F10" w:rsidRPr="008038B2">
        <w:rPr>
          <w:rFonts w:cs="Arial"/>
          <w:b/>
          <w:lang w:val="en-GB"/>
        </w:rPr>
        <w:t>Operation Diagram</w:t>
      </w:r>
      <w:r w:rsidR="00016E38" w:rsidRPr="008038B2">
        <w:rPr>
          <w:rFonts w:cs="Arial"/>
          <w:lang w:val="en-GB"/>
        </w:rPr>
        <w:t xml:space="preserve">, a meeting shall be held at the </w:t>
      </w:r>
      <w:r w:rsidR="00BD4C9E" w:rsidRPr="008038B2">
        <w:rPr>
          <w:rFonts w:cs="Arial"/>
          <w:b/>
          <w:lang w:val="en-GB"/>
        </w:rPr>
        <w:t>Connection Site</w:t>
      </w:r>
      <w:r w:rsidR="00016E38" w:rsidRPr="008038B2">
        <w:rPr>
          <w:rFonts w:cs="Arial"/>
          <w:lang w:val="en-GB"/>
        </w:rPr>
        <w:t xml:space="preserve">, as soon as reasonably practicable, between </w:t>
      </w:r>
      <w:r w:rsidR="00310FA5" w:rsidRPr="008038B2">
        <w:rPr>
          <w:rFonts w:cs="Arial"/>
          <w:b/>
          <w:lang w:val="en-GB"/>
        </w:rPr>
        <w:t>The Company</w:t>
      </w:r>
      <w:r w:rsidR="00016E38" w:rsidRPr="008038B2">
        <w:rPr>
          <w:rFonts w:cs="Arial"/>
          <w:lang w:val="en-GB"/>
        </w:rPr>
        <w:t xml:space="preserve"> and the </w:t>
      </w:r>
      <w:r w:rsidR="00BD4C9E" w:rsidRPr="008038B2">
        <w:rPr>
          <w:rFonts w:cs="Arial"/>
          <w:b/>
          <w:lang w:val="en-GB"/>
        </w:rPr>
        <w:t>User</w:t>
      </w:r>
      <w:r w:rsidR="00016E38" w:rsidRPr="008038B2">
        <w:rPr>
          <w:rFonts w:cs="Arial"/>
          <w:lang w:val="en-GB"/>
        </w:rPr>
        <w:t xml:space="preserve">, to </w:t>
      </w:r>
      <w:r w:rsidR="00C5313B" w:rsidRPr="008038B2">
        <w:rPr>
          <w:rFonts w:cs="Arial"/>
          <w:lang w:val="en-GB"/>
        </w:rPr>
        <w:t>endeavour</w:t>
      </w:r>
      <w:r w:rsidR="00016E38" w:rsidRPr="008038B2">
        <w:rPr>
          <w:rFonts w:cs="Arial"/>
          <w:lang w:val="en-GB"/>
        </w:rPr>
        <w:t xml:space="preserve"> to resolve the matters in dispute.</w:t>
      </w:r>
    </w:p>
    <w:p w14:paraId="1CF4A11D" w14:textId="4B906D60" w:rsidR="00F154F6" w:rsidRPr="008038B2" w:rsidRDefault="00016E38" w:rsidP="00C23D94">
      <w:pPr>
        <w:pStyle w:val="Level2Text"/>
        <w:rPr>
          <w:rFonts w:cs="Arial"/>
          <w:lang w:val="en-GB"/>
        </w:rPr>
      </w:pPr>
      <w:bookmarkStart w:id="573" w:name="_DV_C237"/>
      <w:r w:rsidRPr="008038B2">
        <w:rPr>
          <w:rFonts w:cs="Arial"/>
          <w:lang w:val="en-GB"/>
        </w:rPr>
        <w:t>(b)</w:t>
      </w:r>
      <w:r w:rsidRPr="008038B2">
        <w:rPr>
          <w:rFonts w:cs="Arial"/>
          <w:lang w:val="en-GB"/>
        </w:rPr>
        <w:tab/>
      </w:r>
      <w:r w:rsidR="0068569B" w:rsidRPr="008038B2">
        <w:rPr>
          <w:rFonts w:cs="Arial"/>
          <w:lang w:val="en-GB"/>
        </w:rPr>
        <w:t xml:space="preserve">The composite </w:t>
      </w:r>
      <w:r w:rsidR="00120F10" w:rsidRPr="008038B2">
        <w:rPr>
          <w:rFonts w:cs="Arial"/>
          <w:b/>
          <w:bCs/>
          <w:lang w:val="en-GB"/>
        </w:rPr>
        <w:t>Operation Diagram</w:t>
      </w:r>
      <w:r w:rsidR="0068569B" w:rsidRPr="008038B2">
        <w:rPr>
          <w:rFonts w:cs="Arial"/>
          <w:lang w:val="en-GB"/>
        </w:rPr>
        <w:t xml:space="preserve"> prepared by </w:t>
      </w:r>
      <w:r w:rsidR="00310FA5" w:rsidRPr="008038B2">
        <w:rPr>
          <w:rFonts w:cs="Arial"/>
          <w:b/>
          <w:bCs/>
          <w:lang w:val="en-GB"/>
        </w:rPr>
        <w:t>The Company</w:t>
      </w:r>
      <w:r w:rsidR="0068569B" w:rsidRPr="008038B2">
        <w:rPr>
          <w:rFonts w:cs="Arial"/>
          <w:lang w:val="en-GB"/>
        </w:rPr>
        <w:t xml:space="preserve"> or the </w:t>
      </w:r>
      <w:r w:rsidR="00BD4C9E" w:rsidRPr="008038B2">
        <w:rPr>
          <w:rFonts w:cs="Arial"/>
          <w:b/>
          <w:bCs/>
          <w:lang w:val="en-GB"/>
        </w:rPr>
        <w:t>User</w:t>
      </w:r>
      <w:r w:rsidR="0068569B" w:rsidRPr="008038B2">
        <w:rPr>
          <w:rFonts w:cs="Arial"/>
          <w:lang w:val="en-GB"/>
        </w:rPr>
        <w:t xml:space="preserve">, as the case may be, will be the definitive </w:t>
      </w:r>
      <w:r w:rsidR="00120F10" w:rsidRPr="008038B2">
        <w:rPr>
          <w:rFonts w:cs="Arial"/>
          <w:b/>
          <w:bCs/>
          <w:lang w:val="en-GB"/>
        </w:rPr>
        <w:t>Operation Diagram</w:t>
      </w:r>
      <w:r w:rsidR="0068569B" w:rsidRPr="008038B2">
        <w:rPr>
          <w:rFonts w:cs="Arial"/>
          <w:lang w:val="en-GB"/>
        </w:rPr>
        <w:t xml:space="preserve"> for all operational and planning activities associated with the </w:t>
      </w:r>
      <w:r w:rsidR="00BD4C9E" w:rsidRPr="008038B2">
        <w:rPr>
          <w:rFonts w:cs="Arial"/>
          <w:b/>
          <w:bCs/>
          <w:lang w:val="en-GB"/>
        </w:rPr>
        <w:t>Interface Point</w:t>
      </w:r>
      <w:r w:rsidR="0068569B" w:rsidRPr="008038B2">
        <w:rPr>
          <w:rFonts w:cs="Arial"/>
          <w:lang w:val="en-GB"/>
        </w:rPr>
        <w:t xml:space="preserve"> until the</w:t>
      </w:r>
      <w:r w:rsidR="0068569B" w:rsidRPr="008038B2">
        <w:rPr>
          <w:rFonts w:cs="Arial"/>
          <w:b/>
          <w:bCs/>
          <w:lang w:val="en-GB"/>
        </w:rPr>
        <w:t xml:space="preserve"> </w:t>
      </w:r>
      <w:r w:rsidR="00120F10" w:rsidRPr="008038B2">
        <w:rPr>
          <w:rFonts w:cs="Arial"/>
          <w:b/>
          <w:bCs/>
          <w:lang w:val="en-GB"/>
        </w:rPr>
        <w:t>OTSUA Transfer Time</w:t>
      </w:r>
      <w:r w:rsidR="0068569B" w:rsidRPr="008038B2">
        <w:rPr>
          <w:rFonts w:cs="Arial"/>
          <w:lang w:val="en-GB"/>
        </w:rPr>
        <w:t xml:space="preserve">. If a dispute arises as to the accuracy of the composite </w:t>
      </w:r>
      <w:r w:rsidR="00120F10" w:rsidRPr="008038B2">
        <w:rPr>
          <w:rFonts w:cs="Arial"/>
          <w:b/>
          <w:bCs/>
          <w:lang w:val="en-GB"/>
        </w:rPr>
        <w:t>Operation Diagram</w:t>
      </w:r>
      <w:r w:rsidR="0068569B" w:rsidRPr="008038B2">
        <w:rPr>
          <w:rFonts w:cs="Arial"/>
          <w:lang w:val="en-GB"/>
        </w:rPr>
        <w:t xml:space="preserve"> prior to the </w:t>
      </w:r>
      <w:r w:rsidR="00120F10" w:rsidRPr="008038B2">
        <w:rPr>
          <w:rFonts w:cs="Arial"/>
          <w:b/>
          <w:bCs/>
          <w:lang w:val="en-GB"/>
        </w:rPr>
        <w:t>OTSUA Transfer Time</w:t>
      </w:r>
      <w:r w:rsidR="0068569B" w:rsidRPr="008038B2">
        <w:rPr>
          <w:rFonts w:cs="Arial"/>
          <w:lang w:val="en-GB"/>
        </w:rPr>
        <w:t xml:space="preserve">, a meeting shall be held at the </w:t>
      </w:r>
      <w:r w:rsidR="00BD4C9E" w:rsidRPr="008038B2">
        <w:rPr>
          <w:rFonts w:cs="Arial"/>
          <w:b/>
          <w:bCs/>
          <w:lang w:val="en-GB"/>
        </w:rPr>
        <w:t>Interface Point</w:t>
      </w:r>
      <w:r w:rsidR="0068569B" w:rsidRPr="008038B2">
        <w:rPr>
          <w:rFonts w:cs="Arial"/>
          <w:lang w:val="en-GB"/>
        </w:rPr>
        <w:t xml:space="preserve">, as soon as reasonably practicable, between </w:t>
      </w:r>
      <w:r w:rsidR="00310FA5" w:rsidRPr="008038B2">
        <w:rPr>
          <w:rFonts w:cs="Arial"/>
          <w:b/>
          <w:bCs/>
          <w:lang w:val="en-GB"/>
        </w:rPr>
        <w:t>The Company</w:t>
      </w:r>
      <w:r w:rsidR="0068569B" w:rsidRPr="008038B2">
        <w:rPr>
          <w:rFonts w:cs="Arial"/>
          <w:lang w:val="en-GB"/>
        </w:rPr>
        <w:t xml:space="preserve"> and the </w:t>
      </w:r>
      <w:r w:rsidR="00BD4C9E" w:rsidRPr="008038B2">
        <w:rPr>
          <w:rFonts w:cs="Arial"/>
          <w:b/>
          <w:bCs/>
          <w:lang w:val="en-GB"/>
        </w:rPr>
        <w:t>User</w:t>
      </w:r>
      <w:r w:rsidR="0068569B" w:rsidRPr="008038B2">
        <w:rPr>
          <w:rFonts w:cs="Arial"/>
          <w:lang w:val="en-GB"/>
        </w:rPr>
        <w:t>, to endeavour to resolve the matters in dispute.</w:t>
      </w:r>
    </w:p>
    <w:bookmarkEnd w:id="573"/>
    <w:p w14:paraId="6FD58ABB" w14:textId="77777777" w:rsidR="00016E38" w:rsidRPr="008038B2" w:rsidRDefault="007404BA" w:rsidP="00C23D94">
      <w:pPr>
        <w:pStyle w:val="Level2Text"/>
        <w:rPr>
          <w:rFonts w:cs="Arial"/>
          <w:b/>
          <w:lang w:val="en-GB"/>
        </w:rPr>
      </w:pPr>
      <w:r w:rsidRPr="008038B2">
        <w:rPr>
          <w:rFonts w:cs="Arial"/>
          <w:lang w:val="en-GB"/>
        </w:rPr>
        <w:t>(c)</w:t>
      </w:r>
      <w:r w:rsidR="00F154F6" w:rsidRPr="008038B2">
        <w:rPr>
          <w:rFonts w:cs="Arial"/>
          <w:lang w:val="en-GB"/>
        </w:rPr>
        <w:tab/>
      </w:r>
      <w:r w:rsidR="00016E38" w:rsidRPr="008038B2">
        <w:rPr>
          <w:rFonts w:cs="Arial"/>
          <w:lang w:val="en-GB"/>
        </w:rPr>
        <w:t xml:space="preserve">An equivalent rule shall apply for </w:t>
      </w:r>
      <w:bookmarkStart w:id="574" w:name="_DV_M704"/>
      <w:bookmarkEnd w:id="574"/>
      <w:r w:rsidR="00016E38" w:rsidRPr="008038B2">
        <w:rPr>
          <w:rFonts w:cs="Arial"/>
          <w:b/>
          <w:lang w:val="en-GB"/>
        </w:rPr>
        <w:t>Gas Zone Diagrams</w:t>
      </w:r>
      <w:r w:rsidR="00016E38" w:rsidRPr="008038B2">
        <w:rPr>
          <w:rFonts w:cs="Arial"/>
          <w:lang w:val="en-GB"/>
        </w:rPr>
        <w:t xml:space="preserve"> where they exist for a </w:t>
      </w:r>
      <w:r w:rsidR="00BD4C9E" w:rsidRPr="008038B2">
        <w:rPr>
          <w:rFonts w:cs="Arial"/>
          <w:b/>
          <w:lang w:val="en-GB"/>
        </w:rPr>
        <w:t>Connection Site</w:t>
      </w:r>
      <w:r w:rsidR="00AC0503" w:rsidRPr="008038B2">
        <w:rPr>
          <w:rFonts w:cs="Arial"/>
          <w:lang w:val="en-GB"/>
        </w:rPr>
        <w:t>.</w:t>
      </w:r>
    </w:p>
    <w:p w14:paraId="6E3826C9" w14:textId="77777777" w:rsidR="00F154F6" w:rsidRPr="008038B2" w:rsidRDefault="00EA208C" w:rsidP="00C23D94">
      <w:pPr>
        <w:pStyle w:val="Level1Text"/>
        <w:rPr>
          <w:rFonts w:cs="Arial"/>
          <w:bCs/>
          <w:color w:val="auto"/>
          <w:lang w:val="en-GB"/>
        </w:rPr>
      </w:pPr>
      <w:bookmarkStart w:id="575" w:name="_DV_C240"/>
      <w:r w:rsidRPr="008038B2">
        <w:rPr>
          <w:rFonts w:cs="Arial"/>
          <w:color w:val="auto"/>
          <w:lang w:val="en-GB"/>
        </w:rPr>
        <w:t>E</w:t>
      </w:r>
      <w:r w:rsidR="00B00A3F" w:rsidRPr="008038B2">
        <w:rPr>
          <w:rFonts w:cs="Arial"/>
          <w:color w:val="auto"/>
          <w:lang w:val="en-GB"/>
        </w:rPr>
        <w:t>CC.7.4.15</w:t>
      </w:r>
      <w:r w:rsidR="00B00A3F" w:rsidRPr="008038B2">
        <w:rPr>
          <w:rFonts w:cs="Arial"/>
          <w:color w:val="auto"/>
          <w:lang w:val="en-GB"/>
        </w:rPr>
        <w:tab/>
        <w:t xml:space="preserve">In the case of </w:t>
      </w:r>
      <w:r w:rsidR="00120F10" w:rsidRPr="008038B2">
        <w:rPr>
          <w:rFonts w:cs="Arial"/>
          <w:b/>
          <w:bCs/>
          <w:color w:val="auto"/>
          <w:lang w:val="en-GB"/>
        </w:rPr>
        <w:t>OTSUA</w:t>
      </w:r>
      <w:r w:rsidR="00B00A3F" w:rsidRPr="008038B2">
        <w:rPr>
          <w:rFonts w:cs="Arial"/>
          <w:color w:val="auto"/>
          <w:lang w:val="en-GB"/>
        </w:rPr>
        <w:t>,</w:t>
      </w:r>
      <w:r w:rsidR="00B00A3F" w:rsidRPr="008038B2">
        <w:rPr>
          <w:rFonts w:cs="Arial"/>
          <w:b/>
          <w:bCs/>
          <w:color w:val="auto"/>
          <w:lang w:val="en-GB"/>
        </w:rPr>
        <w:t xml:space="preserve"> </w:t>
      </w:r>
      <w:r w:rsidR="00B00A3F" w:rsidRPr="008038B2">
        <w:rPr>
          <w:rFonts w:cs="Arial"/>
          <w:color w:val="auto"/>
          <w:lang w:val="en-GB"/>
        </w:rPr>
        <w:t xml:space="preserve">a </w:t>
      </w:r>
      <w:r w:rsidR="00120F10" w:rsidRPr="008038B2">
        <w:rPr>
          <w:rFonts w:cs="Arial"/>
          <w:b/>
          <w:bCs/>
          <w:color w:val="auto"/>
          <w:lang w:val="en-GB"/>
        </w:rPr>
        <w:t>User Site</w:t>
      </w:r>
      <w:r w:rsidR="00B00A3F" w:rsidRPr="008038B2">
        <w:rPr>
          <w:rFonts w:cs="Arial"/>
          <w:b/>
          <w:bCs/>
          <w:color w:val="auto"/>
          <w:lang w:val="en-GB"/>
        </w:rPr>
        <w:t xml:space="preserve"> </w:t>
      </w:r>
      <w:r w:rsidR="00B00A3F" w:rsidRPr="008038B2">
        <w:rPr>
          <w:rFonts w:cs="Arial"/>
          <w:color w:val="auto"/>
          <w:lang w:val="en-GB"/>
        </w:rPr>
        <w:t xml:space="preserve">and </w:t>
      </w:r>
      <w:r w:rsidR="00B00A3F" w:rsidRPr="008038B2">
        <w:rPr>
          <w:rFonts w:cs="Arial"/>
          <w:b/>
          <w:bCs/>
          <w:color w:val="auto"/>
          <w:lang w:val="en-GB"/>
        </w:rPr>
        <w:t xml:space="preserve">Transmission Site </w:t>
      </w:r>
      <w:r w:rsidR="00B00A3F" w:rsidRPr="008038B2">
        <w:rPr>
          <w:rFonts w:cs="Arial"/>
          <w:color w:val="auto"/>
          <w:lang w:val="en-GB"/>
        </w:rPr>
        <w:t xml:space="preserve">shall, for the purposes of this </w:t>
      </w:r>
      <w:r w:rsidRPr="008038B2">
        <w:rPr>
          <w:rFonts w:cs="Arial"/>
          <w:color w:val="auto"/>
          <w:lang w:val="en-GB"/>
        </w:rPr>
        <w:t>E</w:t>
      </w:r>
      <w:r w:rsidR="00B00A3F" w:rsidRPr="008038B2">
        <w:rPr>
          <w:rFonts w:cs="Arial"/>
          <w:bCs/>
          <w:color w:val="auto"/>
          <w:lang w:val="en-GB"/>
        </w:rPr>
        <w:t>CC</w:t>
      </w:r>
      <w:r w:rsidR="00B00A3F" w:rsidRPr="008038B2">
        <w:rPr>
          <w:rFonts w:cs="Arial"/>
          <w:color w:val="auto"/>
          <w:lang w:val="en-GB"/>
        </w:rPr>
        <w:t xml:space="preserve">.7.4, include a site at which there is an </w:t>
      </w:r>
      <w:r w:rsidR="00BD4C9E" w:rsidRPr="008038B2">
        <w:rPr>
          <w:rFonts w:cs="Arial"/>
          <w:b/>
          <w:bCs/>
          <w:color w:val="auto"/>
          <w:lang w:val="en-GB"/>
        </w:rPr>
        <w:t>Interface Point</w:t>
      </w:r>
      <w:r w:rsidR="00B00A3F" w:rsidRPr="008038B2">
        <w:rPr>
          <w:rFonts w:cs="Arial"/>
          <w:b/>
          <w:bCs/>
          <w:color w:val="auto"/>
          <w:lang w:val="en-GB"/>
        </w:rPr>
        <w:t xml:space="preserve"> </w:t>
      </w:r>
      <w:r w:rsidR="00B00A3F" w:rsidRPr="008038B2">
        <w:rPr>
          <w:rFonts w:cs="Arial"/>
          <w:color w:val="auto"/>
          <w:lang w:val="en-GB"/>
        </w:rPr>
        <w:t>until the</w:t>
      </w:r>
      <w:r w:rsidR="00B00A3F" w:rsidRPr="008038B2">
        <w:rPr>
          <w:rFonts w:cs="Arial"/>
          <w:b/>
          <w:bCs/>
          <w:color w:val="auto"/>
          <w:lang w:val="en-GB"/>
        </w:rPr>
        <w:t xml:space="preserve"> </w:t>
      </w:r>
      <w:r w:rsidR="00120F10" w:rsidRPr="008038B2">
        <w:rPr>
          <w:rFonts w:cs="Arial"/>
          <w:b/>
          <w:bCs/>
          <w:color w:val="auto"/>
          <w:lang w:val="en-GB"/>
        </w:rPr>
        <w:t>OTSUA</w:t>
      </w:r>
      <w:r w:rsidR="00DB5DAE" w:rsidRPr="008038B2">
        <w:rPr>
          <w:rFonts w:cs="Arial"/>
          <w:b/>
          <w:bCs/>
          <w:color w:val="auto"/>
          <w:lang w:val="en-GB"/>
        </w:rPr>
        <w:t xml:space="preserve"> Transfer Time </w:t>
      </w:r>
      <w:r w:rsidR="00DB5DAE" w:rsidRPr="008038B2">
        <w:rPr>
          <w:rFonts w:cs="Arial"/>
          <w:bCs/>
          <w:color w:val="auto"/>
          <w:lang w:val="en-GB"/>
        </w:rPr>
        <w:t>when it</w:t>
      </w:r>
      <w:r w:rsidR="00B00A3F" w:rsidRPr="008038B2">
        <w:rPr>
          <w:rFonts w:cs="Arial"/>
          <w:b/>
          <w:bCs/>
          <w:color w:val="auto"/>
          <w:lang w:val="en-GB"/>
        </w:rPr>
        <w:t xml:space="preserve"> </w:t>
      </w:r>
      <w:r w:rsidR="00B00A3F" w:rsidRPr="008038B2">
        <w:rPr>
          <w:rFonts w:cs="Arial"/>
          <w:color w:val="auto"/>
          <w:lang w:val="en-GB"/>
        </w:rPr>
        <w:t>becomes part of the</w:t>
      </w:r>
      <w:r w:rsidR="00B00A3F" w:rsidRPr="008038B2">
        <w:rPr>
          <w:rFonts w:cs="Arial"/>
          <w:b/>
          <w:bCs/>
          <w:color w:val="auto"/>
          <w:lang w:val="en-GB"/>
        </w:rPr>
        <w:t xml:space="preserve"> </w:t>
      </w:r>
      <w:r w:rsidR="00120F10" w:rsidRPr="008038B2">
        <w:rPr>
          <w:rFonts w:cs="Arial"/>
          <w:b/>
          <w:bCs/>
          <w:color w:val="auto"/>
          <w:lang w:val="en-GB"/>
        </w:rPr>
        <w:t>National Electricity Transmission System</w:t>
      </w:r>
      <w:r w:rsidR="00B00A3F" w:rsidRPr="008038B2">
        <w:rPr>
          <w:rFonts w:cs="Arial"/>
          <w:b/>
          <w:bCs/>
          <w:color w:val="auto"/>
          <w:lang w:val="en-GB"/>
        </w:rPr>
        <w:t xml:space="preserve"> </w:t>
      </w:r>
      <w:r w:rsidR="00B00A3F" w:rsidRPr="008038B2">
        <w:rPr>
          <w:rFonts w:cs="Arial"/>
          <w:color w:val="auto"/>
          <w:lang w:val="en-GB"/>
        </w:rPr>
        <w:t>a</w:t>
      </w:r>
      <w:r w:rsidR="00DB5DAE" w:rsidRPr="008038B2">
        <w:rPr>
          <w:rFonts w:cs="Arial"/>
          <w:color w:val="auto"/>
          <w:lang w:val="en-GB"/>
        </w:rPr>
        <w:t xml:space="preserve">nd references to </w:t>
      </w:r>
      <w:r w:rsidR="00DB5DAE" w:rsidRPr="008038B2">
        <w:rPr>
          <w:rFonts w:cs="Arial"/>
          <w:b/>
          <w:color w:val="auto"/>
          <w:lang w:val="en-GB"/>
        </w:rPr>
        <w:t>HV</w:t>
      </w:r>
      <w:r w:rsidR="00DB5DAE" w:rsidRPr="008038B2">
        <w:rPr>
          <w:rFonts w:cs="Arial"/>
          <w:color w:val="auto"/>
          <w:lang w:val="en-GB"/>
        </w:rPr>
        <w:t xml:space="preserve"> </w:t>
      </w:r>
      <w:r w:rsidR="00DB5DAE" w:rsidRPr="008038B2">
        <w:rPr>
          <w:rFonts w:cs="Arial"/>
          <w:b/>
          <w:color w:val="auto"/>
          <w:lang w:val="en-GB"/>
        </w:rPr>
        <w:t>Apparatus</w:t>
      </w:r>
      <w:r w:rsidR="00B00A3F" w:rsidRPr="008038B2">
        <w:rPr>
          <w:rFonts w:cs="Arial"/>
          <w:b/>
          <w:bCs/>
          <w:color w:val="auto"/>
          <w:lang w:val="en-GB"/>
        </w:rPr>
        <w:t xml:space="preserve"> </w:t>
      </w:r>
      <w:bookmarkEnd w:id="575"/>
      <w:r w:rsidR="00DB5DAE" w:rsidRPr="008038B2">
        <w:rPr>
          <w:rFonts w:cs="Arial"/>
          <w:bCs/>
          <w:color w:val="auto"/>
          <w:lang w:val="en-GB"/>
        </w:rPr>
        <w:t xml:space="preserve">in this </w:t>
      </w:r>
      <w:r w:rsidRPr="008038B2">
        <w:rPr>
          <w:rFonts w:cs="Arial"/>
          <w:bCs/>
          <w:color w:val="auto"/>
          <w:lang w:val="en-GB"/>
        </w:rPr>
        <w:t>E</w:t>
      </w:r>
      <w:r w:rsidR="00DB5DAE" w:rsidRPr="008038B2">
        <w:rPr>
          <w:rFonts w:cs="Arial"/>
          <w:bCs/>
          <w:color w:val="auto"/>
          <w:lang w:val="en-GB"/>
        </w:rPr>
        <w:t xml:space="preserve">CC.7.4 shall include references to </w:t>
      </w:r>
      <w:r w:rsidR="00DB5DAE" w:rsidRPr="008038B2">
        <w:rPr>
          <w:rFonts w:cs="Arial"/>
          <w:b/>
          <w:bCs/>
          <w:color w:val="auto"/>
          <w:lang w:val="en-GB"/>
        </w:rPr>
        <w:t>HV OTSUA</w:t>
      </w:r>
      <w:r w:rsidR="00DB5DAE" w:rsidRPr="008038B2">
        <w:rPr>
          <w:rFonts w:cs="Arial"/>
          <w:bCs/>
          <w:color w:val="auto"/>
          <w:lang w:val="en-GB"/>
        </w:rPr>
        <w:t>.</w:t>
      </w:r>
    </w:p>
    <w:p w14:paraId="7B34DAC9" w14:textId="77777777" w:rsidR="00016E38" w:rsidRPr="008038B2" w:rsidRDefault="00EA208C" w:rsidP="00C23D94">
      <w:pPr>
        <w:pStyle w:val="Level1Text"/>
        <w:rPr>
          <w:rFonts w:cs="Arial"/>
          <w:color w:val="auto"/>
          <w:lang w:val="en-GB"/>
        </w:rPr>
      </w:pPr>
      <w:bookmarkStart w:id="576" w:name="_DV_M705"/>
      <w:bookmarkEnd w:id="576"/>
      <w:r w:rsidRPr="008038B2">
        <w:rPr>
          <w:rFonts w:cs="Arial"/>
          <w:color w:val="auto"/>
          <w:lang w:val="en-GB"/>
        </w:rPr>
        <w:t>E</w:t>
      </w:r>
      <w:r w:rsidR="00016E38" w:rsidRPr="008038B2">
        <w:rPr>
          <w:rFonts w:cs="Arial"/>
          <w:color w:val="auto"/>
          <w:lang w:val="en-GB"/>
        </w:rPr>
        <w:t>CC.7.5</w:t>
      </w:r>
      <w:r w:rsidR="00016E38" w:rsidRPr="008038B2">
        <w:rPr>
          <w:rFonts w:cs="Arial"/>
          <w:color w:val="auto"/>
          <w:lang w:val="en-GB"/>
        </w:rPr>
        <w:tab/>
      </w:r>
      <w:r w:rsidR="00C23D94" w:rsidRPr="008038B2">
        <w:rPr>
          <w:rFonts w:cs="Arial"/>
          <w:color w:val="auto"/>
          <w:u w:val="single"/>
          <w:lang w:val="en-GB"/>
        </w:rPr>
        <w:t>Site Common Drawings</w:t>
      </w:r>
    </w:p>
    <w:p w14:paraId="35BA5545" w14:textId="77777777" w:rsidR="00016E38" w:rsidRPr="008038B2" w:rsidRDefault="00EA208C" w:rsidP="00C23D94">
      <w:pPr>
        <w:pStyle w:val="Level1Text"/>
        <w:rPr>
          <w:rFonts w:cs="Arial"/>
          <w:color w:val="auto"/>
          <w:lang w:val="en-GB"/>
        </w:rPr>
      </w:pPr>
      <w:bookmarkStart w:id="577" w:name="_DV_M706"/>
      <w:bookmarkEnd w:id="577"/>
      <w:r w:rsidRPr="008038B2">
        <w:rPr>
          <w:rFonts w:cs="Arial"/>
          <w:color w:val="auto"/>
          <w:lang w:val="en-GB"/>
        </w:rPr>
        <w:lastRenderedPageBreak/>
        <w:t>E</w:t>
      </w:r>
      <w:r w:rsidR="00016E38" w:rsidRPr="008038B2">
        <w:rPr>
          <w:rFonts w:cs="Arial"/>
          <w:color w:val="auto"/>
          <w:lang w:val="en-GB"/>
        </w:rPr>
        <w:t>CC.7.5.1</w:t>
      </w:r>
      <w:r w:rsidR="00016E38" w:rsidRPr="008038B2">
        <w:rPr>
          <w:rFonts w:cs="Arial"/>
          <w:color w:val="auto"/>
          <w:lang w:val="en-GB"/>
        </w:rPr>
        <w:tab/>
      </w:r>
      <w:r w:rsidR="00016E38" w:rsidRPr="008038B2">
        <w:rPr>
          <w:rFonts w:cs="Arial"/>
          <w:b/>
          <w:color w:val="auto"/>
          <w:lang w:val="en-GB"/>
        </w:rPr>
        <w:t>Site Common Drawings</w:t>
      </w:r>
      <w:r w:rsidR="00016E38" w:rsidRPr="008038B2">
        <w:rPr>
          <w:rFonts w:cs="Arial"/>
          <w:color w:val="auto"/>
          <w:lang w:val="en-GB"/>
        </w:rPr>
        <w:t xml:space="preserve"> will be prepared for each </w:t>
      </w:r>
      <w:r w:rsidR="00BD4C9E" w:rsidRPr="008038B2">
        <w:rPr>
          <w:rFonts w:cs="Arial"/>
          <w:b/>
          <w:color w:val="auto"/>
          <w:lang w:val="en-GB"/>
        </w:rPr>
        <w:t>Connection Site</w:t>
      </w:r>
      <w:r w:rsidR="00016E38" w:rsidRPr="008038B2">
        <w:rPr>
          <w:rFonts w:cs="Arial"/>
          <w:color w:val="auto"/>
          <w:lang w:val="en-GB"/>
        </w:rPr>
        <w:t xml:space="preserve"> </w:t>
      </w:r>
      <w:bookmarkStart w:id="578" w:name="_DV_M707"/>
      <w:bookmarkStart w:id="579" w:name="_DV_C241"/>
      <w:bookmarkEnd w:id="578"/>
      <w:r w:rsidR="0068569B" w:rsidRPr="008038B2">
        <w:rPr>
          <w:rFonts w:cs="Arial"/>
          <w:color w:val="auto"/>
          <w:lang w:val="en-GB"/>
        </w:rPr>
        <w:t xml:space="preserve">(and in the case of </w:t>
      </w:r>
      <w:r w:rsidR="0068569B" w:rsidRPr="008038B2">
        <w:rPr>
          <w:rFonts w:cs="Arial"/>
          <w:b/>
          <w:bCs/>
          <w:color w:val="auto"/>
          <w:lang w:val="en-GB"/>
        </w:rPr>
        <w:t>OTSDUW</w:t>
      </w:r>
      <w:r w:rsidR="0068569B" w:rsidRPr="008038B2">
        <w:rPr>
          <w:rFonts w:cs="Arial"/>
          <w:color w:val="auto"/>
          <w:lang w:val="en-GB"/>
        </w:rPr>
        <w:t xml:space="preserve">, each </w:t>
      </w:r>
      <w:r w:rsidR="00BD4C9E" w:rsidRPr="008038B2">
        <w:rPr>
          <w:rFonts w:cs="Arial"/>
          <w:b/>
          <w:bCs/>
          <w:color w:val="auto"/>
          <w:lang w:val="en-GB"/>
        </w:rPr>
        <w:t>Interface Point</w:t>
      </w:r>
      <w:r w:rsidR="0068569B" w:rsidRPr="008038B2">
        <w:rPr>
          <w:rFonts w:cs="Arial"/>
          <w:color w:val="auto"/>
          <w:lang w:val="en-GB"/>
        </w:rPr>
        <w:t xml:space="preserve">) </w:t>
      </w:r>
      <w:bookmarkEnd w:id="579"/>
      <w:r w:rsidR="00016E38" w:rsidRPr="008038B2">
        <w:rPr>
          <w:rFonts w:cs="Arial"/>
          <w:color w:val="auto"/>
          <w:lang w:val="en-GB"/>
        </w:rPr>
        <w:t xml:space="preserve">and will include </w:t>
      </w:r>
      <w:bookmarkStart w:id="580" w:name="_DV_M708"/>
      <w:bookmarkEnd w:id="580"/>
      <w:r w:rsidR="00BD4C9E" w:rsidRPr="008038B2">
        <w:rPr>
          <w:rFonts w:cs="Arial"/>
          <w:b/>
          <w:color w:val="auto"/>
          <w:lang w:val="en-GB"/>
        </w:rPr>
        <w:t>Connection Site</w:t>
      </w:r>
      <w:r w:rsidR="00016E38" w:rsidRPr="008038B2">
        <w:rPr>
          <w:rFonts w:cs="Arial"/>
          <w:color w:val="auto"/>
          <w:lang w:val="en-GB"/>
        </w:rPr>
        <w:t xml:space="preserve"> </w:t>
      </w:r>
      <w:bookmarkStart w:id="581" w:name="_DV_M709"/>
      <w:bookmarkStart w:id="582" w:name="_DV_C242"/>
      <w:bookmarkEnd w:id="581"/>
      <w:r w:rsidR="0068569B" w:rsidRPr="008038B2">
        <w:rPr>
          <w:rFonts w:cs="Arial"/>
          <w:color w:val="auto"/>
          <w:lang w:val="en-GB"/>
        </w:rPr>
        <w:t xml:space="preserve">(and in the case of </w:t>
      </w:r>
      <w:r w:rsidR="0068569B" w:rsidRPr="008038B2">
        <w:rPr>
          <w:rFonts w:cs="Arial"/>
          <w:b/>
          <w:bCs/>
          <w:color w:val="auto"/>
          <w:lang w:val="en-GB"/>
        </w:rPr>
        <w:t>OTSDUW</w:t>
      </w:r>
      <w:r w:rsidR="0068569B" w:rsidRPr="008038B2">
        <w:rPr>
          <w:rFonts w:cs="Arial"/>
          <w:color w:val="auto"/>
          <w:lang w:val="en-GB"/>
        </w:rPr>
        <w:t xml:space="preserve">, </w:t>
      </w:r>
      <w:r w:rsidR="00BD4C9E" w:rsidRPr="008038B2">
        <w:rPr>
          <w:rFonts w:cs="Arial"/>
          <w:b/>
          <w:bCs/>
          <w:color w:val="auto"/>
          <w:lang w:val="en-GB"/>
        </w:rPr>
        <w:t>Interface Point</w:t>
      </w:r>
      <w:r w:rsidR="0068569B" w:rsidRPr="008038B2">
        <w:rPr>
          <w:rFonts w:cs="Arial"/>
          <w:color w:val="auto"/>
          <w:lang w:val="en-GB"/>
        </w:rPr>
        <w:t xml:space="preserve">) </w:t>
      </w:r>
      <w:bookmarkEnd w:id="582"/>
      <w:r w:rsidR="00016E38" w:rsidRPr="008038B2">
        <w:rPr>
          <w:rFonts w:cs="Arial"/>
          <w:color w:val="auto"/>
          <w:lang w:val="en-GB"/>
        </w:rPr>
        <w:t xml:space="preserve">layout drawings, electrical layout drawings, common </w:t>
      </w:r>
      <w:bookmarkStart w:id="583" w:name="_DV_M710"/>
      <w:bookmarkEnd w:id="583"/>
      <w:r w:rsidR="00120F10" w:rsidRPr="008038B2">
        <w:rPr>
          <w:rFonts w:cs="Arial"/>
          <w:b/>
          <w:color w:val="auto"/>
          <w:lang w:val="en-GB"/>
        </w:rPr>
        <w:t>Protection</w:t>
      </w:r>
      <w:r w:rsidR="00016E38" w:rsidRPr="008038B2">
        <w:rPr>
          <w:rFonts w:cs="Arial"/>
          <w:color w:val="auto"/>
          <w:lang w:val="en-GB"/>
        </w:rPr>
        <w:t>/control drawings and common services drawings.</w:t>
      </w:r>
    </w:p>
    <w:p w14:paraId="48660278" w14:textId="77777777" w:rsidR="00016E38" w:rsidRPr="008038B2" w:rsidRDefault="00C23D94" w:rsidP="00C3580A">
      <w:pPr>
        <w:pStyle w:val="Level1Text"/>
        <w:rPr>
          <w:rFonts w:cs="Arial"/>
          <w:color w:val="auto"/>
          <w:u w:val="single"/>
          <w:lang w:val="en-GB"/>
        </w:rPr>
      </w:pPr>
      <w:bookmarkStart w:id="584" w:name="_DV_M711"/>
      <w:bookmarkEnd w:id="584"/>
      <w:r w:rsidRPr="008038B2">
        <w:rPr>
          <w:rFonts w:cs="Arial"/>
          <w:color w:val="auto"/>
          <w:lang w:val="en-GB"/>
        </w:rPr>
        <w:tab/>
      </w:r>
      <w:r w:rsidR="00016E38" w:rsidRPr="008038B2">
        <w:rPr>
          <w:rFonts w:cs="Arial"/>
          <w:color w:val="auto"/>
          <w:u w:val="single"/>
          <w:lang w:val="en-GB"/>
        </w:rPr>
        <w:t xml:space="preserve">Preparation of Site Common Drawings for a </w:t>
      </w:r>
      <w:r w:rsidR="00120F10" w:rsidRPr="008038B2">
        <w:rPr>
          <w:rFonts w:cs="Arial"/>
          <w:color w:val="auto"/>
          <w:u w:val="single"/>
          <w:lang w:val="en-GB"/>
        </w:rPr>
        <w:t>User Site</w:t>
      </w:r>
      <w:r w:rsidR="0068569B" w:rsidRPr="008038B2">
        <w:rPr>
          <w:rFonts w:cs="Arial"/>
          <w:color w:val="auto"/>
          <w:u w:val="single"/>
          <w:lang w:val="en-GB"/>
        </w:rPr>
        <w:t xml:space="preserve"> </w:t>
      </w:r>
      <w:bookmarkStart w:id="585" w:name="_DV_C243"/>
      <w:r w:rsidR="0068569B" w:rsidRPr="008038B2">
        <w:rPr>
          <w:rFonts w:cs="Arial"/>
          <w:color w:val="auto"/>
          <w:u w:val="single"/>
          <w:lang w:val="en-GB"/>
        </w:rPr>
        <w:t xml:space="preserve">and </w:t>
      </w:r>
      <w:r w:rsidR="00120F10" w:rsidRPr="008038B2">
        <w:rPr>
          <w:rFonts w:cs="Arial"/>
          <w:color w:val="auto"/>
          <w:u w:val="single"/>
          <w:lang w:val="en-GB"/>
        </w:rPr>
        <w:t>Transmission Interface Site</w:t>
      </w:r>
      <w:bookmarkEnd w:id="585"/>
    </w:p>
    <w:p w14:paraId="0C799D99" w14:textId="7EC87A02" w:rsidR="00016E38" w:rsidRPr="008038B2" w:rsidRDefault="00EA208C" w:rsidP="00C23D94">
      <w:pPr>
        <w:pStyle w:val="Level1Text"/>
        <w:rPr>
          <w:rFonts w:cs="Arial"/>
          <w:color w:val="auto"/>
          <w:lang w:val="en-GB"/>
        </w:rPr>
      </w:pPr>
      <w:bookmarkStart w:id="586" w:name="_DV_M712"/>
      <w:bookmarkEnd w:id="586"/>
      <w:r w:rsidRPr="008038B2">
        <w:rPr>
          <w:rFonts w:cs="Arial"/>
          <w:color w:val="auto"/>
          <w:lang w:val="en-GB"/>
        </w:rPr>
        <w:t>E</w:t>
      </w:r>
      <w:r w:rsidR="00016E38" w:rsidRPr="008038B2">
        <w:rPr>
          <w:rFonts w:cs="Arial"/>
          <w:color w:val="auto"/>
          <w:lang w:val="en-GB"/>
        </w:rPr>
        <w:t>CC.7.5.2</w:t>
      </w:r>
      <w:r w:rsidR="00016E38" w:rsidRPr="008038B2">
        <w:rPr>
          <w:rFonts w:cs="Arial"/>
          <w:color w:val="auto"/>
          <w:lang w:val="en-GB"/>
        </w:rPr>
        <w:tab/>
        <w:t xml:space="preserve">In the case of a </w:t>
      </w:r>
      <w:r w:rsidR="00120F10" w:rsidRPr="008038B2">
        <w:rPr>
          <w:rFonts w:cs="Arial"/>
          <w:b/>
          <w:color w:val="auto"/>
          <w:lang w:val="en-GB"/>
        </w:rPr>
        <w:t>User Site</w:t>
      </w:r>
      <w:r w:rsidR="00016E38" w:rsidRPr="008038B2">
        <w:rPr>
          <w:rFonts w:cs="Arial"/>
          <w:color w:val="auto"/>
          <w:lang w:val="en-GB"/>
        </w:rPr>
        <w:t xml:space="preserve">, </w:t>
      </w:r>
      <w:r w:rsidR="00310FA5" w:rsidRPr="008038B2">
        <w:rPr>
          <w:rFonts w:cs="Arial"/>
          <w:b/>
          <w:color w:val="auto"/>
          <w:lang w:val="en-GB"/>
        </w:rPr>
        <w:t>The Company</w:t>
      </w:r>
      <w:r w:rsidR="00016E38" w:rsidRPr="008038B2">
        <w:rPr>
          <w:rFonts w:cs="Arial"/>
          <w:color w:val="auto"/>
          <w:lang w:val="en-GB"/>
        </w:rPr>
        <w:t xml:space="preserve"> shall prepare and submit to the </w:t>
      </w:r>
      <w:r w:rsidR="00BD4C9E" w:rsidRPr="008038B2">
        <w:rPr>
          <w:rFonts w:cs="Arial"/>
          <w:b/>
          <w:color w:val="auto"/>
          <w:lang w:val="en-GB"/>
        </w:rPr>
        <w:t>User</w:t>
      </w:r>
      <w:r w:rsidR="00016E38" w:rsidRPr="008038B2">
        <w:rPr>
          <w:rFonts w:cs="Arial"/>
          <w:color w:val="auto"/>
          <w:lang w:val="en-GB"/>
        </w:rPr>
        <w:t xml:space="preserve">, </w:t>
      </w:r>
      <w:r w:rsidR="00016E38" w:rsidRPr="008038B2">
        <w:rPr>
          <w:rFonts w:cs="Arial"/>
          <w:b/>
          <w:color w:val="auto"/>
          <w:lang w:val="en-GB"/>
        </w:rPr>
        <w:t>Site Common Drawings</w:t>
      </w:r>
      <w:r w:rsidR="00016E38" w:rsidRPr="008038B2">
        <w:rPr>
          <w:rFonts w:cs="Arial"/>
          <w:color w:val="auto"/>
          <w:lang w:val="en-GB"/>
        </w:rPr>
        <w:t xml:space="preserve"> for the </w:t>
      </w:r>
      <w:r w:rsidR="00016E38" w:rsidRPr="008038B2">
        <w:rPr>
          <w:rFonts w:cs="Arial"/>
          <w:b/>
          <w:color w:val="auto"/>
          <w:lang w:val="en-GB"/>
        </w:rPr>
        <w:t>Transmission</w:t>
      </w:r>
      <w:r w:rsidR="00016E38" w:rsidRPr="008038B2">
        <w:rPr>
          <w:rFonts w:cs="Arial"/>
          <w:color w:val="auto"/>
          <w:lang w:val="en-GB"/>
        </w:rPr>
        <w:t xml:space="preserve"> side of the </w:t>
      </w:r>
      <w:r w:rsidR="00016E38" w:rsidRPr="008038B2">
        <w:rPr>
          <w:rFonts w:cs="Arial"/>
          <w:b/>
          <w:color w:val="auto"/>
          <w:lang w:val="en-GB"/>
        </w:rPr>
        <w:t>Connection Point</w:t>
      </w:r>
      <w:r w:rsidR="00016E38" w:rsidRPr="008038B2">
        <w:rPr>
          <w:rFonts w:cs="Arial"/>
          <w:color w:val="auto"/>
          <w:lang w:val="en-GB"/>
        </w:rPr>
        <w:t xml:space="preserve"> </w:t>
      </w:r>
      <w:bookmarkStart w:id="587" w:name="_DV_M713"/>
      <w:bookmarkStart w:id="588" w:name="_DV_C244"/>
      <w:bookmarkEnd w:id="587"/>
      <w:r w:rsidR="0068569B" w:rsidRPr="008038B2">
        <w:rPr>
          <w:rFonts w:cs="Arial"/>
          <w:color w:val="auto"/>
          <w:lang w:val="en-GB"/>
        </w:rPr>
        <w:t xml:space="preserve">(and in the case of </w:t>
      </w:r>
      <w:r w:rsidR="00BD4C9E" w:rsidRPr="008038B2">
        <w:rPr>
          <w:rFonts w:cs="Arial"/>
          <w:b/>
          <w:color w:val="auto"/>
          <w:lang w:val="en-GB"/>
        </w:rPr>
        <w:t>OTSDUW Plant and Apparatus</w:t>
      </w:r>
      <w:r w:rsidR="0068569B" w:rsidRPr="008038B2">
        <w:rPr>
          <w:rFonts w:cs="Arial"/>
          <w:color w:val="auto"/>
          <w:lang w:val="en-GB"/>
        </w:rPr>
        <w:t xml:space="preserve">, </w:t>
      </w:r>
      <w:r w:rsidR="0068569B" w:rsidRPr="008038B2">
        <w:rPr>
          <w:rFonts w:cs="Arial"/>
          <w:bCs/>
          <w:color w:val="auto"/>
          <w:lang w:val="en-GB"/>
        </w:rPr>
        <w:t xml:space="preserve">on what will be the </w:t>
      </w:r>
      <w:r w:rsidR="0068569B" w:rsidRPr="008038B2">
        <w:rPr>
          <w:rFonts w:cs="Arial"/>
          <w:b/>
          <w:bCs/>
          <w:color w:val="auto"/>
          <w:lang w:val="en-GB"/>
        </w:rPr>
        <w:t xml:space="preserve">Onshore Transmission </w:t>
      </w:r>
      <w:r w:rsidR="0068569B" w:rsidRPr="008038B2">
        <w:rPr>
          <w:rFonts w:cs="Arial"/>
          <w:bCs/>
          <w:color w:val="auto"/>
          <w:lang w:val="en-GB"/>
        </w:rPr>
        <w:t>side of the</w:t>
      </w:r>
      <w:r w:rsidR="0068569B" w:rsidRPr="008038B2">
        <w:rPr>
          <w:rFonts w:cs="Arial"/>
          <w:b/>
          <w:bCs/>
          <w:color w:val="auto"/>
          <w:lang w:val="en-GB"/>
        </w:rPr>
        <w:t xml:space="preserve"> </w:t>
      </w:r>
      <w:r w:rsidR="00BD4C9E" w:rsidRPr="008038B2">
        <w:rPr>
          <w:rFonts w:cs="Arial"/>
          <w:b/>
          <w:bCs/>
          <w:color w:val="auto"/>
          <w:lang w:val="en-GB"/>
        </w:rPr>
        <w:t>Interface Point</w:t>
      </w:r>
      <w:r w:rsidR="0068569B" w:rsidRPr="008038B2">
        <w:rPr>
          <w:rFonts w:cs="Arial"/>
          <w:color w:val="auto"/>
          <w:lang w:val="en-GB"/>
        </w:rPr>
        <w:t xml:space="preserve">,) and the </w:t>
      </w:r>
      <w:r w:rsidR="00BD4C9E" w:rsidRPr="008038B2">
        <w:rPr>
          <w:rFonts w:cs="Arial"/>
          <w:b/>
          <w:bCs/>
          <w:color w:val="auto"/>
          <w:lang w:val="en-GB"/>
        </w:rPr>
        <w:t>User</w:t>
      </w:r>
      <w:r w:rsidR="0068569B" w:rsidRPr="008038B2">
        <w:rPr>
          <w:rFonts w:cs="Arial"/>
          <w:color w:val="auto"/>
          <w:lang w:val="en-GB"/>
        </w:rPr>
        <w:t xml:space="preserve"> shall prepare and submit to </w:t>
      </w:r>
      <w:r w:rsidR="00310FA5" w:rsidRPr="008038B2">
        <w:rPr>
          <w:rFonts w:cs="Arial"/>
          <w:b/>
          <w:bCs/>
          <w:color w:val="auto"/>
          <w:lang w:val="en-GB"/>
        </w:rPr>
        <w:t>The Company</w:t>
      </w:r>
      <w:r w:rsidR="0068569B" w:rsidRPr="008038B2">
        <w:rPr>
          <w:rFonts w:cs="Arial"/>
          <w:color w:val="auto"/>
          <w:lang w:val="en-GB"/>
        </w:rPr>
        <w:t xml:space="preserve">, </w:t>
      </w:r>
      <w:r w:rsidR="0068569B" w:rsidRPr="008038B2">
        <w:rPr>
          <w:rFonts w:cs="Arial"/>
          <w:b/>
          <w:bCs/>
          <w:color w:val="auto"/>
          <w:lang w:val="en-GB"/>
        </w:rPr>
        <w:t>Site Common Drawings</w:t>
      </w:r>
      <w:r w:rsidR="0068569B" w:rsidRPr="008038B2">
        <w:rPr>
          <w:rFonts w:cs="Arial"/>
          <w:color w:val="auto"/>
          <w:lang w:val="en-GB"/>
        </w:rPr>
        <w:t xml:space="preserve"> for the </w:t>
      </w:r>
      <w:r w:rsidR="00BD4C9E" w:rsidRPr="008038B2">
        <w:rPr>
          <w:rFonts w:cs="Arial"/>
          <w:b/>
          <w:bCs/>
          <w:color w:val="auto"/>
          <w:lang w:val="en-GB"/>
        </w:rPr>
        <w:t>User</w:t>
      </w:r>
      <w:r w:rsidR="0068569B" w:rsidRPr="008038B2">
        <w:rPr>
          <w:rFonts w:cs="Arial"/>
          <w:color w:val="auto"/>
          <w:lang w:val="en-GB"/>
        </w:rPr>
        <w:t xml:space="preserve"> side of the </w:t>
      </w:r>
      <w:r w:rsidR="0068569B" w:rsidRPr="008038B2">
        <w:rPr>
          <w:rFonts w:cs="Arial"/>
          <w:b/>
          <w:bCs/>
          <w:color w:val="auto"/>
          <w:lang w:val="en-GB"/>
        </w:rPr>
        <w:t>Connection Point</w:t>
      </w:r>
      <w:r w:rsidR="0068569B" w:rsidRPr="008038B2">
        <w:rPr>
          <w:rFonts w:cs="Arial"/>
          <w:color w:val="auto"/>
          <w:lang w:val="en-GB"/>
        </w:rPr>
        <w:t xml:space="preserve"> (and in the case of </w:t>
      </w:r>
      <w:r w:rsidR="0068569B" w:rsidRPr="008038B2">
        <w:rPr>
          <w:rFonts w:cs="Arial"/>
          <w:b/>
          <w:bCs/>
          <w:color w:val="auto"/>
          <w:lang w:val="en-GB"/>
        </w:rPr>
        <w:t>OTSDUW</w:t>
      </w:r>
      <w:r w:rsidR="0068569B" w:rsidRPr="008038B2">
        <w:rPr>
          <w:rFonts w:cs="Arial"/>
          <w:color w:val="auto"/>
          <w:lang w:val="en-GB"/>
        </w:rPr>
        <w:t xml:space="preserve">, on what will be the </w:t>
      </w:r>
      <w:r w:rsidR="0068569B" w:rsidRPr="008038B2">
        <w:rPr>
          <w:rFonts w:cs="Arial"/>
          <w:b/>
          <w:color w:val="auto"/>
          <w:lang w:val="en-GB"/>
        </w:rPr>
        <w:t>Offshore</w:t>
      </w:r>
      <w:r w:rsidR="0068569B" w:rsidRPr="008038B2">
        <w:rPr>
          <w:rFonts w:cs="Arial"/>
          <w:color w:val="auto"/>
          <w:lang w:val="en-GB"/>
        </w:rPr>
        <w:t xml:space="preserve"> </w:t>
      </w:r>
      <w:r w:rsidR="0068569B" w:rsidRPr="008038B2">
        <w:rPr>
          <w:rFonts w:cs="Arial"/>
          <w:b/>
          <w:color w:val="auto"/>
          <w:lang w:val="en-GB"/>
        </w:rPr>
        <w:t>Transmission</w:t>
      </w:r>
      <w:r w:rsidR="0068569B" w:rsidRPr="008038B2">
        <w:rPr>
          <w:rFonts w:cs="Arial"/>
          <w:color w:val="auto"/>
          <w:lang w:val="en-GB"/>
        </w:rPr>
        <w:t xml:space="preserve"> side of the </w:t>
      </w:r>
      <w:r w:rsidR="00BD4C9E" w:rsidRPr="008038B2">
        <w:rPr>
          <w:rFonts w:cs="Arial"/>
          <w:b/>
          <w:bCs/>
          <w:color w:val="auto"/>
          <w:lang w:val="en-GB"/>
        </w:rPr>
        <w:t>Interface Point</w:t>
      </w:r>
      <w:r w:rsidR="0068569B" w:rsidRPr="008038B2">
        <w:rPr>
          <w:rFonts w:cs="Arial"/>
          <w:color w:val="auto"/>
          <w:lang w:val="en-GB"/>
        </w:rPr>
        <w:t xml:space="preserve">) </w:t>
      </w:r>
      <w:bookmarkEnd w:id="588"/>
      <w:r w:rsidR="00016E38" w:rsidRPr="008038B2">
        <w:rPr>
          <w:rFonts w:cs="Arial"/>
          <w:color w:val="auto"/>
          <w:lang w:val="en-GB"/>
        </w:rPr>
        <w:t xml:space="preserve">in accordance with the timing requirements of the </w:t>
      </w:r>
      <w:bookmarkStart w:id="589" w:name="_DV_M714"/>
      <w:bookmarkEnd w:id="589"/>
      <w:r w:rsidR="00120F10" w:rsidRPr="008038B2">
        <w:rPr>
          <w:rFonts w:cs="Arial"/>
          <w:b/>
          <w:color w:val="auto"/>
          <w:lang w:val="en-GB"/>
        </w:rPr>
        <w:t>Bilateral Agreement</w:t>
      </w:r>
      <w:r w:rsidR="00016E38" w:rsidRPr="008038B2">
        <w:rPr>
          <w:rFonts w:cs="Arial"/>
          <w:b/>
          <w:color w:val="auto"/>
          <w:lang w:val="en-GB"/>
        </w:rPr>
        <w:t xml:space="preserve"> </w:t>
      </w:r>
      <w:r w:rsidR="00016E38" w:rsidRPr="008038B2">
        <w:rPr>
          <w:rFonts w:cs="Arial"/>
          <w:color w:val="auto"/>
          <w:lang w:val="en-GB"/>
        </w:rPr>
        <w:t>and/or</w:t>
      </w:r>
      <w:r w:rsidR="00016E38" w:rsidRPr="008038B2">
        <w:rPr>
          <w:rFonts w:cs="Arial"/>
          <w:b/>
          <w:color w:val="auto"/>
          <w:lang w:val="en-GB"/>
        </w:rPr>
        <w:t xml:space="preserve"> Construction Agreement</w:t>
      </w:r>
      <w:r w:rsidR="00016E38" w:rsidRPr="008038B2">
        <w:rPr>
          <w:rFonts w:cs="Arial"/>
          <w:color w:val="auto"/>
          <w:lang w:val="en-GB"/>
        </w:rPr>
        <w:t xml:space="preserve">. </w:t>
      </w:r>
    </w:p>
    <w:p w14:paraId="309FAE8E" w14:textId="77777777" w:rsidR="00016E38" w:rsidRPr="008038B2" w:rsidRDefault="00EA208C" w:rsidP="00C23D94">
      <w:pPr>
        <w:pStyle w:val="Level1Text"/>
        <w:rPr>
          <w:rFonts w:cs="Arial"/>
          <w:color w:val="auto"/>
          <w:lang w:val="en-GB"/>
        </w:rPr>
      </w:pPr>
      <w:bookmarkStart w:id="590" w:name="_DV_M715"/>
      <w:bookmarkEnd w:id="590"/>
      <w:r w:rsidRPr="008038B2">
        <w:rPr>
          <w:rFonts w:cs="Arial"/>
          <w:color w:val="auto"/>
          <w:lang w:val="en-GB"/>
        </w:rPr>
        <w:t>E</w:t>
      </w:r>
      <w:r w:rsidR="00016E38" w:rsidRPr="008038B2">
        <w:rPr>
          <w:rFonts w:cs="Arial"/>
          <w:color w:val="auto"/>
          <w:lang w:val="en-GB"/>
        </w:rPr>
        <w:t>CC.7.5.3</w:t>
      </w:r>
      <w:r w:rsidR="00016E38" w:rsidRPr="008038B2">
        <w:rPr>
          <w:rFonts w:cs="Arial"/>
          <w:color w:val="auto"/>
          <w:lang w:val="en-GB"/>
        </w:rPr>
        <w:tab/>
        <w:t xml:space="preserve">The </w:t>
      </w:r>
      <w:r w:rsidR="00BD4C9E" w:rsidRPr="008038B2">
        <w:rPr>
          <w:rFonts w:cs="Arial"/>
          <w:b/>
          <w:color w:val="auto"/>
          <w:lang w:val="en-GB"/>
        </w:rPr>
        <w:t>User</w:t>
      </w:r>
      <w:r w:rsidR="00016E38" w:rsidRPr="008038B2">
        <w:rPr>
          <w:rFonts w:cs="Arial"/>
          <w:color w:val="auto"/>
          <w:lang w:val="en-GB"/>
        </w:rPr>
        <w:t xml:space="preserve"> will then prepare, produce and distribute, using the information submitted on the </w:t>
      </w:r>
      <w:r w:rsidR="00016E38" w:rsidRPr="008038B2">
        <w:rPr>
          <w:rFonts w:cs="Arial"/>
          <w:b/>
          <w:color w:val="auto"/>
          <w:lang w:val="en-GB"/>
        </w:rPr>
        <w:t>Transmission Site</w:t>
      </w:r>
      <w:r w:rsidR="00016E38" w:rsidRPr="008038B2">
        <w:rPr>
          <w:rFonts w:cs="Arial"/>
          <w:color w:val="auto"/>
          <w:lang w:val="en-GB"/>
        </w:rPr>
        <w:t xml:space="preserve"> </w:t>
      </w:r>
      <w:r w:rsidR="00016E38" w:rsidRPr="008038B2">
        <w:rPr>
          <w:rFonts w:cs="Arial"/>
          <w:b/>
          <w:color w:val="auto"/>
          <w:lang w:val="en-GB"/>
        </w:rPr>
        <w:t>Common Drawings</w:t>
      </w:r>
      <w:r w:rsidR="00016E38" w:rsidRPr="008038B2">
        <w:rPr>
          <w:rFonts w:cs="Arial"/>
          <w:color w:val="auto"/>
          <w:lang w:val="en-GB"/>
        </w:rPr>
        <w:t xml:space="preserve">, </w:t>
      </w:r>
      <w:r w:rsidR="00016E38" w:rsidRPr="008038B2">
        <w:rPr>
          <w:rFonts w:cs="Arial"/>
          <w:b/>
          <w:color w:val="auto"/>
          <w:lang w:val="en-GB"/>
        </w:rPr>
        <w:t>Site Common Drawings</w:t>
      </w:r>
      <w:r w:rsidR="00016E38" w:rsidRPr="008038B2">
        <w:rPr>
          <w:rFonts w:cs="Arial"/>
          <w:color w:val="auto"/>
          <w:lang w:val="en-GB"/>
        </w:rPr>
        <w:t xml:space="preserve"> for the complete </w:t>
      </w:r>
      <w:r w:rsidR="00BD4C9E" w:rsidRPr="008038B2">
        <w:rPr>
          <w:rFonts w:cs="Arial"/>
          <w:b/>
          <w:color w:val="auto"/>
          <w:lang w:val="en-GB"/>
        </w:rPr>
        <w:t>Connection Site</w:t>
      </w:r>
      <w:r w:rsidR="00016E38" w:rsidRPr="008038B2">
        <w:rPr>
          <w:rFonts w:cs="Arial"/>
          <w:color w:val="auto"/>
          <w:lang w:val="en-GB"/>
        </w:rPr>
        <w:t xml:space="preserve"> </w:t>
      </w:r>
      <w:bookmarkStart w:id="591" w:name="_DV_M716"/>
      <w:bookmarkStart w:id="592" w:name="_DV_C245"/>
      <w:bookmarkEnd w:id="591"/>
      <w:r w:rsidR="0068569B" w:rsidRPr="008038B2">
        <w:rPr>
          <w:rFonts w:cs="Arial"/>
          <w:color w:val="auto"/>
          <w:lang w:val="en-GB"/>
        </w:rPr>
        <w:t xml:space="preserve">(and in the case of </w:t>
      </w:r>
      <w:r w:rsidR="0068569B" w:rsidRPr="008038B2">
        <w:rPr>
          <w:rFonts w:cs="Arial"/>
          <w:b/>
          <w:bCs/>
          <w:color w:val="auto"/>
          <w:lang w:val="en-GB"/>
        </w:rPr>
        <w:t>OTSDUW</w:t>
      </w:r>
      <w:r w:rsidR="0068569B" w:rsidRPr="008038B2">
        <w:rPr>
          <w:rFonts w:cs="Arial"/>
          <w:color w:val="auto"/>
          <w:lang w:val="en-GB"/>
        </w:rPr>
        <w:t xml:space="preserve">, </w:t>
      </w:r>
      <w:r w:rsidR="00BD4C9E" w:rsidRPr="008038B2">
        <w:rPr>
          <w:rFonts w:cs="Arial"/>
          <w:b/>
          <w:bCs/>
          <w:color w:val="auto"/>
          <w:lang w:val="en-GB"/>
        </w:rPr>
        <w:t>Interface Point</w:t>
      </w:r>
      <w:r w:rsidR="0068569B" w:rsidRPr="008038B2">
        <w:rPr>
          <w:rFonts w:cs="Arial"/>
          <w:color w:val="auto"/>
          <w:lang w:val="en-GB"/>
        </w:rPr>
        <w:t xml:space="preserve">) </w:t>
      </w:r>
      <w:bookmarkEnd w:id="592"/>
      <w:r w:rsidR="00016E38" w:rsidRPr="008038B2">
        <w:rPr>
          <w:rFonts w:cs="Arial"/>
          <w:color w:val="auto"/>
          <w:lang w:val="en-GB"/>
        </w:rPr>
        <w:t xml:space="preserve">in accordance with the timing requirements of the </w:t>
      </w:r>
      <w:bookmarkStart w:id="593" w:name="_DV_M717"/>
      <w:bookmarkEnd w:id="593"/>
      <w:r w:rsidR="00120F10" w:rsidRPr="008038B2">
        <w:rPr>
          <w:rFonts w:cs="Arial"/>
          <w:b/>
          <w:color w:val="auto"/>
          <w:lang w:val="en-GB"/>
        </w:rPr>
        <w:t>Bilateral Agreement</w:t>
      </w:r>
      <w:r w:rsidR="00016E38" w:rsidRPr="008038B2">
        <w:rPr>
          <w:rFonts w:cs="Arial"/>
          <w:color w:val="auto"/>
          <w:lang w:val="en-GB"/>
        </w:rPr>
        <w:t xml:space="preserve"> and/or</w:t>
      </w:r>
      <w:r w:rsidR="00016E38" w:rsidRPr="008038B2">
        <w:rPr>
          <w:rFonts w:cs="Arial"/>
          <w:b/>
          <w:color w:val="auto"/>
          <w:lang w:val="en-GB"/>
        </w:rPr>
        <w:t xml:space="preserve"> Construction Agreement </w:t>
      </w:r>
      <w:r w:rsidR="00016E38" w:rsidRPr="008038B2">
        <w:rPr>
          <w:rFonts w:cs="Arial"/>
          <w:color w:val="auto"/>
          <w:lang w:val="en-GB"/>
        </w:rPr>
        <w:t>.</w:t>
      </w:r>
    </w:p>
    <w:p w14:paraId="78F84B5C" w14:textId="77777777" w:rsidR="00016E38" w:rsidRPr="008038B2" w:rsidRDefault="00C23D94" w:rsidP="00C23D94">
      <w:pPr>
        <w:pStyle w:val="Level1Text"/>
        <w:rPr>
          <w:rFonts w:cs="Arial"/>
          <w:color w:val="auto"/>
          <w:u w:val="single"/>
          <w:lang w:val="en-GB"/>
        </w:rPr>
      </w:pPr>
      <w:bookmarkStart w:id="594" w:name="_DV_M718"/>
      <w:bookmarkEnd w:id="594"/>
      <w:r w:rsidRPr="008038B2">
        <w:rPr>
          <w:rFonts w:cs="Arial"/>
          <w:color w:val="auto"/>
          <w:lang w:val="en-GB"/>
        </w:rPr>
        <w:tab/>
      </w:r>
      <w:r w:rsidR="00016E38" w:rsidRPr="008038B2">
        <w:rPr>
          <w:rFonts w:cs="Arial"/>
          <w:color w:val="auto"/>
          <w:u w:val="single"/>
          <w:lang w:val="en-GB"/>
        </w:rPr>
        <w:t>Preparation of Site Common Drawings for a Transmission Site</w:t>
      </w:r>
    </w:p>
    <w:p w14:paraId="686FF717" w14:textId="608E28C2" w:rsidR="00016E38" w:rsidRPr="008038B2" w:rsidRDefault="00EA208C" w:rsidP="00C23D94">
      <w:pPr>
        <w:pStyle w:val="Level1Text"/>
        <w:rPr>
          <w:rFonts w:cs="Arial"/>
          <w:color w:val="auto"/>
          <w:lang w:val="en-GB"/>
        </w:rPr>
      </w:pPr>
      <w:bookmarkStart w:id="595" w:name="_DV_M719"/>
      <w:bookmarkEnd w:id="595"/>
      <w:r w:rsidRPr="008038B2">
        <w:rPr>
          <w:rFonts w:cs="Arial"/>
          <w:color w:val="auto"/>
          <w:lang w:val="en-GB"/>
        </w:rPr>
        <w:t>E</w:t>
      </w:r>
      <w:r w:rsidR="00016E38" w:rsidRPr="008038B2">
        <w:rPr>
          <w:rFonts w:cs="Arial"/>
          <w:color w:val="auto"/>
          <w:lang w:val="en-GB"/>
        </w:rPr>
        <w:t>CC.7.5.4</w:t>
      </w:r>
      <w:r w:rsidR="00016E38" w:rsidRPr="008038B2">
        <w:rPr>
          <w:rFonts w:cs="Arial"/>
          <w:color w:val="auto"/>
          <w:lang w:val="en-GB"/>
        </w:rPr>
        <w:tab/>
        <w:t xml:space="preserve">In the case of a </w:t>
      </w:r>
      <w:r w:rsidR="00016E38" w:rsidRPr="008038B2">
        <w:rPr>
          <w:rFonts w:cs="Arial"/>
          <w:b/>
          <w:color w:val="auto"/>
          <w:lang w:val="en-GB"/>
        </w:rPr>
        <w:t>Transmission Site</w:t>
      </w:r>
      <w:r w:rsidR="00016E38" w:rsidRPr="008038B2">
        <w:rPr>
          <w:rFonts w:cs="Arial"/>
          <w:color w:val="auto"/>
          <w:lang w:val="en-GB"/>
        </w:rPr>
        <w:t xml:space="preserve">, the </w:t>
      </w:r>
      <w:r w:rsidR="00BD4C9E" w:rsidRPr="008038B2">
        <w:rPr>
          <w:rFonts w:cs="Arial"/>
          <w:b/>
          <w:color w:val="auto"/>
          <w:lang w:val="en-GB"/>
        </w:rPr>
        <w:t>User</w:t>
      </w:r>
      <w:r w:rsidR="00016E38" w:rsidRPr="008038B2">
        <w:rPr>
          <w:rFonts w:cs="Arial"/>
          <w:color w:val="auto"/>
          <w:lang w:val="en-GB"/>
        </w:rPr>
        <w:t xml:space="preserve"> will prepare and submit to </w:t>
      </w:r>
      <w:r w:rsidR="00310FA5" w:rsidRPr="008038B2">
        <w:rPr>
          <w:rFonts w:cs="Arial"/>
          <w:b/>
          <w:color w:val="auto"/>
          <w:lang w:val="en-GB"/>
        </w:rPr>
        <w:t>The Company</w:t>
      </w:r>
      <w:r w:rsidR="00016E38" w:rsidRPr="008038B2">
        <w:rPr>
          <w:rFonts w:cs="Arial"/>
          <w:color w:val="auto"/>
          <w:lang w:val="en-GB"/>
        </w:rPr>
        <w:t xml:space="preserve"> </w:t>
      </w:r>
      <w:r w:rsidR="00016E38" w:rsidRPr="008038B2">
        <w:rPr>
          <w:rFonts w:cs="Arial"/>
          <w:b/>
          <w:color w:val="auto"/>
          <w:lang w:val="en-GB"/>
        </w:rPr>
        <w:t>Site Common Drawings</w:t>
      </w:r>
      <w:r w:rsidR="00016E38" w:rsidRPr="008038B2">
        <w:rPr>
          <w:rFonts w:cs="Arial"/>
          <w:color w:val="auto"/>
          <w:lang w:val="en-GB"/>
        </w:rPr>
        <w:t xml:space="preserve"> for the </w:t>
      </w:r>
      <w:r w:rsidR="00BD4C9E" w:rsidRPr="008038B2">
        <w:rPr>
          <w:rFonts w:cs="Arial"/>
          <w:b/>
          <w:color w:val="auto"/>
          <w:lang w:val="en-GB"/>
        </w:rPr>
        <w:t>User</w:t>
      </w:r>
      <w:r w:rsidR="00016E38" w:rsidRPr="008038B2">
        <w:rPr>
          <w:rFonts w:cs="Arial"/>
          <w:color w:val="auto"/>
          <w:lang w:val="en-GB"/>
        </w:rPr>
        <w:t xml:space="preserve"> side of the </w:t>
      </w:r>
      <w:r w:rsidR="00016E38" w:rsidRPr="008038B2">
        <w:rPr>
          <w:rFonts w:cs="Arial"/>
          <w:b/>
          <w:color w:val="auto"/>
          <w:lang w:val="en-GB"/>
        </w:rPr>
        <w:t>Connection Point</w:t>
      </w:r>
      <w:r w:rsidR="00016E38" w:rsidRPr="008038B2">
        <w:rPr>
          <w:rFonts w:cs="Arial"/>
          <w:color w:val="auto"/>
          <w:lang w:val="en-GB"/>
        </w:rPr>
        <w:t xml:space="preserve"> </w:t>
      </w:r>
      <w:bookmarkStart w:id="596" w:name="_DV_M720"/>
      <w:bookmarkEnd w:id="596"/>
      <w:r w:rsidR="00016E38" w:rsidRPr="008038B2">
        <w:rPr>
          <w:rFonts w:cs="Arial"/>
          <w:color w:val="auto"/>
          <w:lang w:val="en-GB"/>
        </w:rPr>
        <w:t xml:space="preserve">in accordance with the timing requirements of the </w:t>
      </w:r>
      <w:r w:rsidR="00120F10" w:rsidRPr="008038B2">
        <w:rPr>
          <w:rFonts w:cs="Arial"/>
          <w:b/>
          <w:color w:val="auto"/>
          <w:lang w:val="en-GB"/>
        </w:rPr>
        <w:t>Bilateral Agreement</w:t>
      </w:r>
      <w:r w:rsidR="00016E38" w:rsidRPr="008038B2">
        <w:rPr>
          <w:rFonts w:cs="Arial"/>
          <w:b/>
          <w:color w:val="auto"/>
          <w:lang w:val="en-GB"/>
        </w:rPr>
        <w:t xml:space="preserve"> </w:t>
      </w:r>
      <w:r w:rsidR="00016E38" w:rsidRPr="008038B2">
        <w:rPr>
          <w:rFonts w:cs="Arial"/>
          <w:color w:val="auto"/>
          <w:lang w:val="en-GB"/>
        </w:rPr>
        <w:t>and/or</w:t>
      </w:r>
      <w:r w:rsidR="00016E38" w:rsidRPr="008038B2">
        <w:rPr>
          <w:rFonts w:cs="Arial"/>
          <w:b/>
          <w:color w:val="auto"/>
          <w:lang w:val="en-GB"/>
        </w:rPr>
        <w:t xml:space="preserve"> Construction Agreement</w:t>
      </w:r>
      <w:r w:rsidR="00016E38" w:rsidRPr="008038B2">
        <w:rPr>
          <w:rFonts w:cs="Arial"/>
          <w:color w:val="auto"/>
          <w:lang w:val="en-GB"/>
        </w:rPr>
        <w:t>.</w:t>
      </w:r>
    </w:p>
    <w:p w14:paraId="2A671223" w14:textId="48BE8121" w:rsidR="00016E38" w:rsidRPr="008038B2" w:rsidRDefault="00EA208C" w:rsidP="00C23D94">
      <w:pPr>
        <w:pStyle w:val="Level1Text"/>
        <w:rPr>
          <w:rFonts w:cs="Arial"/>
          <w:color w:val="auto"/>
          <w:lang w:val="en-GB"/>
        </w:rPr>
      </w:pPr>
      <w:bookmarkStart w:id="597" w:name="_DV_M722"/>
      <w:bookmarkEnd w:id="597"/>
      <w:r w:rsidRPr="008038B2">
        <w:rPr>
          <w:rFonts w:cs="Arial"/>
          <w:color w:val="auto"/>
          <w:lang w:val="en-GB"/>
        </w:rPr>
        <w:t>E</w:t>
      </w:r>
      <w:r w:rsidR="00016E38" w:rsidRPr="008038B2">
        <w:rPr>
          <w:rFonts w:cs="Arial"/>
          <w:color w:val="auto"/>
          <w:lang w:val="en-GB"/>
        </w:rPr>
        <w:t>CC.7.5.5</w:t>
      </w:r>
      <w:r w:rsidR="00016E38" w:rsidRPr="008038B2">
        <w:rPr>
          <w:rFonts w:cs="Arial"/>
          <w:color w:val="auto"/>
          <w:lang w:val="en-GB"/>
        </w:rPr>
        <w:tab/>
      </w:r>
      <w:r w:rsidR="00310FA5" w:rsidRPr="008038B2">
        <w:rPr>
          <w:rFonts w:cs="Arial"/>
          <w:b/>
          <w:color w:val="auto"/>
          <w:lang w:val="en-GB"/>
        </w:rPr>
        <w:t>The Company</w:t>
      </w:r>
      <w:r w:rsidR="00016E38" w:rsidRPr="008038B2">
        <w:rPr>
          <w:rFonts w:cs="Arial"/>
          <w:b/>
          <w:color w:val="auto"/>
          <w:lang w:val="en-GB"/>
        </w:rPr>
        <w:t xml:space="preserve"> </w:t>
      </w:r>
      <w:r w:rsidR="00016E38" w:rsidRPr="008038B2">
        <w:rPr>
          <w:rFonts w:cs="Arial"/>
          <w:color w:val="auto"/>
          <w:lang w:val="en-GB"/>
        </w:rPr>
        <w:t xml:space="preserve">will then prepare, produce and distribute, using the information submitted in the </w:t>
      </w:r>
      <w:r w:rsidR="00BD4C9E" w:rsidRPr="008038B2">
        <w:rPr>
          <w:rFonts w:cs="Arial"/>
          <w:b/>
          <w:color w:val="auto"/>
          <w:lang w:val="en-GB"/>
        </w:rPr>
        <w:t>User</w:t>
      </w:r>
      <w:r w:rsidR="00016E38" w:rsidRPr="008038B2">
        <w:rPr>
          <w:rFonts w:cs="Arial"/>
          <w:b/>
          <w:color w:val="auto"/>
          <w:lang w:val="en-GB"/>
        </w:rPr>
        <w:t>'s Site</w:t>
      </w:r>
      <w:r w:rsidR="00016E38" w:rsidRPr="008038B2">
        <w:rPr>
          <w:rFonts w:cs="Arial"/>
          <w:color w:val="auto"/>
          <w:lang w:val="en-GB"/>
        </w:rPr>
        <w:t xml:space="preserve"> </w:t>
      </w:r>
      <w:r w:rsidR="00016E38" w:rsidRPr="008038B2">
        <w:rPr>
          <w:rFonts w:cs="Arial"/>
          <w:b/>
          <w:color w:val="auto"/>
          <w:lang w:val="en-GB"/>
        </w:rPr>
        <w:t>Common Drawings</w:t>
      </w:r>
      <w:r w:rsidR="00016E38" w:rsidRPr="008038B2">
        <w:rPr>
          <w:rFonts w:cs="Arial"/>
          <w:color w:val="auto"/>
          <w:lang w:val="en-GB"/>
        </w:rPr>
        <w:t xml:space="preserve">, </w:t>
      </w:r>
      <w:r w:rsidR="00016E38" w:rsidRPr="008038B2">
        <w:rPr>
          <w:rFonts w:cs="Arial"/>
          <w:b/>
          <w:color w:val="auto"/>
          <w:lang w:val="en-GB"/>
        </w:rPr>
        <w:t>Site Common Drawings</w:t>
      </w:r>
      <w:r w:rsidR="00016E38" w:rsidRPr="008038B2">
        <w:rPr>
          <w:rFonts w:cs="Arial"/>
          <w:color w:val="auto"/>
          <w:lang w:val="en-GB"/>
        </w:rPr>
        <w:t xml:space="preserve"> for the complete </w:t>
      </w:r>
      <w:r w:rsidR="00BD4C9E" w:rsidRPr="008038B2">
        <w:rPr>
          <w:rFonts w:cs="Arial"/>
          <w:b/>
          <w:color w:val="auto"/>
          <w:lang w:val="en-GB"/>
        </w:rPr>
        <w:t>Connection Site</w:t>
      </w:r>
      <w:r w:rsidR="00016E38" w:rsidRPr="008038B2">
        <w:rPr>
          <w:rFonts w:cs="Arial"/>
          <w:color w:val="auto"/>
          <w:lang w:val="en-GB"/>
        </w:rPr>
        <w:t xml:space="preserve"> in accordance with the timing requirements of the </w:t>
      </w:r>
      <w:r w:rsidR="00120F10" w:rsidRPr="008038B2">
        <w:rPr>
          <w:rFonts w:cs="Arial"/>
          <w:b/>
          <w:color w:val="auto"/>
          <w:lang w:val="en-GB"/>
        </w:rPr>
        <w:t>Bilateral Agreement</w:t>
      </w:r>
      <w:r w:rsidR="00016E38" w:rsidRPr="008038B2">
        <w:rPr>
          <w:rFonts w:cs="Arial"/>
          <w:b/>
          <w:color w:val="auto"/>
          <w:lang w:val="en-GB"/>
        </w:rPr>
        <w:t xml:space="preserve"> </w:t>
      </w:r>
      <w:r w:rsidR="00016E38" w:rsidRPr="008038B2">
        <w:rPr>
          <w:rFonts w:cs="Arial"/>
          <w:color w:val="auto"/>
          <w:lang w:val="en-GB"/>
        </w:rPr>
        <w:t>and/or</w:t>
      </w:r>
      <w:r w:rsidR="00016E38" w:rsidRPr="008038B2">
        <w:rPr>
          <w:rFonts w:cs="Arial"/>
          <w:b/>
          <w:color w:val="auto"/>
          <w:lang w:val="en-GB"/>
        </w:rPr>
        <w:t xml:space="preserve"> Construction Agreement</w:t>
      </w:r>
      <w:r w:rsidR="00016E38" w:rsidRPr="008038B2">
        <w:rPr>
          <w:rFonts w:cs="Arial"/>
          <w:color w:val="auto"/>
          <w:lang w:val="en-GB"/>
        </w:rPr>
        <w:t>.</w:t>
      </w:r>
    </w:p>
    <w:p w14:paraId="4F2F87F4" w14:textId="77777777" w:rsidR="00016E38" w:rsidRPr="008038B2" w:rsidRDefault="00EA208C" w:rsidP="00C23D94">
      <w:pPr>
        <w:pStyle w:val="Level1Text"/>
        <w:rPr>
          <w:rFonts w:cs="Arial"/>
          <w:color w:val="auto"/>
          <w:lang w:val="en-GB"/>
        </w:rPr>
      </w:pPr>
      <w:bookmarkStart w:id="598" w:name="_DV_M723"/>
      <w:bookmarkEnd w:id="598"/>
      <w:r w:rsidRPr="008038B2">
        <w:rPr>
          <w:rFonts w:cs="Arial"/>
          <w:color w:val="auto"/>
          <w:lang w:val="en-GB"/>
        </w:rPr>
        <w:t>E</w:t>
      </w:r>
      <w:r w:rsidR="00016E38" w:rsidRPr="008038B2">
        <w:rPr>
          <w:rFonts w:cs="Arial"/>
          <w:color w:val="auto"/>
          <w:lang w:val="en-GB"/>
        </w:rPr>
        <w:t>CC.7.5.6</w:t>
      </w:r>
      <w:r w:rsidR="00016E38" w:rsidRPr="008038B2">
        <w:rPr>
          <w:rFonts w:cs="Arial"/>
          <w:color w:val="auto"/>
          <w:lang w:val="en-GB"/>
        </w:rPr>
        <w:tab/>
        <w:t xml:space="preserve">When a </w:t>
      </w:r>
      <w:r w:rsidR="00BD4C9E" w:rsidRPr="008038B2">
        <w:rPr>
          <w:rFonts w:cs="Arial"/>
          <w:b/>
          <w:color w:val="auto"/>
          <w:lang w:val="en-GB"/>
        </w:rPr>
        <w:t>User</w:t>
      </w:r>
      <w:r w:rsidR="00016E38" w:rsidRPr="008038B2">
        <w:rPr>
          <w:rFonts w:cs="Arial"/>
          <w:color w:val="auto"/>
          <w:lang w:val="en-GB"/>
        </w:rPr>
        <w:t xml:space="preserve"> becomes aware that it is necessary to change any aspect of the </w:t>
      </w:r>
      <w:r w:rsidR="00016E38" w:rsidRPr="008038B2">
        <w:rPr>
          <w:rFonts w:cs="Arial"/>
          <w:b/>
          <w:color w:val="auto"/>
          <w:lang w:val="en-GB"/>
        </w:rPr>
        <w:t>Site Common Drawings</w:t>
      </w:r>
      <w:r w:rsidR="00016E38" w:rsidRPr="008038B2">
        <w:rPr>
          <w:rFonts w:cs="Arial"/>
          <w:color w:val="auto"/>
          <w:lang w:val="en-GB"/>
        </w:rPr>
        <w:t xml:space="preserve"> at a </w:t>
      </w:r>
      <w:r w:rsidR="00BD4C9E" w:rsidRPr="008038B2">
        <w:rPr>
          <w:rFonts w:cs="Arial"/>
          <w:b/>
          <w:color w:val="auto"/>
          <w:lang w:val="en-GB"/>
        </w:rPr>
        <w:t>Connection Site</w:t>
      </w:r>
      <w:r w:rsidR="00016E38" w:rsidRPr="008038B2">
        <w:rPr>
          <w:rFonts w:cs="Arial"/>
          <w:color w:val="auto"/>
          <w:lang w:val="en-GB"/>
        </w:rPr>
        <w:t xml:space="preserve"> </w:t>
      </w:r>
      <w:bookmarkStart w:id="599" w:name="_DV_M724"/>
      <w:bookmarkStart w:id="600" w:name="_DV_C246"/>
      <w:bookmarkEnd w:id="599"/>
      <w:r w:rsidR="002E0635" w:rsidRPr="008038B2">
        <w:rPr>
          <w:rFonts w:cs="Arial"/>
          <w:color w:val="auto"/>
          <w:lang w:val="en-GB"/>
        </w:rPr>
        <w:t xml:space="preserve">(and in the case of </w:t>
      </w:r>
      <w:r w:rsidR="002E0635" w:rsidRPr="008038B2">
        <w:rPr>
          <w:rFonts w:cs="Arial"/>
          <w:b/>
          <w:bCs/>
          <w:color w:val="auto"/>
          <w:lang w:val="en-GB"/>
        </w:rPr>
        <w:t>OTSDUW</w:t>
      </w:r>
      <w:r w:rsidR="002E0635" w:rsidRPr="008038B2">
        <w:rPr>
          <w:rFonts w:cs="Arial"/>
          <w:color w:val="auto"/>
          <w:lang w:val="en-GB"/>
        </w:rPr>
        <w:t xml:space="preserve">, </w:t>
      </w:r>
      <w:r w:rsidR="00BD4C9E" w:rsidRPr="008038B2">
        <w:rPr>
          <w:rFonts w:cs="Arial"/>
          <w:b/>
          <w:bCs/>
          <w:color w:val="auto"/>
          <w:lang w:val="en-GB"/>
        </w:rPr>
        <w:t>Interface Point</w:t>
      </w:r>
      <w:r w:rsidR="002E0635" w:rsidRPr="008038B2">
        <w:rPr>
          <w:rFonts w:cs="Arial"/>
          <w:color w:val="auto"/>
          <w:lang w:val="en-GB"/>
        </w:rPr>
        <w:t xml:space="preserve">) </w:t>
      </w:r>
      <w:bookmarkEnd w:id="600"/>
      <w:r w:rsidR="00016E38" w:rsidRPr="008038B2">
        <w:rPr>
          <w:rFonts w:cs="Arial"/>
          <w:color w:val="auto"/>
          <w:lang w:val="en-GB"/>
        </w:rPr>
        <w:t>it will:</w:t>
      </w:r>
    </w:p>
    <w:p w14:paraId="6D7F812A" w14:textId="77777777" w:rsidR="00016E38" w:rsidRPr="008038B2" w:rsidRDefault="00016E38" w:rsidP="00C23D94">
      <w:pPr>
        <w:pStyle w:val="Level2Text"/>
        <w:rPr>
          <w:rFonts w:cs="Arial"/>
          <w:lang w:val="en-GB"/>
        </w:rPr>
      </w:pPr>
      <w:bookmarkStart w:id="601" w:name="_DV_M725"/>
      <w:bookmarkEnd w:id="601"/>
      <w:r w:rsidRPr="008038B2">
        <w:rPr>
          <w:rFonts w:cs="Arial"/>
          <w:lang w:val="en-GB"/>
        </w:rPr>
        <w:t>(a)</w:t>
      </w:r>
      <w:r w:rsidRPr="008038B2">
        <w:rPr>
          <w:rFonts w:cs="Arial"/>
          <w:lang w:val="en-GB"/>
        </w:rPr>
        <w:tab/>
        <w:t xml:space="preserve">if it is a </w:t>
      </w:r>
      <w:r w:rsidR="00120F10" w:rsidRPr="008038B2">
        <w:rPr>
          <w:rFonts w:cs="Arial"/>
          <w:b/>
          <w:lang w:val="en-GB"/>
        </w:rPr>
        <w:t>User Site</w:t>
      </w:r>
      <w:r w:rsidRPr="008038B2">
        <w:rPr>
          <w:rFonts w:cs="Arial"/>
          <w:lang w:val="en-GB"/>
        </w:rPr>
        <w:t xml:space="preserve">, as soon as reasonably practicable, prepare, produce and distribute revised </w:t>
      </w:r>
      <w:r w:rsidRPr="008038B2">
        <w:rPr>
          <w:rFonts w:cs="Arial"/>
          <w:b/>
          <w:lang w:val="en-GB"/>
        </w:rPr>
        <w:t>Site Common Drawings</w:t>
      </w:r>
      <w:r w:rsidRPr="008038B2">
        <w:rPr>
          <w:rFonts w:cs="Arial"/>
          <w:lang w:val="en-GB"/>
        </w:rPr>
        <w:t xml:space="preserve"> for the complete </w:t>
      </w:r>
      <w:r w:rsidR="00BD4C9E" w:rsidRPr="008038B2">
        <w:rPr>
          <w:rFonts w:cs="Arial"/>
          <w:b/>
          <w:lang w:val="en-GB"/>
        </w:rPr>
        <w:t>Connection Site</w:t>
      </w:r>
      <w:bookmarkStart w:id="602" w:name="_DV_C247"/>
      <w:r w:rsidR="002E0635" w:rsidRPr="008038B2">
        <w:rPr>
          <w:rFonts w:cs="Arial"/>
          <w:b/>
          <w:bCs/>
          <w:lang w:val="en-GB"/>
        </w:rPr>
        <w:t xml:space="preserve"> </w:t>
      </w:r>
      <w:r w:rsidR="002E0635" w:rsidRPr="008038B2">
        <w:rPr>
          <w:rFonts w:cs="Arial"/>
          <w:lang w:val="en-GB"/>
        </w:rPr>
        <w:t xml:space="preserve">(and in the case of </w:t>
      </w:r>
      <w:r w:rsidR="002E0635" w:rsidRPr="008038B2">
        <w:rPr>
          <w:rFonts w:cs="Arial"/>
          <w:b/>
          <w:bCs/>
          <w:lang w:val="en-GB"/>
        </w:rPr>
        <w:t>OTSDUW</w:t>
      </w:r>
      <w:r w:rsidR="002E0635" w:rsidRPr="008038B2">
        <w:rPr>
          <w:rFonts w:cs="Arial"/>
          <w:lang w:val="en-GB"/>
        </w:rPr>
        <w:t xml:space="preserve">, </w:t>
      </w:r>
      <w:r w:rsidR="00BD4C9E" w:rsidRPr="008038B2">
        <w:rPr>
          <w:rFonts w:cs="Arial"/>
          <w:b/>
          <w:bCs/>
          <w:lang w:val="en-GB"/>
        </w:rPr>
        <w:t>Interface Point</w:t>
      </w:r>
      <w:r w:rsidR="002E0635" w:rsidRPr="008038B2">
        <w:rPr>
          <w:rFonts w:cs="Arial"/>
          <w:lang w:val="en-GB"/>
        </w:rPr>
        <w:t>)</w:t>
      </w:r>
      <w:bookmarkStart w:id="603" w:name="_DV_M726"/>
      <w:bookmarkEnd w:id="602"/>
      <w:bookmarkEnd w:id="603"/>
      <w:r w:rsidRPr="008038B2">
        <w:rPr>
          <w:rFonts w:cs="Arial"/>
          <w:lang w:val="en-GB"/>
        </w:rPr>
        <w:t>; and</w:t>
      </w:r>
    </w:p>
    <w:p w14:paraId="4F8B2D2E" w14:textId="15B568C7" w:rsidR="00016E38" w:rsidRPr="008038B2" w:rsidRDefault="00016E38" w:rsidP="00C23D94">
      <w:pPr>
        <w:pStyle w:val="Level2Text"/>
        <w:rPr>
          <w:rFonts w:cs="Arial"/>
          <w:lang w:val="en-GB"/>
        </w:rPr>
      </w:pPr>
      <w:bookmarkStart w:id="604" w:name="_DV_M727"/>
      <w:bookmarkEnd w:id="604"/>
      <w:r w:rsidRPr="008038B2">
        <w:rPr>
          <w:rFonts w:cs="Arial"/>
          <w:lang w:val="en-GB"/>
        </w:rPr>
        <w:t>(b)</w:t>
      </w:r>
      <w:r w:rsidRPr="008038B2">
        <w:rPr>
          <w:rFonts w:cs="Arial"/>
          <w:lang w:val="en-GB"/>
        </w:rPr>
        <w:tab/>
        <w:t xml:space="preserve">if it is a </w:t>
      </w:r>
      <w:r w:rsidRPr="008038B2">
        <w:rPr>
          <w:rFonts w:cs="Arial"/>
          <w:b/>
          <w:lang w:val="en-GB"/>
        </w:rPr>
        <w:t>Transmission Site</w:t>
      </w:r>
      <w:r w:rsidRPr="008038B2">
        <w:rPr>
          <w:rFonts w:cs="Arial"/>
          <w:lang w:val="en-GB"/>
        </w:rPr>
        <w:t xml:space="preserve">, as soon as reasonably practicable, prepare and submit to </w:t>
      </w:r>
      <w:r w:rsidR="00310FA5" w:rsidRPr="008038B2">
        <w:rPr>
          <w:rFonts w:cs="Arial"/>
          <w:b/>
          <w:lang w:val="en-GB"/>
        </w:rPr>
        <w:t>The Company</w:t>
      </w:r>
      <w:r w:rsidRPr="008038B2">
        <w:rPr>
          <w:rFonts w:cs="Arial"/>
          <w:lang w:val="en-GB"/>
        </w:rPr>
        <w:t xml:space="preserve"> revised </w:t>
      </w:r>
      <w:r w:rsidRPr="008038B2">
        <w:rPr>
          <w:rFonts w:cs="Arial"/>
          <w:b/>
          <w:lang w:val="en-GB"/>
        </w:rPr>
        <w:t>Site Common Drawings</w:t>
      </w:r>
      <w:r w:rsidRPr="008038B2">
        <w:rPr>
          <w:rFonts w:cs="Arial"/>
          <w:lang w:val="en-GB"/>
        </w:rPr>
        <w:t xml:space="preserve"> for the </w:t>
      </w:r>
      <w:r w:rsidR="00BD4C9E" w:rsidRPr="008038B2">
        <w:rPr>
          <w:rFonts w:cs="Arial"/>
          <w:b/>
          <w:lang w:val="en-GB"/>
        </w:rPr>
        <w:t>User</w:t>
      </w:r>
      <w:r w:rsidRPr="008038B2">
        <w:rPr>
          <w:rFonts w:cs="Arial"/>
          <w:lang w:val="en-GB"/>
        </w:rPr>
        <w:t xml:space="preserve"> side of the </w:t>
      </w:r>
      <w:r w:rsidRPr="008038B2">
        <w:rPr>
          <w:rFonts w:cs="Arial"/>
          <w:b/>
          <w:lang w:val="en-GB"/>
        </w:rPr>
        <w:t>Connection Point</w:t>
      </w:r>
      <w:r w:rsidRPr="008038B2">
        <w:rPr>
          <w:rFonts w:cs="Arial"/>
          <w:lang w:val="en-GB"/>
        </w:rPr>
        <w:t xml:space="preserve"> </w:t>
      </w:r>
      <w:bookmarkStart w:id="605" w:name="_DV_M728"/>
      <w:bookmarkStart w:id="606" w:name="_DV_C249"/>
      <w:bookmarkEnd w:id="605"/>
      <w:r w:rsidR="002E0635" w:rsidRPr="008038B2">
        <w:rPr>
          <w:rFonts w:cs="Arial"/>
          <w:lang w:val="en-GB"/>
        </w:rPr>
        <w:t xml:space="preserve">(and in the case of </w:t>
      </w:r>
      <w:r w:rsidR="002E0635" w:rsidRPr="008038B2">
        <w:rPr>
          <w:rFonts w:cs="Arial"/>
          <w:b/>
          <w:bCs/>
          <w:lang w:val="en-GB"/>
        </w:rPr>
        <w:t>OTSDUW</w:t>
      </w:r>
      <w:r w:rsidR="002E0635" w:rsidRPr="008038B2">
        <w:rPr>
          <w:rFonts w:cs="Arial"/>
          <w:lang w:val="en-GB"/>
        </w:rPr>
        <w:t xml:space="preserve">, </w:t>
      </w:r>
      <w:r w:rsidR="00BD4C9E" w:rsidRPr="008038B2">
        <w:rPr>
          <w:rFonts w:cs="Arial"/>
          <w:b/>
          <w:bCs/>
          <w:lang w:val="en-GB"/>
        </w:rPr>
        <w:t>Interface Point</w:t>
      </w:r>
      <w:r w:rsidR="002E0635" w:rsidRPr="008038B2">
        <w:rPr>
          <w:rFonts w:cs="Arial"/>
          <w:lang w:val="en-GB"/>
        </w:rPr>
        <w:t xml:space="preserve">) </w:t>
      </w:r>
      <w:r w:rsidRPr="008038B2">
        <w:rPr>
          <w:rFonts w:cs="Arial"/>
          <w:lang w:val="en-GB"/>
        </w:rPr>
        <w:t>and</w:t>
      </w:r>
      <w:bookmarkEnd w:id="606"/>
      <w:r w:rsidRPr="008038B2">
        <w:rPr>
          <w:rFonts w:cs="Arial"/>
          <w:lang w:val="en-GB"/>
        </w:rPr>
        <w:t xml:space="preserve"> </w:t>
      </w:r>
      <w:r w:rsidR="00310FA5" w:rsidRPr="008038B2">
        <w:rPr>
          <w:rFonts w:cs="Arial"/>
          <w:b/>
          <w:lang w:val="en-GB"/>
        </w:rPr>
        <w:t>The Company</w:t>
      </w:r>
      <w:r w:rsidRPr="008038B2">
        <w:rPr>
          <w:rFonts w:cs="Arial"/>
          <w:lang w:val="en-GB"/>
        </w:rPr>
        <w:t xml:space="preserve"> will then, as soon as reasonably practicable, prepare, produce and distribute, using the information submitted in the </w:t>
      </w:r>
      <w:r w:rsidR="00BD4C9E" w:rsidRPr="008038B2">
        <w:rPr>
          <w:rFonts w:cs="Arial"/>
          <w:b/>
          <w:lang w:val="en-GB"/>
        </w:rPr>
        <w:t>User</w:t>
      </w:r>
      <w:r w:rsidRPr="008038B2">
        <w:rPr>
          <w:rFonts w:cs="Arial"/>
          <w:b/>
          <w:lang w:val="en-GB"/>
        </w:rPr>
        <w:t>'s Site Common Drawings</w:t>
      </w:r>
      <w:r w:rsidRPr="008038B2">
        <w:rPr>
          <w:rFonts w:cs="Arial"/>
          <w:lang w:val="en-GB"/>
        </w:rPr>
        <w:t xml:space="preserve">, revised </w:t>
      </w:r>
      <w:r w:rsidRPr="008038B2">
        <w:rPr>
          <w:rFonts w:cs="Arial"/>
          <w:b/>
          <w:lang w:val="en-GB"/>
        </w:rPr>
        <w:t>Site Common Drawings</w:t>
      </w:r>
      <w:r w:rsidRPr="008038B2">
        <w:rPr>
          <w:rFonts w:cs="Arial"/>
          <w:lang w:val="en-GB"/>
        </w:rPr>
        <w:t xml:space="preserve"> for the complete </w:t>
      </w:r>
      <w:r w:rsidR="00BD4C9E" w:rsidRPr="008038B2">
        <w:rPr>
          <w:rFonts w:cs="Arial"/>
          <w:b/>
          <w:lang w:val="en-GB"/>
        </w:rPr>
        <w:t>Connection Site</w:t>
      </w:r>
      <w:r w:rsidR="00F154F6" w:rsidRPr="008038B2">
        <w:rPr>
          <w:rFonts w:cs="Arial"/>
          <w:b/>
          <w:lang w:val="en-GB"/>
        </w:rPr>
        <w:t xml:space="preserve"> </w:t>
      </w:r>
      <w:r w:rsidR="002E0635" w:rsidRPr="008038B2">
        <w:rPr>
          <w:rFonts w:cs="Arial"/>
          <w:lang w:val="en-GB"/>
        </w:rPr>
        <w:t xml:space="preserve">(and in the case of </w:t>
      </w:r>
      <w:r w:rsidR="002E0635" w:rsidRPr="008038B2">
        <w:rPr>
          <w:rFonts w:cs="Arial"/>
          <w:b/>
          <w:bCs/>
          <w:lang w:val="en-GB"/>
        </w:rPr>
        <w:t>OTSDUW</w:t>
      </w:r>
      <w:r w:rsidR="002E0635" w:rsidRPr="008038B2">
        <w:rPr>
          <w:rFonts w:cs="Arial"/>
          <w:lang w:val="en-GB"/>
        </w:rPr>
        <w:t xml:space="preserve">, </w:t>
      </w:r>
      <w:r w:rsidR="00BD4C9E" w:rsidRPr="008038B2">
        <w:rPr>
          <w:rFonts w:cs="Arial"/>
          <w:b/>
          <w:bCs/>
          <w:lang w:val="en-GB"/>
        </w:rPr>
        <w:t>Interface Point</w:t>
      </w:r>
      <w:r w:rsidR="002E0635" w:rsidRPr="008038B2">
        <w:rPr>
          <w:rFonts w:cs="Arial"/>
          <w:lang w:val="en-GB"/>
        </w:rPr>
        <w:t>)</w:t>
      </w:r>
      <w:bookmarkStart w:id="607" w:name="_DV_M729"/>
      <w:bookmarkEnd w:id="607"/>
      <w:r w:rsidRPr="008038B2">
        <w:rPr>
          <w:rFonts w:cs="Arial"/>
          <w:lang w:val="en-GB"/>
        </w:rPr>
        <w:t xml:space="preserve">. </w:t>
      </w:r>
    </w:p>
    <w:p w14:paraId="2951208B" w14:textId="6B815BDA" w:rsidR="00016E38" w:rsidRPr="008038B2" w:rsidRDefault="00C23D94" w:rsidP="00C23D94">
      <w:pPr>
        <w:pStyle w:val="Level1Text"/>
        <w:rPr>
          <w:rFonts w:cs="Arial"/>
          <w:color w:val="auto"/>
          <w:lang w:val="en-GB"/>
        </w:rPr>
      </w:pPr>
      <w:bookmarkStart w:id="608" w:name="_DV_M730"/>
      <w:bookmarkEnd w:id="608"/>
      <w:r w:rsidRPr="008038B2">
        <w:rPr>
          <w:rFonts w:cs="Arial"/>
          <w:color w:val="auto"/>
          <w:lang w:val="en-GB"/>
        </w:rPr>
        <w:tab/>
      </w:r>
      <w:r w:rsidR="00016E38" w:rsidRPr="008038B2">
        <w:rPr>
          <w:rFonts w:cs="Arial"/>
          <w:color w:val="auto"/>
          <w:lang w:val="en-GB"/>
        </w:rPr>
        <w:t xml:space="preserve">In either case, if in the </w:t>
      </w:r>
      <w:r w:rsidR="00BD4C9E" w:rsidRPr="008038B2">
        <w:rPr>
          <w:rFonts w:cs="Arial"/>
          <w:b/>
          <w:color w:val="auto"/>
          <w:lang w:val="en-GB"/>
        </w:rPr>
        <w:t>User</w:t>
      </w:r>
      <w:r w:rsidR="00016E38" w:rsidRPr="008038B2">
        <w:rPr>
          <w:rFonts w:cs="Arial"/>
          <w:b/>
          <w:color w:val="auto"/>
          <w:lang w:val="en-GB"/>
        </w:rPr>
        <w:t>'s</w:t>
      </w:r>
      <w:r w:rsidR="00016E38" w:rsidRPr="008038B2">
        <w:rPr>
          <w:rFonts w:cs="Arial"/>
          <w:color w:val="auto"/>
          <w:lang w:val="en-GB"/>
        </w:rPr>
        <w:t xml:space="preserve"> reasonable opinion the change can be dealt with by it notifying </w:t>
      </w:r>
      <w:r w:rsidR="00310FA5" w:rsidRPr="008038B2">
        <w:rPr>
          <w:rFonts w:cs="Arial"/>
          <w:b/>
          <w:color w:val="auto"/>
          <w:lang w:val="en-GB"/>
        </w:rPr>
        <w:t>The Company</w:t>
      </w:r>
      <w:r w:rsidR="00016E38" w:rsidRPr="008038B2">
        <w:rPr>
          <w:rFonts w:cs="Arial"/>
          <w:color w:val="auto"/>
          <w:lang w:val="en-GB"/>
        </w:rPr>
        <w:t xml:space="preserve"> in writing of the change and for each party to amend its copy of the </w:t>
      </w:r>
      <w:r w:rsidR="00016E38" w:rsidRPr="008038B2">
        <w:rPr>
          <w:rFonts w:cs="Arial"/>
          <w:b/>
          <w:color w:val="auto"/>
          <w:lang w:val="en-GB"/>
        </w:rPr>
        <w:t>Site Common Drawings</w:t>
      </w:r>
      <w:r w:rsidR="00016E38" w:rsidRPr="008038B2">
        <w:rPr>
          <w:rFonts w:cs="Arial"/>
          <w:color w:val="auto"/>
          <w:lang w:val="en-GB"/>
        </w:rPr>
        <w:t xml:space="preserve"> (or where there is only one set, for the party holding that set to amend it), then it shall so notify and each party shall so amend.  If the change gives rise to a </w:t>
      </w:r>
      <w:r w:rsidR="00016E38" w:rsidRPr="008038B2">
        <w:rPr>
          <w:rFonts w:cs="Arial"/>
          <w:b/>
          <w:color w:val="auto"/>
          <w:lang w:val="en-GB"/>
        </w:rPr>
        <w:t>Modification</w:t>
      </w:r>
      <w:r w:rsidR="00016E38" w:rsidRPr="008038B2">
        <w:rPr>
          <w:rFonts w:cs="Arial"/>
          <w:color w:val="auto"/>
          <w:lang w:val="en-GB"/>
        </w:rPr>
        <w:t xml:space="preserve"> under the </w:t>
      </w:r>
      <w:r w:rsidR="00016E38" w:rsidRPr="008038B2">
        <w:rPr>
          <w:rFonts w:cs="Arial"/>
          <w:b/>
          <w:color w:val="auto"/>
          <w:lang w:val="en-GB"/>
        </w:rPr>
        <w:t>CUSC</w:t>
      </w:r>
      <w:r w:rsidR="00016E38" w:rsidRPr="008038B2">
        <w:rPr>
          <w:rFonts w:cs="Arial"/>
          <w:color w:val="auto"/>
          <w:lang w:val="en-GB"/>
        </w:rPr>
        <w:t xml:space="preserve">, the provisions of the </w:t>
      </w:r>
      <w:r w:rsidR="00016E38" w:rsidRPr="008038B2">
        <w:rPr>
          <w:rFonts w:cs="Arial"/>
          <w:b/>
          <w:color w:val="auto"/>
          <w:lang w:val="en-GB"/>
        </w:rPr>
        <w:t>CUSC</w:t>
      </w:r>
      <w:r w:rsidR="00016E38" w:rsidRPr="008038B2">
        <w:rPr>
          <w:rFonts w:cs="Arial"/>
          <w:color w:val="auto"/>
          <w:lang w:val="en-GB"/>
        </w:rPr>
        <w:t xml:space="preserve"> as to timing will apply. </w:t>
      </w:r>
    </w:p>
    <w:p w14:paraId="285A3E61" w14:textId="5CADB7EC" w:rsidR="008E2614" w:rsidRPr="008038B2" w:rsidRDefault="00EA208C" w:rsidP="004068D3">
      <w:pPr>
        <w:pStyle w:val="Level1Text"/>
        <w:rPr>
          <w:rFonts w:cs="Arial"/>
          <w:color w:val="auto"/>
          <w:lang w:val="en-GB"/>
        </w:rPr>
      </w:pPr>
      <w:bookmarkStart w:id="609" w:name="_DV_M731"/>
      <w:bookmarkEnd w:id="609"/>
      <w:r w:rsidRPr="008038B2">
        <w:rPr>
          <w:rFonts w:cs="Arial"/>
          <w:color w:val="auto"/>
          <w:lang w:val="en-GB"/>
        </w:rPr>
        <w:t>E</w:t>
      </w:r>
      <w:r w:rsidR="00016E38" w:rsidRPr="008038B2">
        <w:rPr>
          <w:rFonts w:cs="Arial"/>
          <w:color w:val="auto"/>
          <w:lang w:val="en-GB"/>
        </w:rPr>
        <w:t>CC.7.5.7</w:t>
      </w:r>
      <w:r w:rsidR="00016E38" w:rsidRPr="008038B2">
        <w:rPr>
          <w:rFonts w:cs="Arial"/>
          <w:color w:val="auto"/>
          <w:lang w:val="en-GB"/>
        </w:rPr>
        <w:tab/>
        <w:t xml:space="preserve">When </w:t>
      </w:r>
      <w:r w:rsidR="00310FA5" w:rsidRPr="008038B2">
        <w:rPr>
          <w:rFonts w:cs="Arial"/>
          <w:b/>
          <w:color w:val="auto"/>
          <w:lang w:val="en-GB"/>
        </w:rPr>
        <w:t>The Company</w:t>
      </w:r>
      <w:r w:rsidR="00016E38" w:rsidRPr="008038B2">
        <w:rPr>
          <w:rFonts w:cs="Arial"/>
          <w:color w:val="auto"/>
          <w:lang w:val="en-GB"/>
        </w:rPr>
        <w:t xml:space="preserve"> becomes aware that it is necessary to change any aspect of the </w:t>
      </w:r>
      <w:r w:rsidR="00016E38" w:rsidRPr="008038B2">
        <w:rPr>
          <w:rFonts w:cs="Arial"/>
          <w:b/>
          <w:color w:val="auto"/>
          <w:lang w:val="en-GB"/>
        </w:rPr>
        <w:t>Site Common Drawings</w:t>
      </w:r>
      <w:r w:rsidR="00016E38" w:rsidRPr="008038B2">
        <w:rPr>
          <w:rFonts w:cs="Arial"/>
          <w:color w:val="auto"/>
          <w:lang w:val="en-GB"/>
        </w:rPr>
        <w:t xml:space="preserve"> at a </w:t>
      </w:r>
      <w:r w:rsidR="00BD4C9E" w:rsidRPr="008038B2">
        <w:rPr>
          <w:rFonts w:cs="Arial"/>
          <w:b/>
          <w:color w:val="auto"/>
          <w:lang w:val="en-GB"/>
        </w:rPr>
        <w:t>Connection Site</w:t>
      </w:r>
      <w:bookmarkStart w:id="610" w:name="_DV_C251"/>
      <w:r w:rsidR="002E0635" w:rsidRPr="008038B2">
        <w:rPr>
          <w:rFonts w:cs="Arial"/>
          <w:color w:val="auto"/>
          <w:lang w:val="en-GB"/>
        </w:rPr>
        <w:t xml:space="preserve">(and in the case of </w:t>
      </w:r>
      <w:r w:rsidR="002E0635" w:rsidRPr="008038B2">
        <w:rPr>
          <w:rFonts w:cs="Arial"/>
          <w:b/>
          <w:bCs/>
          <w:color w:val="auto"/>
          <w:lang w:val="en-GB"/>
        </w:rPr>
        <w:t>OTSDUW</w:t>
      </w:r>
      <w:r w:rsidR="002E0635" w:rsidRPr="008038B2">
        <w:rPr>
          <w:rFonts w:cs="Arial"/>
          <w:color w:val="auto"/>
          <w:lang w:val="en-GB"/>
        </w:rPr>
        <w:t xml:space="preserve">, </w:t>
      </w:r>
      <w:r w:rsidR="00BD4C9E" w:rsidRPr="008038B2">
        <w:rPr>
          <w:rFonts w:cs="Arial"/>
          <w:b/>
          <w:bCs/>
          <w:color w:val="auto"/>
          <w:lang w:val="en-GB"/>
        </w:rPr>
        <w:t>Interface Point</w:t>
      </w:r>
      <w:r w:rsidR="002E0635" w:rsidRPr="008038B2">
        <w:rPr>
          <w:rFonts w:cs="Arial"/>
          <w:color w:val="auto"/>
          <w:lang w:val="en-GB"/>
        </w:rPr>
        <w:t xml:space="preserve">) </w:t>
      </w:r>
      <w:bookmarkEnd w:id="610"/>
      <w:r w:rsidR="00016E38" w:rsidRPr="008038B2">
        <w:rPr>
          <w:rFonts w:cs="Arial"/>
          <w:color w:val="auto"/>
          <w:lang w:val="en-GB"/>
        </w:rPr>
        <w:t xml:space="preserve"> </w:t>
      </w:r>
      <w:bookmarkStart w:id="611" w:name="_DV_M732"/>
      <w:bookmarkEnd w:id="611"/>
      <w:r w:rsidR="00016E38" w:rsidRPr="008038B2">
        <w:rPr>
          <w:rFonts w:cs="Arial"/>
          <w:color w:val="auto"/>
          <w:lang w:val="en-GB"/>
        </w:rPr>
        <w:t>it will:</w:t>
      </w:r>
    </w:p>
    <w:p w14:paraId="2917C676" w14:textId="77777777" w:rsidR="00016E38" w:rsidRPr="008038B2" w:rsidRDefault="004068D3" w:rsidP="004068D3">
      <w:pPr>
        <w:pStyle w:val="Level2Text"/>
        <w:rPr>
          <w:rFonts w:cs="Arial"/>
          <w:lang w:val="en-GB"/>
        </w:rPr>
      </w:pPr>
      <w:bookmarkStart w:id="612" w:name="_DV_M733"/>
      <w:bookmarkEnd w:id="612"/>
      <w:r w:rsidRPr="008038B2">
        <w:rPr>
          <w:rFonts w:cs="Arial"/>
          <w:lang w:val="en-GB"/>
        </w:rPr>
        <w:t>(a)</w:t>
      </w:r>
      <w:r w:rsidRPr="008038B2">
        <w:rPr>
          <w:rFonts w:cs="Arial"/>
          <w:lang w:val="en-GB"/>
        </w:rPr>
        <w:tab/>
      </w:r>
      <w:r w:rsidR="00016E38" w:rsidRPr="008038B2">
        <w:rPr>
          <w:rFonts w:cs="Arial"/>
          <w:lang w:val="en-GB"/>
        </w:rPr>
        <w:t xml:space="preserve">if it is a </w:t>
      </w:r>
      <w:r w:rsidR="00016E38" w:rsidRPr="008038B2">
        <w:rPr>
          <w:rFonts w:cs="Arial"/>
          <w:b/>
          <w:lang w:val="en-GB"/>
        </w:rPr>
        <w:t>Transmission Site</w:t>
      </w:r>
      <w:r w:rsidR="00016E38" w:rsidRPr="008038B2">
        <w:rPr>
          <w:rFonts w:cs="Arial"/>
          <w:lang w:val="en-GB"/>
        </w:rPr>
        <w:t xml:space="preserve">, as soon as reasonably practicable, prepare, produce and distribute revised </w:t>
      </w:r>
      <w:r w:rsidR="00016E38" w:rsidRPr="008038B2">
        <w:rPr>
          <w:rFonts w:cs="Arial"/>
          <w:b/>
          <w:lang w:val="en-GB"/>
        </w:rPr>
        <w:t>Site Common Drawings</w:t>
      </w:r>
      <w:r w:rsidR="00016E38" w:rsidRPr="008038B2">
        <w:rPr>
          <w:rFonts w:cs="Arial"/>
          <w:lang w:val="en-GB"/>
        </w:rPr>
        <w:t xml:space="preserve"> for the complete </w:t>
      </w:r>
      <w:r w:rsidR="00BD4C9E" w:rsidRPr="008038B2">
        <w:rPr>
          <w:rFonts w:cs="Arial"/>
          <w:b/>
          <w:lang w:val="en-GB"/>
        </w:rPr>
        <w:t>Connection Site</w:t>
      </w:r>
      <w:bookmarkStart w:id="613" w:name="_DV_C254"/>
      <w:r w:rsidR="002E0635" w:rsidRPr="008038B2">
        <w:rPr>
          <w:rFonts w:cs="Arial"/>
          <w:b/>
          <w:bCs/>
          <w:lang w:val="en-GB"/>
        </w:rPr>
        <w:t xml:space="preserve"> </w:t>
      </w:r>
      <w:r w:rsidR="002E0635" w:rsidRPr="008038B2">
        <w:rPr>
          <w:rFonts w:cs="Arial"/>
          <w:lang w:val="en-GB"/>
        </w:rPr>
        <w:t xml:space="preserve">(and in the case of </w:t>
      </w:r>
      <w:r w:rsidR="002E0635" w:rsidRPr="008038B2">
        <w:rPr>
          <w:rFonts w:cs="Arial"/>
          <w:b/>
          <w:bCs/>
          <w:lang w:val="en-GB"/>
        </w:rPr>
        <w:t>OTSDUW</w:t>
      </w:r>
      <w:r w:rsidR="002E0635" w:rsidRPr="008038B2">
        <w:rPr>
          <w:rFonts w:cs="Arial"/>
          <w:lang w:val="en-GB"/>
        </w:rPr>
        <w:t xml:space="preserve">, </w:t>
      </w:r>
      <w:r w:rsidR="00BD4C9E" w:rsidRPr="008038B2">
        <w:rPr>
          <w:rFonts w:cs="Arial"/>
          <w:b/>
          <w:bCs/>
          <w:lang w:val="en-GB"/>
        </w:rPr>
        <w:t>Interface Point</w:t>
      </w:r>
      <w:r w:rsidR="002E0635" w:rsidRPr="008038B2">
        <w:rPr>
          <w:rFonts w:cs="Arial"/>
          <w:lang w:val="en-GB"/>
        </w:rPr>
        <w:t>)</w:t>
      </w:r>
      <w:bookmarkStart w:id="614" w:name="_DV_M734"/>
      <w:bookmarkEnd w:id="613"/>
      <w:bookmarkEnd w:id="614"/>
      <w:r w:rsidR="00016E38" w:rsidRPr="008038B2">
        <w:rPr>
          <w:rFonts w:cs="Arial"/>
          <w:lang w:val="en-GB"/>
        </w:rPr>
        <w:t>; and</w:t>
      </w:r>
    </w:p>
    <w:p w14:paraId="102571B0" w14:textId="77777777" w:rsidR="00016E38" w:rsidRPr="008038B2" w:rsidRDefault="00016E38" w:rsidP="004068D3">
      <w:pPr>
        <w:pStyle w:val="Level2Text"/>
        <w:rPr>
          <w:rFonts w:cs="Arial"/>
          <w:lang w:val="en-GB"/>
        </w:rPr>
      </w:pPr>
      <w:bookmarkStart w:id="615" w:name="_DV_M735"/>
      <w:bookmarkEnd w:id="615"/>
      <w:r w:rsidRPr="008038B2">
        <w:rPr>
          <w:rFonts w:cs="Arial"/>
          <w:lang w:val="en-GB"/>
        </w:rPr>
        <w:lastRenderedPageBreak/>
        <w:t>(b)</w:t>
      </w:r>
      <w:r w:rsidRPr="008038B2">
        <w:rPr>
          <w:rFonts w:cs="Arial"/>
          <w:lang w:val="en-GB"/>
        </w:rPr>
        <w:tab/>
        <w:t xml:space="preserve">if it is a </w:t>
      </w:r>
      <w:r w:rsidR="00120F10" w:rsidRPr="008038B2">
        <w:rPr>
          <w:rFonts w:cs="Arial"/>
          <w:b/>
          <w:lang w:val="en-GB"/>
        </w:rPr>
        <w:t>User Site</w:t>
      </w:r>
      <w:r w:rsidRPr="008038B2">
        <w:rPr>
          <w:rFonts w:cs="Arial"/>
          <w:lang w:val="en-GB"/>
        </w:rPr>
        <w:t xml:space="preserve">, as soon as reasonably practicable, prepare and submit to the </w:t>
      </w:r>
      <w:r w:rsidR="00BD4C9E" w:rsidRPr="008038B2">
        <w:rPr>
          <w:rFonts w:cs="Arial"/>
          <w:b/>
          <w:lang w:val="en-GB"/>
        </w:rPr>
        <w:t>User</w:t>
      </w:r>
      <w:r w:rsidRPr="008038B2">
        <w:rPr>
          <w:rFonts w:cs="Arial"/>
          <w:lang w:val="en-GB"/>
        </w:rPr>
        <w:t xml:space="preserve"> revised </w:t>
      </w:r>
      <w:r w:rsidRPr="008038B2">
        <w:rPr>
          <w:rFonts w:cs="Arial"/>
          <w:b/>
          <w:lang w:val="en-GB"/>
        </w:rPr>
        <w:t>Site Common Drawings</w:t>
      </w:r>
      <w:r w:rsidRPr="008038B2">
        <w:rPr>
          <w:rFonts w:cs="Arial"/>
          <w:lang w:val="en-GB"/>
        </w:rPr>
        <w:t xml:space="preserve"> for the </w:t>
      </w:r>
      <w:r w:rsidRPr="008038B2">
        <w:rPr>
          <w:rFonts w:cs="Arial"/>
          <w:b/>
          <w:lang w:val="en-GB"/>
        </w:rPr>
        <w:t>Transmission</w:t>
      </w:r>
      <w:r w:rsidRPr="008038B2">
        <w:rPr>
          <w:rFonts w:cs="Arial"/>
          <w:lang w:val="en-GB"/>
        </w:rPr>
        <w:t xml:space="preserve"> side of the </w:t>
      </w:r>
      <w:r w:rsidRPr="008038B2">
        <w:rPr>
          <w:rFonts w:cs="Arial"/>
          <w:b/>
          <w:lang w:val="en-GB"/>
        </w:rPr>
        <w:t>Connection Point</w:t>
      </w:r>
      <w:r w:rsidRPr="008038B2">
        <w:rPr>
          <w:rFonts w:cs="Arial"/>
          <w:lang w:val="en-GB"/>
        </w:rPr>
        <w:t xml:space="preserve"> </w:t>
      </w:r>
      <w:bookmarkStart w:id="616" w:name="_DV_M736"/>
      <w:bookmarkEnd w:id="616"/>
      <w:r w:rsidR="002E0635" w:rsidRPr="008038B2">
        <w:rPr>
          <w:rFonts w:cs="Arial"/>
          <w:lang w:val="en-GB"/>
        </w:rPr>
        <w:t>(</w:t>
      </w:r>
      <w:bookmarkStart w:id="617" w:name="_DV_M737"/>
      <w:bookmarkStart w:id="618" w:name="_DV_C257"/>
      <w:bookmarkEnd w:id="617"/>
      <w:r w:rsidR="002E0635" w:rsidRPr="008038B2">
        <w:rPr>
          <w:rFonts w:cs="Arial"/>
          <w:lang w:val="en-GB"/>
        </w:rPr>
        <w:t xml:space="preserve">in the case of </w:t>
      </w:r>
      <w:r w:rsidR="002E0635" w:rsidRPr="008038B2">
        <w:rPr>
          <w:rFonts w:cs="Arial"/>
          <w:b/>
          <w:bCs/>
          <w:lang w:val="en-GB"/>
        </w:rPr>
        <w:t>OTSDUW</w:t>
      </w:r>
      <w:r w:rsidR="002E0635" w:rsidRPr="008038B2">
        <w:rPr>
          <w:rFonts w:cs="Arial"/>
          <w:lang w:val="en-GB"/>
        </w:rPr>
        <w:t xml:space="preserve">, </w:t>
      </w:r>
      <w:r w:rsidR="00BD4C9E" w:rsidRPr="008038B2">
        <w:rPr>
          <w:rFonts w:cs="Arial"/>
          <w:b/>
          <w:bCs/>
          <w:lang w:val="en-GB"/>
        </w:rPr>
        <w:t>Interface Point</w:t>
      </w:r>
      <w:r w:rsidR="002E0635" w:rsidRPr="008038B2">
        <w:rPr>
          <w:rFonts w:cs="Arial"/>
          <w:lang w:val="en-GB"/>
        </w:rPr>
        <w:t xml:space="preserve">) </w:t>
      </w:r>
      <w:r w:rsidRPr="008038B2">
        <w:rPr>
          <w:rFonts w:cs="Arial"/>
          <w:lang w:val="en-GB"/>
        </w:rPr>
        <w:t>and the</w:t>
      </w:r>
      <w:bookmarkEnd w:id="618"/>
      <w:r w:rsidRPr="008038B2">
        <w:rPr>
          <w:rFonts w:cs="Arial"/>
          <w:lang w:val="en-GB"/>
        </w:rPr>
        <w:t xml:space="preserve"> </w:t>
      </w:r>
      <w:r w:rsidR="00BD4C9E" w:rsidRPr="008038B2">
        <w:rPr>
          <w:rFonts w:cs="Arial"/>
          <w:b/>
          <w:lang w:val="en-GB"/>
        </w:rPr>
        <w:t>User</w:t>
      </w:r>
      <w:r w:rsidRPr="008038B2">
        <w:rPr>
          <w:rFonts w:cs="Arial"/>
          <w:lang w:val="en-GB"/>
        </w:rPr>
        <w:t xml:space="preserve"> will then, as soon as reasonably practicable, prepare, produce and distribute, using the information submitted in the </w:t>
      </w:r>
      <w:r w:rsidRPr="008038B2">
        <w:rPr>
          <w:rFonts w:cs="Arial"/>
          <w:b/>
          <w:lang w:val="en-GB"/>
        </w:rPr>
        <w:t>Transmission</w:t>
      </w:r>
      <w:r w:rsidRPr="008038B2">
        <w:rPr>
          <w:rFonts w:cs="Arial"/>
          <w:lang w:val="en-GB"/>
        </w:rPr>
        <w:t xml:space="preserve"> </w:t>
      </w:r>
      <w:r w:rsidRPr="008038B2">
        <w:rPr>
          <w:rFonts w:cs="Arial"/>
          <w:b/>
          <w:lang w:val="en-GB"/>
        </w:rPr>
        <w:t>Site Common Drawings</w:t>
      </w:r>
      <w:r w:rsidRPr="008038B2">
        <w:rPr>
          <w:rFonts w:cs="Arial"/>
          <w:lang w:val="en-GB"/>
        </w:rPr>
        <w:t xml:space="preserve">, revised </w:t>
      </w:r>
      <w:r w:rsidRPr="008038B2">
        <w:rPr>
          <w:rFonts w:cs="Arial"/>
          <w:b/>
          <w:lang w:val="en-GB"/>
        </w:rPr>
        <w:t>Site Common Drawings</w:t>
      </w:r>
      <w:r w:rsidRPr="008038B2">
        <w:rPr>
          <w:rFonts w:cs="Arial"/>
          <w:lang w:val="en-GB"/>
        </w:rPr>
        <w:t xml:space="preserve"> for the complete </w:t>
      </w:r>
      <w:r w:rsidR="00BD4C9E" w:rsidRPr="008038B2">
        <w:rPr>
          <w:rFonts w:cs="Arial"/>
          <w:b/>
          <w:lang w:val="en-GB"/>
        </w:rPr>
        <w:t>Connection Site</w:t>
      </w:r>
      <w:bookmarkStart w:id="619" w:name="_DV_C258"/>
      <w:r w:rsidR="002E0635" w:rsidRPr="008038B2">
        <w:rPr>
          <w:rFonts w:cs="Arial"/>
          <w:b/>
          <w:bCs/>
          <w:lang w:val="en-GB"/>
        </w:rPr>
        <w:t xml:space="preserve"> </w:t>
      </w:r>
      <w:r w:rsidR="002E0635" w:rsidRPr="008038B2">
        <w:rPr>
          <w:rFonts w:cs="Arial"/>
          <w:lang w:val="en-GB"/>
        </w:rPr>
        <w:t xml:space="preserve">(and in the case of </w:t>
      </w:r>
      <w:r w:rsidR="002E0635" w:rsidRPr="008038B2">
        <w:rPr>
          <w:rFonts w:cs="Arial"/>
          <w:b/>
          <w:bCs/>
          <w:lang w:val="en-GB"/>
        </w:rPr>
        <w:t>OTSDUW</w:t>
      </w:r>
      <w:r w:rsidR="002E0635" w:rsidRPr="008038B2">
        <w:rPr>
          <w:rFonts w:cs="Arial"/>
          <w:lang w:val="en-GB"/>
        </w:rPr>
        <w:t xml:space="preserve">, </w:t>
      </w:r>
      <w:r w:rsidR="00BD4C9E" w:rsidRPr="008038B2">
        <w:rPr>
          <w:rFonts w:cs="Arial"/>
          <w:b/>
          <w:bCs/>
          <w:lang w:val="en-GB"/>
        </w:rPr>
        <w:t>Interface Point</w:t>
      </w:r>
      <w:r w:rsidR="002E0635" w:rsidRPr="008038B2">
        <w:rPr>
          <w:rFonts w:cs="Arial"/>
          <w:lang w:val="en-GB"/>
        </w:rPr>
        <w:t>)</w:t>
      </w:r>
      <w:bookmarkStart w:id="620" w:name="_DV_M738"/>
      <w:bookmarkEnd w:id="619"/>
      <w:bookmarkEnd w:id="620"/>
      <w:r w:rsidRPr="008038B2">
        <w:rPr>
          <w:rFonts w:cs="Arial"/>
          <w:lang w:val="en-GB"/>
        </w:rPr>
        <w:t>.</w:t>
      </w:r>
    </w:p>
    <w:p w14:paraId="07873818" w14:textId="0F75D126" w:rsidR="00016E38" w:rsidRPr="008038B2" w:rsidRDefault="004068D3" w:rsidP="004068D3">
      <w:pPr>
        <w:pStyle w:val="Level1Text"/>
        <w:rPr>
          <w:rFonts w:cs="Arial"/>
          <w:color w:val="auto"/>
          <w:lang w:val="en-GB"/>
        </w:rPr>
      </w:pPr>
      <w:bookmarkStart w:id="621" w:name="_DV_M739"/>
      <w:bookmarkEnd w:id="621"/>
      <w:r w:rsidRPr="008038B2">
        <w:rPr>
          <w:rFonts w:cs="Arial"/>
          <w:color w:val="auto"/>
          <w:lang w:val="en-GB"/>
        </w:rPr>
        <w:tab/>
      </w:r>
      <w:r w:rsidR="00016E38" w:rsidRPr="008038B2">
        <w:rPr>
          <w:rFonts w:cs="Arial"/>
          <w:color w:val="auto"/>
          <w:lang w:val="en-GB"/>
        </w:rPr>
        <w:t xml:space="preserve">In either case, if in </w:t>
      </w:r>
      <w:r w:rsidR="00310FA5" w:rsidRPr="008038B2">
        <w:rPr>
          <w:rFonts w:cs="Arial"/>
          <w:b/>
          <w:color w:val="auto"/>
          <w:lang w:val="en-GB"/>
        </w:rPr>
        <w:t>The Company</w:t>
      </w:r>
      <w:r w:rsidR="00016E38" w:rsidRPr="008038B2">
        <w:rPr>
          <w:rFonts w:cs="Arial"/>
          <w:b/>
          <w:color w:val="auto"/>
          <w:lang w:val="en-GB"/>
        </w:rPr>
        <w:t>'s</w:t>
      </w:r>
      <w:r w:rsidR="00016E38" w:rsidRPr="008038B2">
        <w:rPr>
          <w:rFonts w:cs="Arial"/>
          <w:color w:val="auto"/>
          <w:lang w:val="en-GB"/>
        </w:rPr>
        <w:t xml:space="preserve"> reasonable opinion the change can be dealt with by it notifying the </w:t>
      </w:r>
      <w:r w:rsidR="00BD4C9E" w:rsidRPr="008038B2">
        <w:rPr>
          <w:rFonts w:cs="Arial"/>
          <w:b/>
          <w:color w:val="auto"/>
          <w:lang w:val="en-GB"/>
        </w:rPr>
        <w:t>User</w:t>
      </w:r>
      <w:r w:rsidR="00016E38" w:rsidRPr="008038B2">
        <w:rPr>
          <w:rFonts w:cs="Arial"/>
          <w:color w:val="auto"/>
          <w:lang w:val="en-GB"/>
        </w:rPr>
        <w:t xml:space="preserve"> in writing of the change and for each party to amend its copy of the </w:t>
      </w:r>
      <w:r w:rsidR="00016E38" w:rsidRPr="008038B2">
        <w:rPr>
          <w:rFonts w:cs="Arial"/>
          <w:b/>
          <w:color w:val="auto"/>
          <w:lang w:val="en-GB"/>
        </w:rPr>
        <w:t>Site Common Drawings</w:t>
      </w:r>
      <w:r w:rsidR="00016E38" w:rsidRPr="008038B2">
        <w:rPr>
          <w:rFonts w:cs="Arial"/>
          <w:color w:val="auto"/>
          <w:lang w:val="en-GB"/>
        </w:rPr>
        <w:t xml:space="preserve"> (or where there is only one set, for the party holding that set to amend it), then it shall so notify and each party shall so amend.  If the change gives rise to a </w:t>
      </w:r>
      <w:r w:rsidR="00016E38" w:rsidRPr="008038B2">
        <w:rPr>
          <w:rFonts w:cs="Arial"/>
          <w:b/>
          <w:color w:val="auto"/>
          <w:lang w:val="en-GB"/>
        </w:rPr>
        <w:t>Modification</w:t>
      </w:r>
      <w:r w:rsidR="00016E38" w:rsidRPr="008038B2">
        <w:rPr>
          <w:rFonts w:cs="Arial"/>
          <w:color w:val="auto"/>
          <w:lang w:val="en-GB"/>
        </w:rPr>
        <w:t xml:space="preserve"> under the </w:t>
      </w:r>
      <w:r w:rsidR="00016E38" w:rsidRPr="008038B2">
        <w:rPr>
          <w:rFonts w:cs="Arial"/>
          <w:b/>
          <w:color w:val="auto"/>
          <w:lang w:val="en-GB"/>
        </w:rPr>
        <w:t>CUSC</w:t>
      </w:r>
      <w:r w:rsidR="00016E38" w:rsidRPr="008038B2">
        <w:rPr>
          <w:rFonts w:cs="Arial"/>
          <w:color w:val="auto"/>
          <w:lang w:val="en-GB"/>
        </w:rPr>
        <w:t xml:space="preserve">, the provisions of the </w:t>
      </w:r>
      <w:r w:rsidR="00016E38" w:rsidRPr="008038B2">
        <w:rPr>
          <w:rFonts w:cs="Arial"/>
          <w:b/>
          <w:color w:val="auto"/>
          <w:lang w:val="en-GB"/>
        </w:rPr>
        <w:t>CUSC</w:t>
      </w:r>
      <w:r w:rsidR="00016E38" w:rsidRPr="008038B2">
        <w:rPr>
          <w:rFonts w:cs="Arial"/>
          <w:color w:val="auto"/>
          <w:lang w:val="en-GB"/>
        </w:rPr>
        <w:t xml:space="preserve"> as to timing will apply. </w:t>
      </w:r>
    </w:p>
    <w:p w14:paraId="697FAB4F" w14:textId="77777777" w:rsidR="00016E38" w:rsidRPr="008038B2" w:rsidRDefault="004068D3" w:rsidP="004068D3">
      <w:pPr>
        <w:pStyle w:val="Level1Text"/>
        <w:rPr>
          <w:rFonts w:cs="Arial"/>
          <w:color w:val="auto"/>
          <w:u w:val="single"/>
          <w:lang w:val="en-GB"/>
        </w:rPr>
      </w:pPr>
      <w:bookmarkStart w:id="622" w:name="_DV_M740"/>
      <w:bookmarkEnd w:id="622"/>
      <w:r w:rsidRPr="008038B2">
        <w:rPr>
          <w:rFonts w:cs="Arial"/>
          <w:color w:val="auto"/>
          <w:lang w:val="en-GB"/>
        </w:rPr>
        <w:tab/>
      </w:r>
      <w:r w:rsidR="00016E38" w:rsidRPr="008038B2">
        <w:rPr>
          <w:rFonts w:cs="Arial"/>
          <w:color w:val="auto"/>
          <w:u w:val="single"/>
          <w:lang w:val="en-GB"/>
        </w:rPr>
        <w:t>Validity</w:t>
      </w:r>
    </w:p>
    <w:p w14:paraId="61DBF78C" w14:textId="38FA0CAF" w:rsidR="00016E38" w:rsidRPr="008038B2" w:rsidRDefault="00EA208C" w:rsidP="004068D3">
      <w:pPr>
        <w:pStyle w:val="Level2Text"/>
        <w:tabs>
          <w:tab w:val="clear" w:pos="1843"/>
          <w:tab w:val="left" w:pos="1418"/>
        </w:tabs>
        <w:ind w:hanging="1843"/>
        <w:rPr>
          <w:rFonts w:cs="Arial"/>
          <w:lang w:val="en-GB"/>
        </w:rPr>
      </w:pPr>
      <w:bookmarkStart w:id="623" w:name="_DV_M741"/>
      <w:bookmarkEnd w:id="623"/>
      <w:r w:rsidRPr="008038B2">
        <w:rPr>
          <w:rFonts w:cs="Arial"/>
          <w:lang w:val="en-GB"/>
        </w:rPr>
        <w:t>E</w:t>
      </w:r>
      <w:r w:rsidR="00016E38" w:rsidRPr="008038B2">
        <w:rPr>
          <w:rFonts w:cs="Arial"/>
          <w:lang w:val="en-GB"/>
        </w:rPr>
        <w:t>CC.7.5.8</w:t>
      </w:r>
      <w:bookmarkStart w:id="624" w:name="_DV_M742"/>
      <w:bookmarkEnd w:id="624"/>
      <w:r w:rsidR="00016E38" w:rsidRPr="008038B2">
        <w:rPr>
          <w:rFonts w:cs="Arial"/>
          <w:lang w:val="en-GB"/>
        </w:rPr>
        <w:tab/>
      </w:r>
      <w:r w:rsidR="00BA4C2C" w:rsidRPr="008038B2">
        <w:rPr>
          <w:rFonts w:cs="Arial"/>
          <w:lang w:val="en-GB"/>
        </w:rPr>
        <w:t>(a)</w:t>
      </w:r>
      <w:r w:rsidR="00F154F6" w:rsidRPr="008038B2">
        <w:rPr>
          <w:rFonts w:cs="Arial"/>
          <w:lang w:val="en-GB"/>
        </w:rPr>
        <w:tab/>
      </w:r>
      <w:r w:rsidR="00016E38" w:rsidRPr="008038B2">
        <w:rPr>
          <w:rFonts w:cs="Arial"/>
          <w:lang w:val="en-GB"/>
        </w:rPr>
        <w:t xml:space="preserve">The </w:t>
      </w:r>
      <w:r w:rsidR="00016E38" w:rsidRPr="008038B2">
        <w:rPr>
          <w:rFonts w:cs="Arial"/>
          <w:b/>
          <w:lang w:val="en-GB"/>
        </w:rPr>
        <w:t>Site Common Drawings</w:t>
      </w:r>
      <w:r w:rsidR="00016E38" w:rsidRPr="008038B2">
        <w:rPr>
          <w:rFonts w:cs="Arial"/>
          <w:lang w:val="en-GB"/>
        </w:rPr>
        <w:t xml:space="preserve"> for the complete </w:t>
      </w:r>
      <w:r w:rsidR="00BD4C9E" w:rsidRPr="008038B2">
        <w:rPr>
          <w:rFonts w:cs="Arial"/>
          <w:b/>
          <w:lang w:val="en-GB"/>
        </w:rPr>
        <w:t>Connection Site</w:t>
      </w:r>
      <w:r w:rsidR="00016E38" w:rsidRPr="008038B2">
        <w:rPr>
          <w:rFonts w:cs="Arial"/>
          <w:lang w:val="en-GB"/>
        </w:rPr>
        <w:t xml:space="preserve"> prepared by the </w:t>
      </w:r>
      <w:r w:rsidR="00BD4C9E" w:rsidRPr="008038B2">
        <w:rPr>
          <w:rFonts w:cs="Arial"/>
          <w:b/>
          <w:lang w:val="en-GB"/>
        </w:rPr>
        <w:t>User</w:t>
      </w:r>
      <w:r w:rsidR="00016E38" w:rsidRPr="008038B2">
        <w:rPr>
          <w:rFonts w:cs="Arial"/>
          <w:lang w:val="en-GB"/>
        </w:rPr>
        <w:t xml:space="preserve"> or </w:t>
      </w:r>
      <w:r w:rsidR="00310FA5" w:rsidRPr="008038B2">
        <w:rPr>
          <w:rFonts w:cs="Arial"/>
          <w:b/>
          <w:lang w:val="en-GB"/>
        </w:rPr>
        <w:t>The Company</w:t>
      </w:r>
      <w:r w:rsidR="00016E38" w:rsidRPr="008038B2">
        <w:rPr>
          <w:rFonts w:cs="Arial"/>
          <w:lang w:val="en-GB"/>
        </w:rPr>
        <w:t xml:space="preserve">, as the case may be, will be the definitive </w:t>
      </w:r>
      <w:r w:rsidR="00016E38" w:rsidRPr="008038B2">
        <w:rPr>
          <w:rFonts w:cs="Arial"/>
          <w:b/>
          <w:lang w:val="en-GB"/>
        </w:rPr>
        <w:t>Site Common Drawings</w:t>
      </w:r>
      <w:r w:rsidR="00016E38" w:rsidRPr="008038B2">
        <w:rPr>
          <w:rFonts w:cs="Arial"/>
          <w:lang w:val="en-GB"/>
        </w:rPr>
        <w:t xml:space="preserve"> for all operational and planning activities associated with the </w:t>
      </w:r>
      <w:r w:rsidR="00BD4C9E" w:rsidRPr="008038B2">
        <w:rPr>
          <w:rFonts w:cs="Arial"/>
          <w:b/>
          <w:lang w:val="en-GB"/>
        </w:rPr>
        <w:t>Connection Site</w:t>
      </w:r>
      <w:r w:rsidR="00016E38" w:rsidRPr="008038B2">
        <w:rPr>
          <w:rFonts w:cs="Arial"/>
          <w:lang w:val="en-GB"/>
        </w:rPr>
        <w:t xml:space="preserve">. If a dispute arises as to the accuracy of the </w:t>
      </w:r>
      <w:r w:rsidR="00016E38" w:rsidRPr="008038B2">
        <w:rPr>
          <w:rFonts w:cs="Arial"/>
          <w:b/>
          <w:lang w:val="en-GB"/>
        </w:rPr>
        <w:t>Site Common Drawings</w:t>
      </w:r>
      <w:r w:rsidR="00016E38" w:rsidRPr="008038B2">
        <w:rPr>
          <w:rFonts w:cs="Arial"/>
          <w:lang w:val="en-GB"/>
        </w:rPr>
        <w:t xml:space="preserve">, a meeting shall be held at the </w:t>
      </w:r>
      <w:r w:rsidR="00016E38" w:rsidRPr="008038B2">
        <w:rPr>
          <w:rFonts w:cs="Arial"/>
          <w:b/>
          <w:lang w:val="en-GB"/>
        </w:rPr>
        <w:t>Site</w:t>
      </w:r>
      <w:r w:rsidR="00016E38" w:rsidRPr="008038B2">
        <w:rPr>
          <w:rFonts w:cs="Arial"/>
          <w:lang w:val="en-GB"/>
        </w:rPr>
        <w:t xml:space="preserve">, as soon as reasonably practicable, between </w:t>
      </w:r>
      <w:r w:rsidR="00310FA5" w:rsidRPr="008038B2">
        <w:rPr>
          <w:rFonts w:cs="Arial"/>
          <w:b/>
          <w:lang w:val="en-GB"/>
        </w:rPr>
        <w:t>The Company</w:t>
      </w:r>
      <w:r w:rsidR="00016E38" w:rsidRPr="008038B2">
        <w:rPr>
          <w:rFonts w:cs="Arial"/>
          <w:lang w:val="en-GB"/>
        </w:rPr>
        <w:t xml:space="preserve"> and the </w:t>
      </w:r>
      <w:r w:rsidR="00BD4C9E" w:rsidRPr="008038B2">
        <w:rPr>
          <w:rFonts w:cs="Arial"/>
          <w:b/>
          <w:lang w:val="en-GB"/>
        </w:rPr>
        <w:t>User</w:t>
      </w:r>
      <w:r w:rsidR="00016E38" w:rsidRPr="008038B2">
        <w:rPr>
          <w:rFonts w:cs="Arial"/>
          <w:lang w:val="en-GB"/>
        </w:rPr>
        <w:t>, to endeavour to resolve the matters in dispute.</w:t>
      </w:r>
    </w:p>
    <w:p w14:paraId="4EB4ADBE" w14:textId="0E7B7C43" w:rsidR="00320253" w:rsidRPr="008038B2" w:rsidRDefault="004068D3" w:rsidP="004068D3">
      <w:pPr>
        <w:pStyle w:val="Level2Text"/>
        <w:rPr>
          <w:rFonts w:cs="Arial"/>
          <w:lang w:val="en-GB"/>
        </w:rPr>
      </w:pPr>
      <w:bookmarkStart w:id="625" w:name="_DV_C260"/>
      <w:r w:rsidRPr="008038B2">
        <w:rPr>
          <w:rFonts w:cs="Arial"/>
          <w:lang w:val="en-GB"/>
        </w:rPr>
        <w:t>(b)</w:t>
      </w:r>
      <w:r w:rsidR="00F154F6" w:rsidRPr="008038B2">
        <w:rPr>
          <w:rFonts w:cs="Arial"/>
          <w:lang w:val="en-GB"/>
        </w:rPr>
        <w:tab/>
      </w:r>
      <w:r w:rsidR="002E0635" w:rsidRPr="008038B2">
        <w:rPr>
          <w:rFonts w:cs="Arial"/>
          <w:lang w:val="en-GB"/>
        </w:rPr>
        <w:t xml:space="preserve">The </w:t>
      </w:r>
      <w:r w:rsidR="002E0635" w:rsidRPr="008038B2">
        <w:rPr>
          <w:rFonts w:cs="Arial"/>
          <w:b/>
          <w:bCs/>
          <w:lang w:val="en-GB"/>
        </w:rPr>
        <w:t>Site Common Drawing</w:t>
      </w:r>
      <w:r w:rsidR="002E0635" w:rsidRPr="008038B2">
        <w:rPr>
          <w:rFonts w:cs="Arial"/>
          <w:lang w:val="en-GB"/>
        </w:rPr>
        <w:t xml:space="preserve"> prepared by </w:t>
      </w:r>
      <w:r w:rsidR="00310FA5" w:rsidRPr="008038B2">
        <w:rPr>
          <w:rFonts w:cs="Arial"/>
          <w:b/>
          <w:bCs/>
          <w:lang w:val="en-GB"/>
        </w:rPr>
        <w:t>The Company</w:t>
      </w:r>
      <w:r w:rsidR="002E0635" w:rsidRPr="008038B2">
        <w:rPr>
          <w:rFonts w:cs="Arial"/>
          <w:lang w:val="en-GB"/>
        </w:rPr>
        <w:t xml:space="preserve"> or the </w:t>
      </w:r>
      <w:r w:rsidR="00BD4C9E" w:rsidRPr="008038B2">
        <w:rPr>
          <w:rFonts w:cs="Arial"/>
          <w:b/>
          <w:bCs/>
          <w:lang w:val="en-GB"/>
        </w:rPr>
        <w:t>User</w:t>
      </w:r>
      <w:r w:rsidR="002E0635" w:rsidRPr="008038B2">
        <w:rPr>
          <w:rFonts w:cs="Arial"/>
          <w:lang w:val="en-GB"/>
        </w:rPr>
        <w:t>, as the case may be,</w:t>
      </w:r>
      <w:r w:rsidR="00BA4C2C" w:rsidRPr="008038B2">
        <w:rPr>
          <w:rFonts w:cs="Arial"/>
          <w:lang w:val="en-GB"/>
        </w:rPr>
        <w:t xml:space="preserve"> </w:t>
      </w:r>
      <w:r w:rsidR="002E0635" w:rsidRPr="008038B2">
        <w:rPr>
          <w:rFonts w:cs="Arial"/>
          <w:lang w:val="en-GB"/>
        </w:rPr>
        <w:t xml:space="preserve">will be the definitive </w:t>
      </w:r>
      <w:r w:rsidR="002E0635" w:rsidRPr="008038B2">
        <w:rPr>
          <w:rFonts w:cs="Arial"/>
          <w:b/>
          <w:bCs/>
          <w:lang w:val="en-GB"/>
        </w:rPr>
        <w:t>Site Common Drawing</w:t>
      </w:r>
      <w:r w:rsidR="002E0635" w:rsidRPr="008038B2">
        <w:rPr>
          <w:rFonts w:cs="Arial"/>
          <w:lang w:val="en-GB"/>
        </w:rPr>
        <w:t xml:space="preserve"> for all operational and planning activities associated with the </w:t>
      </w:r>
      <w:r w:rsidR="00BD4C9E" w:rsidRPr="008038B2">
        <w:rPr>
          <w:rFonts w:cs="Arial"/>
          <w:b/>
          <w:bCs/>
          <w:lang w:val="en-GB"/>
        </w:rPr>
        <w:t>Interface Point</w:t>
      </w:r>
      <w:r w:rsidR="002E0635" w:rsidRPr="008038B2">
        <w:rPr>
          <w:rFonts w:cs="Arial"/>
          <w:lang w:val="en-GB"/>
        </w:rPr>
        <w:t xml:space="preserve"> until the</w:t>
      </w:r>
      <w:r w:rsidR="002E0635" w:rsidRPr="008038B2">
        <w:rPr>
          <w:rFonts w:cs="Arial"/>
          <w:b/>
          <w:bCs/>
          <w:lang w:val="en-GB"/>
        </w:rPr>
        <w:t xml:space="preserve"> </w:t>
      </w:r>
      <w:r w:rsidR="00120F10" w:rsidRPr="008038B2">
        <w:rPr>
          <w:rFonts w:cs="Arial"/>
          <w:b/>
          <w:bCs/>
          <w:lang w:val="en-GB"/>
        </w:rPr>
        <w:t>OTSUA Transfer Time</w:t>
      </w:r>
      <w:r w:rsidR="002E0635" w:rsidRPr="008038B2">
        <w:rPr>
          <w:rFonts w:cs="Arial"/>
          <w:lang w:val="en-GB"/>
        </w:rPr>
        <w:t xml:space="preserve">. If a dispute arises as to the accuracy of the composite </w:t>
      </w:r>
      <w:r w:rsidR="00120F10" w:rsidRPr="008038B2">
        <w:rPr>
          <w:rFonts w:cs="Arial"/>
          <w:b/>
          <w:bCs/>
          <w:lang w:val="en-GB"/>
        </w:rPr>
        <w:t>Operation Diagram</w:t>
      </w:r>
      <w:r w:rsidR="002E0635" w:rsidRPr="008038B2">
        <w:rPr>
          <w:rFonts w:cs="Arial"/>
          <w:lang w:val="en-GB"/>
        </w:rPr>
        <w:t xml:space="preserve"> prior to the </w:t>
      </w:r>
      <w:r w:rsidR="00120F10" w:rsidRPr="008038B2">
        <w:rPr>
          <w:rFonts w:cs="Arial"/>
          <w:b/>
          <w:bCs/>
          <w:lang w:val="en-GB"/>
        </w:rPr>
        <w:t>OTSUA Transfer Time</w:t>
      </w:r>
      <w:r w:rsidR="002E0635" w:rsidRPr="008038B2">
        <w:rPr>
          <w:rFonts w:cs="Arial"/>
          <w:lang w:val="en-GB"/>
        </w:rPr>
        <w:t xml:space="preserve">, a meeting shall be held at the </w:t>
      </w:r>
      <w:r w:rsidR="00BD4C9E" w:rsidRPr="008038B2">
        <w:rPr>
          <w:rFonts w:cs="Arial"/>
          <w:b/>
          <w:bCs/>
          <w:lang w:val="en-GB"/>
        </w:rPr>
        <w:t>Interface Point</w:t>
      </w:r>
      <w:r w:rsidR="002E0635" w:rsidRPr="008038B2">
        <w:rPr>
          <w:rFonts w:cs="Arial"/>
          <w:lang w:val="en-GB"/>
        </w:rPr>
        <w:t xml:space="preserve">, as soon as reasonably practicable, between </w:t>
      </w:r>
      <w:r w:rsidR="00310FA5" w:rsidRPr="008038B2">
        <w:rPr>
          <w:rFonts w:cs="Arial"/>
          <w:b/>
          <w:bCs/>
          <w:lang w:val="en-GB"/>
        </w:rPr>
        <w:t>The Company</w:t>
      </w:r>
      <w:r w:rsidR="002E0635" w:rsidRPr="008038B2">
        <w:rPr>
          <w:rFonts w:cs="Arial"/>
          <w:lang w:val="en-GB"/>
        </w:rPr>
        <w:t xml:space="preserve"> and the </w:t>
      </w:r>
      <w:r w:rsidR="00BD4C9E" w:rsidRPr="008038B2">
        <w:rPr>
          <w:rFonts w:cs="Arial"/>
          <w:b/>
          <w:bCs/>
          <w:lang w:val="en-GB"/>
        </w:rPr>
        <w:t>User</w:t>
      </w:r>
      <w:r w:rsidR="002E0635" w:rsidRPr="008038B2">
        <w:rPr>
          <w:rFonts w:cs="Arial"/>
          <w:lang w:val="en-GB"/>
        </w:rPr>
        <w:t>, to endeavour to resolve the matters in dispute.</w:t>
      </w:r>
      <w:bookmarkEnd w:id="625"/>
    </w:p>
    <w:p w14:paraId="047A43D8" w14:textId="77777777" w:rsidR="00B00A3F" w:rsidRPr="008038B2" w:rsidRDefault="00EA208C" w:rsidP="004068D3">
      <w:pPr>
        <w:pStyle w:val="Level1Text"/>
        <w:rPr>
          <w:rFonts w:cs="Arial"/>
          <w:b/>
          <w:bCs/>
          <w:color w:val="auto"/>
          <w:lang w:val="en-GB"/>
        </w:rPr>
      </w:pPr>
      <w:bookmarkStart w:id="626" w:name="_DV_C261"/>
      <w:r w:rsidRPr="008038B2">
        <w:rPr>
          <w:rFonts w:cs="Arial"/>
          <w:color w:val="auto"/>
          <w:lang w:val="en-GB"/>
        </w:rPr>
        <w:t>E</w:t>
      </w:r>
      <w:r w:rsidR="00B00A3F" w:rsidRPr="008038B2">
        <w:rPr>
          <w:rFonts w:cs="Arial"/>
          <w:color w:val="auto"/>
          <w:lang w:val="en-GB"/>
        </w:rPr>
        <w:t>CC.7.5.9</w:t>
      </w:r>
      <w:r w:rsidR="00B00A3F" w:rsidRPr="008038B2">
        <w:rPr>
          <w:rFonts w:cs="Arial"/>
          <w:color w:val="auto"/>
          <w:lang w:val="en-GB"/>
        </w:rPr>
        <w:tab/>
        <w:t xml:space="preserve">In the case of </w:t>
      </w:r>
      <w:r w:rsidR="00120F10" w:rsidRPr="008038B2">
        <w:rPr>
          <w:rFonts w:cs="Arial"/>
          <w:b/>
          <w:bCs/>
          <w:color w:val="auto"/>
          <w:lang w:val="en-GB"/>
        </w:rPr>
        <w:t>OTSUA</w:t>
      </w:r>
      <w:r w:rsidR="00B00A3F" w:rsidRPr="008038B2">
        <w:rPr>
          <w:rFonts w:cs="Arial"/>
          <w:color w:val="auto"/>
          <w:lang w:val="en-GB"/>
        </w:rPr>
        <w:t>,</w:t>
      </w:r>
      <w:r w:rsidR="00B00A3F" w:rsidRPr="008038B2">
        <w:rPr>
          <w:rFonts w:cs="Arial"/>
          <w:b/>
          <w:bCs/>
          <w:color w:val="auto"/>
          <w:lang w:val="en-GB"/>
        </w:rPr>
        <w:t xml:space="preserve"> </w:t>
      </w:r>
      <w:r w:rsidR="00B00A3F" w:rsidRPr="008038B2">
        <w:rPr>
          <w:rFonts w:cs="Arial"/>
          <w:color w:val="auto"/>
          <w:lang w:val="en-GB"/>
        </w:rPr>
        <w:t xml:space="preserve">a </w:t>
      </w:r>
      <w:r w:rsidR="00120F10" w:rsidRPr="008038B2">
        <w:rPr>
          <w:rFonts w:cs="Arial"/>
          <w:b/>
          <w:bCs/>
          <w:color w:val="auto"/>
          <w:lang w:val="en-GB"/>
        </w:rPr>
        <w:t>User Site</w:t>
      </w:r>
      <w:r w:rsidR="00B00A3F" w:rsidRPr="008038B2">
        <w:rPr>
          <w:rFonts w:cs="Arial"/>
          <w:b/>
          <w:bCs/>
          <w:color w:val="auto"/>
          <w:lang w:val="en-GB"/>
        </w:rPr>
        <w:t xml:space="preserve"> </w:t>
      </w:r>
      <w:r w:rsidR="00B00A3F" w:rsidRPr="008038B2">
        <w:rPr>
          <w:rFonts w:cs="Arial"/>
          <w:color w:val="auto"/>
          <w:lang w:val="en-GB"/>
        </w:rPr>
        <w:t xml:space="preserve">and </w:t>
      </w:r>
      <w:r w:rsidR="00B00A3F" w:rsidRPr="008038B2">
        <w:rPr>
          <w:rFonts w:cs="Arial"/>
          <w:b/>
          <w:bCs/>
          <w:color w:val="auto"/>
          <w:lang w:val="en-GB"/>
        </w:rPr>
        <w:t xml:space="preserve">Transmission Site </w:t>
      </w:r>
      <w:r w:rsidR="00B00A3F" w:rsidRPr="008038B2">
        <w:rPr>
          <w:rFonts w:cs="Arial"/>
          <w:color w:val="auto"/>
          <w:lang w:val="en-GB"/>
        </w:rPr>
        <w:t xml:space="preserve">shall, for the purposes of this </w:t>
      </w:r>
      <w:r w:rsidRPr="008038B2">
        <w:rPr>
          <w:rFonts w:cs="Arial"/>
          <w:color w:val="auto"/>
          <w:lang w:val="en-GB"/>
        </w:rPr>
        <w:t>E</w:t>
      </w:r>
      <w:r w:rsidR="00B00A3F" w:rsidRPr="008038B2">
        <w:rPr>
          <w:rFonts w:cs="Arial"/>
          <w:bCs/>
          <w:color w:val="auto"/>
          <w:lang w:val="en-GB"/>
        </w:rPr>
        <w:t>CC</w:t>
      </w:r>
      <w:r w:rsidR="00B00A3F" w:rsidRPr="008038B2">
        <w:rPr>
          <w:rFonts w:cs="Arial"/>
          <w:color w:val="auto"/>
          <w:lang w:val="en-GB"/>
        </w:rPr>
        <w:t xml:space="preserve">.7.5, include a site at which there is an  </w:t>
      </w:r>
      <w:r w:rsidR="00BD4C9E" w:rsidRPr="008038B2">
        <w:rPr>
          <w:rFonts w:cs="Arial"/>
          <w:b/>
          <w:bCs/>
          <w:color w:val="auto"/>
          <w:lang w:val="en-GB"/>
        </w:rPr>
        <w:t>Interface Point</w:t>
      </w:r>
      <w:r w:rsidR="00B00A3F" w:rsidRPr="008038B2">
        <w:rPr>
          <w:rFonts w:cs="Arial"/>
          <w:b/>
          <w:bCs/>
          <w:color w:val="auto"/>
          <w:lang w:val="en-GB"/>
        </w:rPr>
        <w:t xml:space="preserve"> </w:t>
      </w:r>
      <w:r w:rsidR="00B00A3F" w:rsidRPr="008038B2">
        <w:rPr>
          <w:rFonts w:cs="Arial"/>
          <w:color w:val="auto"/>
          <w:lang w:val="en-GB"/>
        </w:rPr>
        <w:t>until the</w:t>
      </w:r>
      <w:r w:rsidR="00B00A3F" w:rsidRPr="008038B2">
        <w:rPr>
          <w:rFonts w:cs="Arial"/>
          <w:b/>
          <w:bCs/>
          <w:color w:val="auto"/>
          <w:lang w:val="en-GB"/>
        </w:rPr>
        <w:t xml:space="preserve"> </w:t>
      </w:r>
      <w:r w:rsidR="00120F10" w:rsidRPr="008038B2">
        <w:rPr>
          <w:rFonts w:cs="Arial"/>
          <w:b/>
          <w:bCs/>
          <w:color w:val="auto"/>
          <w:lang w:val="en-GB"/>
        </w:rPr>
        <w:t>OTSUA</w:t>
      </w:r>
      <w:r w:rsidR="00DB5DAE" w:rsidRPr="008038B2">
        <w:rPr>
          <w:rFonts w:cs="Arial"/>
          <w:b/>
          <w:bCs/>
          <w:color w:val="auto"/>
          <w:lang w:val="en-GB"/>
        </w:rPr>
        <w:t xml:space="preserve"> Transfer Time </w:t>
      </w:r>
      <w:r w:rsidR="00DB5DAE" w:rsidRPr="008038B2">
        <w:rPr>
          <w:rFonts w:cs="Arial"/>
          <w:bCs/>
          <w:color w:val="auto"/>
          <w:lang w:val="en-GB"/>
        </w:rPr>
        <w:t>when it</w:t>
      </w:r>
      <w:r w:rsidR="00B00A3F" w:rsidRPr="008038B2">
        <w:rPr>
          <w:rFonts w:cs="Arial"/>
          <w:b/>
          <w:bCs/>
          <w:color w:val="auto"/>
          <w:lang w:val="en-GB"/>
        </w:rPr>
        <w:t xml:space="preserve"> </w:t>
      </w:r>
      <w:r w:rsidR="00B00A3F" w:rsidRPr="008038B2">
        <w:rPr>
          <w:rFonts w:cs="Arial"/>
          <w:color w:val="auto"/>
          <w:lang w:val="en-GB"/>
        </w:rPr>
        <w:t>becomes part of the</w:t>
      </w:r>
      <w:r w:rsidR="00B00A3F" w:rsidRPr="008038B2">
        <w:rPr>
          <w:rFonts w:cs="Arial"/>
          <w:b/>
          <w:bCs/>
          <w:color w:val="auto"/>
          <w:lang w:val="en-GB"/>
        </w:rPr>
        <w:t xml:space="preserve"> </w:t>
      </w:r>
      <w:r w:rsidR="00120F10" w:rsidRPr="008038B2">
        <w:rPr>
          <w:rFonts w:cs="Arial"/>
          <w:b/>
          <w:bCs/>
          <w:color w:val="auto"/>
          <w:lang w:val="en-GB"/>
        </w:rPr>
        <w:t>National Electricity Transmission System</w:t>
      </w:r>
      <w:r w:rsidR="00B00A3F" w:rsidRPr="008038B2">
        <w:rPr>
          <w:rFonts w:cs="Arial"/>
          <w:color w:val="auto"/>
          <w:lang w:val="en-GB"/>
        </w:rPr>
        <w:t>.</w:t>
      </w:r>
      <w:r w:rsidR="00B00A3F" w:rsidRPr="008038B2">
        <w:rPr>
          <w:rFonts w:cs="Arial"/>
          <w:b/>
          <w:bCs/>
          <w:color w:val="auto"/>
          <w:lang w:val="en-GB"/>
        </w:rPr>
        <w:t xml:space="preserve"> </w:t>
      </w:r>
      <w:bookmarkEnd w:id="626"/>
    </w:p>
    <w:p w14:paraId="61896592" w14:textId="77777777" w:rsidR="00016E38" w:rsidRPr="008038B2" w:rsidRDefault="00EA208C" w:rsidP="004068D3">
      <w:pPr>
        <w:pStyle w:val="Level1Text"/>
        <w:rPr>
          <w:rFonts w:cs="Arial"/>
          <w:color w:val="auto"/>
          <w:lang w:val="en-GB"/>
        </w:rPr>
      </w:pPr>
      <w:bookmarkStart w:id="627" w:name="_DV_M743"/>
      <w:bookmarkEnd w:id="627"/>
      <w:r w:rsidRPr="008038B2">
        <w:rPr>
          <w:rFonts w:cs="Arial"/>
          <w:color w:val="auto"/>
          <w:lang w:val="en-GB"/>
        </w:rPr>
        <w:t>E</w:t>
      </w:r>
      <w:r w:rsidR="00016E38" w:rsidRPr="008038B2">
        <w:rPr>
          <w:rFonts w:cs="Arial"/>
          <w:color w:val="auto"/>
          <w:lang w:val="en-GB"/>
        </w:rPr>
        <w:t>CC.7.6</w:t>
      </w:r>
      <w:r w:rsidR="00016E38" w:rsidRPr="008038B2">
        <w:rPr>
          <w:rFonts w:cs="Arial"/>
          <w:color w:val="auto"/>
          <w:lang w:val="en-GB"/>
        </w:rPr>
        <w:tab/>
      </w:r>
      <w:r w:rsidR="004068D3" w:rsidRPr="008038B2">
        <w:rPr>
          <w:rFonts w:cs="Arial"/>
          <w:color w:val="auto"/>
          <w:u w:val="single"/>
          <w:lang w:val="en-GB"/>
        </w:rPr>
        <w:t>Access</w:t>
      </w:r>
    </w:p>
    <w:p w14:paraId="6F0A8367" w14:textId="62B210B6" w:rsidR="00016E38" w:rsidRPr="008038B2" w:rsidRDefault="00EA208C" w:rsidP="004068D3">
      <w:pPr>
        <w:pStyle w:val="Level1Text"/>
        <w:rPr>
          <w:rFonts w:cs="Arial"/>
          <w:color w:val="auto"/>
          <w:lang w:val="en-GB"/>
        </w:rPr>
      </w:pPr>
      <w:bookmarkStart w:id="628" w:name="_DV_M744"/>
      <w:bookmarkEnd w:id="628"/>
      <w:r w:rsidRPr="008038B2">
        <w:rPr>
          <w:rFonts w:cs="Arial"/>
          <w:color w:val="auto"/>
          <w:lang w:val="en-GB"/>
        </w:rPr>
        <w:t>E</w:t>
      </w:r>
      <w:r w:rsidR="00016E38" w:rsidRPr="008038B2">
        <w:rPr>
          <w:rFonts w:cs="Arial"/>
          <w:color w:val="auto"/>
          <w:lang w:val="en-GB"/>
        </w:rPr>
        <w:t>CC.7.6.1</w:t>
      </w:r>
      <w:r w:rsidR="00016E38" w:rsidRPr="008038B2">
        <w:rPr>
          <w:rFonts w:cs="Arial"/>
          <w:color w:val="auto"/>
          <w:lang w:val="en-GB"/>
        </w:rPr>
        <w:tab/>
        <w:t xml:space="preserve">The provisions relating to access to </w:t>
      </w:r>
      <w:r w:rsidR="00016E38" w:rsidRPr="008038B2">
        <w:rPr>
          <w:rFonts w:cs="Arial"/>
          <w:b/>
          <w:color w:val="auto"/>
          <w:lang w:val="en-GB"/>
        </w:rPr>
        <w:t>Transmission Sites</w:t>
      </w:r>
      <w:r w:rsidR="00016E38" w:rsidRPr="008038B2">
        <w:rPr>
          <w:rFonts w:cs="Arial"/>
          <w:color w:val="auto"/>
          <w:lang w:val="en-GB"/>
        </w:rPr>
        <w:t xml:space="preserve"> by </w:t>
      </w:r>
      <w:r w:rsidR="00BD4C9E" w:rsidRPr="008038B2">
        <w:rPr>
          <w:rFonts w:cs="Arial"/>
          <w:b/>
          <w:color w:val="auto"/>
          <w:lang w:val="en-GB"/>
        </w:rPr>
        <w:t>User</w:t>
      </w:r>
      <w:r w:rsidR="00016E38" w:rsidRPr="008038B2">
        <w:rPr>
          <w:rFonts w:cs="Arial"/>
          <w:b/>
          <w:color w:val="auto"/>
          <w:lang w:val="en-GB"/>
        </w:rPr>
        <w:t>s</w:t>
      </w:r>
      <w:r w:rsidR="00016E38" w:rsidRPr="008038B2">
        <w:rPr>
          <w:rFonts w:cs="Arial"/>
          <w:color w:val="auto"/>
          <w:lang w:val="en-GB"/>
        </w:rPr>
        <w:t xml:space="preserve">, and to </w:t>
      </w:r>
      <w:r w:rsidR="00BD4C9E" w:rsidRPr="008038B2">
        <w:rPr>
          <w:rFonts w:cs="Arial"/>
          <w:b/>
          <w:color w:val="auto"/>
          <w:lang w:val="en-GB"/>
        </w:rPr>
        <w:t>User</w:t>
      </w:r>
      <w:r w:rsidR="00016E38" w:rsidRPr="008038B2">
        <w:rPr>
          <w:rFonts w:cs="Arial"/>
          <w:b/>
          <w:color w:val="auto"/>
          <w:lang w:val="en-GB"/>
        </w:rPr>
        <w:t>s' Sites</w:t>
      </w:r>
      <w:r w:rsidR="00016E38" w:rsidRPr="008038B2">
        <w:rPr>
          <w:rFonts w:cs="Arial"/>
          <w:color w:val="auto"/>
          <w:lang w:val="en-GB"/>
        </w:rPr>
        <w:t xml:space="preserve"> by </w:t>
      </w:r>
      <w:r w:rsidR="00A40EA8" w:rsidRPr="00A40EA8">
        <w:rPr>
          <w:rFonts w:cs="Arial"/>
          <w:b/>
          <w:color w:val="auto"/>
          <w:lang w:val="en-GB"/>
        </w:rPr>
        <w:t>Relevant</w:t>
      </w:r>
      <w:r w:rsidR="00A40EA8">
        <w:rPr>
          <w:rFonts w:cs="Arial"/>
          <w:color w:val="auto"/>
          <w:lang w:val="en-GB"/>
        </w:rPr>
        <w:t xml:space="preserve"> </w:t>
      </w:r>
      <w:r w:rsidR="00016E38" w:rsidRPr="008038B2">
        <w:rPr>
          <w:rFonts w:cs="Arial"/>
          <w:b/>
          <w:color w:val="auto"/>
          <w:lang w:val="en-GB"/>
        </w:rPr>
        <w:t>Transmission Licensees</w:t>
      </w:r>
      <w:r w:rsidR="00016E38" w:rsidRPr="008038B2">
        <w:rPr>
          <w:rFonts w:cs="Arial"/>
          <w:color w:val="auto"/>
          <w:lang w:val="en-GB"/>
        </w:rPr>
        <w:t xml:space="preserve">, are set out in each </w:t>
      </w:r>
      <w:r w:rsidR="00016E38" w:rsidRPr="008038B2">
        <w:rPr>
          <w:rFonts w:cs="Arial"/>
          <w:b/>
          <w:color w:val="auto"/>
          <w:lang w:val="en-GB"/>
        </w:rPr>
        <w:t>Interface Agreement</w:t>
      </w:r>
      <w:r w:rsidR="00DB5DAE" w:rsidRPr="008038B2">
        <w:rPr>
          <w:rFonts w:cs="Arial"/>
          <w:b/>
          <w:color w:val="auto"/>
          <w:lang w:val="en-GB"/>
        </w:rPr>
        <w:t xml:space="preserve"> </w:t>
      </w:r>
      <w:bookmarkStart w:id="629" w:name="_DV_C46"/>
      <w:r w:rsidR="00DB5DAE" w:rsidRPr="008038B2">
        <w:rPr>
          <w:rStyle w:val="DeltaViewInsertion"/>
          <w:rFonts w:cs="Arial"/>
          <w:color w:val="auto"/>
          <w:u w:val="none"/>
          <w:lang w:val="en-GB"/>
        </w:rPr>
        <w:t xml:space="preserve">(or in the case of </w:t>
      </w:r>
      <w:r w:rsidR="00DB5DAE" w:rsidRPr="008038B2">
        <w:rPr>
          <w:rStyle w:val="DeltaViewInsertion"/>
          <w:rFonts w:cs="Arial"/>
          <w:b/>
          <w:bCs/>
          <w:color w:val="auto"/>
          <w:u w:val="none"/>
          <w:lang w:val="en-GB"/>
        </w:rPr>
        <w:t>Interfaces Sites</w:t>
      </w:r>
      <w:r w:rsidR="00DB5DAE" w:rsidRPr="008038B2">
        <w:rPr>
          <w:rStyle w:val="DeltaViewInsertion"/>
          <w:rFonts w:cs="Arial"/>
          <w:color w:val="auto"/>
          <w:u w:val="none"/>
          <w:lang w:val="en-GB"/>
        </w:rPr>
        <w:t xml:space="preserve"> prior to the </w:t>
      </w:r>
      <w:r w:rsidR="00DB5DAE" w:rsidRPr="008038B2">
        <w:rPr>
          <w:rStyle w:val="DeltaViewInsertion"/>
          <w:rFonts w:cs="Arial"/>
          <w:b/>
          <w:bCs/>
          <w:color w:val="auto"/>
          <w:u w:val="none"/>
          <w:lang w:val="en-GB"/>
        </w:rPr>
        <w:t>OTSUA Transfer Time</w:t>
      </w:r>
      <w:r w:rsidR="00DB5DAE" w:rsidRPr="008038B2">
        <w:rPr>
          <w:rStyle w:val="DeltaViewInsertion"/>
          <w:rFonts w:cs="Arial"/>
          <w:color w:val="auto"/>
          <w:u w:val="none"/>
          <w:lang w:val="en-GB"/>
        </w:rPr>
        <w:t xml:space="preserve"> agreements in similar form)</w:t>
      </w:r>
      <w:r w:rsidR="00DB5DAE" w:rsidRPr="008038B2">
        <w:rPr>
          <w:rFonts w:cs="Arial"/>
          <w:color w:val="auto"/>
        </w:rPr>
        <w:t xml:space="preserve"> </w:t>
      </w:r>
      <w:bookmarkEnd w:id="629"/>
      <w:r w:rsidR="00016E38" w:rsidRPr="008038B2">
        <w:rPr>
          <w:rFonts w:cs="Arial"/>
          <w:color w:val="auto"/>
          <w:lang w:val="en-GB"/>
        </w:rPr>
        <w:t xml:space="preserve">with, the </w:t>
      </w:r>
      <w:r w:rsidR="00016E38" w:rsidRPr="008038B2">
        <w:rPr>
          <w:rFonts w:cs="Arial"/>
          <w:b/>
          <w:color w:val="auto"/>
          <w:lang w:val="en-GB"/>
        </w:rPr>
        <w:t>Relevant Transmission Licensee</w:t>
      </w:r>
      <w:r w:rsidR="00016E38" w:rsidRPr="008038B2">
        <w:rPr>
          <w:rFonts w:cs="Arial"/>
          <w:color w:val="auto"/>
          <w:lang w:val="en-GB"/>
        </w:rPr>
        <w:t xml:space="preserve"> and each </w:t>
      </w:r>
      <w:r w:rsidR="00BD4C9E" w:rsidRPr="008038B2">
        <w:rPr>
          <w:rFonts w:cs="Arial"/>
          <w:b/>
          <w:color w:val="auto"/>
          <w:lang w:val="en-GB"/>
        </w:rPr>
        <w:t>User</w:t>
      </w:r>
      <w:r w:rsidR="00016E38" w:rsidRPr="008038B2">
        <w:rPr>
          <w:rFonts w:cs="Arial"/>
          <w:color w:val="auto"/>
          <w:lang w:val="en-GB"/>
        </w:rPr>
        <w:t>.</w:t>
      </w:r>
    </w:p>
    <w:p w14:paraId="015FFFCE" w14:textId="400845B4" w:rsidR="00016E38" w:rsidRPr="008038B2" w:rsidRDefault="00147E11" w:rsidP="004068D3">
      <w:pPr>
        <w:pStyle w:val="Level1Text"/>
        <w:rPr>
          <w:rFonts w:cs="Arial"/>
          <w:color w:val="auto"/>
          <w:lang w:val="en-GB"/>
        </w:rPr>
      </w:pPr>
      <w:bookmarkStart w:id="630" w:name="_DV_M745"/>
      <w:bookmarkEnd w:id="630"/>
      <w:r w:rsidRPr="008038B2">
        <w:rPr>
          <w:rFonts w:cs="Arial"/>
          <w:color w:val="auto"/>
          <w:lang w:val="en-GB"/>
        </w:rPr>
        <w:t>E</w:t>
      </w:r>
      <w:r w:rsidR="00016E38" w:rsidRPr="008038B2">
        <w:rPr>
          <w:rFonts w:cs="Arial"/>
          <w:color w:val="auto"/>
          <w:lang w:val="en-GB"/>
        </w:rPr>
        <w:t>CC.7.6.2</w:t>
      </w:r>
      <w:r w:rsidR="00016E38" w:rsidRPr="008038B2">
        <w:rPr>
          <w:rFonts w:cs="Arial"/>
          <w:color w:val="auto"/>
          <w:lang w:val="en-GB"/>
        </w:rPr>
        <w:tab/>
        <w:t xml:space="preserve">In addition to those provisions, where a </w:t>
      </w:r>
      <w:r w:rsidR="00016E38" w:rsidRPr="008038B2">
        <w:rPr>
          <w:rFonts w:cs="Arial"/>
          <w:b/>
          <w:color w:val="auto"/>
          <w:lang w:val="en-GB"/>
        </w:rPr>
        <w:t>Transmission Site</w:t>
      </w:r>
      <w:r w:rsidR="00016E38" w:rsidRPr="008038B2">
        <w:rPr>
          <w:rFonts w:cs="Arial"/>
          <w:color w:val="auto"/>
          <w:lang w:val="en-GB"/>
        </w:rPr>
        <w:t xml:space="preserve"> contains exposed </w:t>
      </w:r>
      <w:r w:rsidR="00016E38" w:rsidRPr="008038B2">
        <w:rPr>
          <w:rFonts w:cs="Arial"/>
          <w:b/>
          <w:color w:val="auto"/>
          <w:lang w:val="en-GB"/>
        </w:rPr>
        <w:t>HV</w:t>
      </w:r>
      <w:r w:rsidR="00016E38" w:rsidRPr="008038B2">
        <w:rPr>
          <w:rFonts w:cs="Arial"/>
          <w:color w:val="auto"/>
          <w:lang w:val="en-GB"/>
        </w:rPr>
        <w:t xml:space="preserve"> conductors, unaccompanied access will only be granted to individuals holding an </w:t>
      </w:r>
      <w:r w:rsidR="00016E38" w:rsidRPr="008038B2">
        <w:rPr>
          <w:rFonts w:cs="Arial"/>
          <w:b/>
          <w:color w:val="auto"/>
          <w:lang w:val="en-GB"/>
        </w:rPr>
        <w:t>Authority</w:t>
      </w:r>
      <w:r w:rsidR="00016E38" w:rsidRPr="008038B2">
        <w:rPr>
          <w:rFonts w:cs="Arial"/>
          <w:color w:val="auto"/>
          <w:lang w:val="en-GB"/>
        </w:rPr>
        <w:t xml:space="preserve"> </w:t>
      </w:r>
      <w:r w:rsidR="00016E38" w:rsidRPr="008038B2">
        <w:rPr>
          <w:rFonts w:cs="Arial"/>
          <w:b/>
          <w:color w:val="auto"/>
          <w:lang w:val="en-GB"/>
        </w:rPr>
        <w:t>for</w:t>
      </w:r>
      <w:r w:rsidR="00016E38" w:rsidRPr="008038B2">
        <w:rPr>
          <w:rFonts w:cs="Arial"/>
          <w:color w:val="auto"/>
          <w:lang w:val="en-GB"/>
        </w:rPr>
        <w:t xml:space="preserve"> </w:t>
      </w:r>
      <w:r w:rsidR="00016E38" w:rsidRPr="008038B2">
        <w:rPr>
          <w:rFonts w:cs="Arial"/>
          <w:b/>
          <w:color w:val="auto"/>
          <w:lang w:val="en-GB"/>
        </w:rPr>
        <w:t>Access</w:t>
      </w:r>
      <w:r w:rsidR="00016E38" w:rsidRPr="008038B2">
        <w:rPr>
          <w:rFonts w:cs="Arial"/>
          <w:color w:val="auto"/>
          <w:lang w:val="en-GB"/>
        </w:rPr>
        <w:t xml:space="preserve"> issued by the </w:t>
      </w:r>
      <w:r w:rsidR="00016E38" w:rsidRPr="008038B2">
        <w:rPr>
          <w:rFonts w:cs="Arial"/>
          <w:b/>
          <w:color w:val="auto"/>
          <w:lang w:val="en-GB"/>
        </w:rPr>
        <w:t>Relevant Transmission Licensee</w:t>
      </w:r>
      <w:r w:rsidR="00016E38" w:rsidRPr="008038B2">
        <w:rPr>
          <w:rFonts w:cs="Arial"/>
          <w:color w:val="auto"/>
          <w:lang w:val="en-GB"/>
        </w:rPr>
        <w:t>.</w:t>
      </w:r>
    </w:p>
    <w:p w14:paraId="5AE53F33" w14:textId="77777777" w:rsidR="00016E38" w:rsidRPr="008038B2" w:rsidRDefault="00147E11" w:rsidP="004068D3">
      <w:pPr>
        <w:pStyle w:val="Level1Text"/>
        <w:rPr>
          <w:rFonts w:cs="Arial"/>
          <w:color w:val="auto"/>
          <w:lang w:val="en-GB"/>
        </w:rPr>
      </w:pPr>
      <w:bookmarkStart w:id="631" w:name="_DV_M746"/>
      <w:bookmarkEnd w:id="631"/>
      <w:r w:rsidRPr="008038B2">
        <w:rPr>
          <w:rFonts w:cs="Arial"/>
          <w:color w:val="auto"/>
          <w:lang w:val="en-GB"/>
        </w:rPr>
        <w:t>E</w:t>
      </w:r>
      <w:r w:rsidR="00016E38" w:rsidRPr="008038B2">
        <w:rPr>
          <w:rFonts w:cs="Arial"/>
          <w:color w:val="auto"/>
          <w:lang w:val="en-GB"/>
        </w:rPr>
        <w:t>CC.7.6.3</w:t>
      </w:r>
      <w:r w:rsidR="00016E38" w:rsidRPr="008038B2">
        <w:rPr>
          <w:rFonts w:cs="Arial"/>
          <w:color w:val="auto"/>
          <w:lang w:val="en-GB"/>
        </w:rPr>
        <w:tab/>
        <w:t xml:space="preserve">The procedure for applying for an </w:t>
      </w:r>
      <w:r w:rsidR="00016E38" w:rsidRPr="008038B2">
        <w:rPr>
          <w:rFonts w:cs="Arial"/>
          <w:b/>
          <w:color w:val="auto"/>
          <w:lang w:val="en-GB"/>
        </w:rPr>
        <w:t>Authority for Access</w:t>
      </w:r>
      <w:r w:rsidR="00016E38" w:rsidRPr="008038B2">
        <w:rPr>
          <w:rFonts w:cs="Arial"/>
          <w:color w:val="auto"/>
          <w:lang w:val="en-GB"/>
        </w:rPr>
        <w:t xml:space="preserve"> is contained in the </w:t>
      </w:r>
      <w:r w:rsidR="00016E38" w:rsidRPr="008038B2">
        <w:rPr>
          <w:rFonts w:cs="Arial"/>
          <w:b/>
          <w:color w:val="auto"/>
          <w:lang w:val="en-GB"/>
        </w:rPr>
        <w:t>Interface Agreement</w:t>
      </w:r>
      <w:r w:rsidR="004068D3" w:rsidRPr="008038B2">
        <w:rPr>
          <w:rFonts w:cs="Arial"/>
          <w:color w:val="auto"/>
          <w:lang w:val="en-GB"/>
        </w:rPr>
        <w:t>.</w:t>
      </w:r>
    </w:p>
    <w:p w14:paraId="27B67EAB" w14:textId="77777777" w:rsidR="00016E38" w:rsidRPr="008038B2" w:rsidRDefault="00147E11" w:rsidP="004068D3">
      <w:pPr>
        <w:pStyle w:val="Level1Text"/>
        <w:rPr>
          <w:rFonts w:cs="Arial"/>
          <w:color w:val="auto"/>
          <w:lang w:val="en-GB"/>
        </w:rPr>
      </w:pPr>
      <w:bookmarkStart w:id="632" w:name="_DV_M747"/>
      <w:bookmarkEnd w:id="632"/>
      <w:r w:rsidRPr="008038B2">
        <w:rPr>
          <w:rFonts w:cs="Arial"/>
          <w:color w:val="auto"/>
          <w:lang w:val="en-GB"/>
        </w:rPr>
        <w:t>E</w:t>
      </w:r>
      <w:r w:rsidR="00016E38" w:rsidRPr="008038B2">
        <w:rPr>
          <w:rFonts w:cs="Arial"/>
          <w:color w:val="auto"/>
          <w:lang w:val="en-GB"/>
        </w:rPr>
        <w:t>CC.7.7</w:t>
      </w:r>
      <w:r w:rsidR="00016E38" w:rsidRPr="008038B2">
        <w:rPr>
          <w:rFonts w:cs="Arial"/>
          <w:color w:val="auto"/>
          <w:lang w:val="en-GB"/>
        </w:rPr>
        <w:tab/>
      </w:r>
      <w:r w:rsidR="004068D3" w:rsidRPr="008038B2">
        <w:rPr>
          <w:rFonts w:cs="Arial"/>
          <w:color w:val="auto"/>
          <w:u w:val="single"/>
          <w:lang w:val="en-GB"/>
        </w:rPr>
        <w:t>Maintenance Standards</w:t>
      </w:r>
    </w:p>
    <w:p w14:paraId="1F261DB8" w14:textId="70D726DD" w:rsidR="00056CBF" w:rsidRPr="008038B2" w:rsidRDefault="00147E11" w:rsidP="004068D3">
      <w:pPr>
        <w:pStyle w:val="Level1Text"/>
        <w:rPr>
          <w:rFonts w:cs="Arial"/>
          <w:color w:val="auto"/>
          <w:lang w:val="en-GB"/>
        </w:rPr>
      </w:pPr>
      <w:bookmarkStart w:id="633" w:name="_DV_M748"/>
      <w:bookmarkEnd w:id="633"/>
      <w:r w:rsidRPr="008038B2">
        <w:rPr>
          <w:rFonts w:cs="Arial"/>
          <w:color w:val="auto"/>
          <w:lang w:val="en-GB"/>
        </w:rPr>
        <w:t>E</w:t>
      </w:r>
      <w:r w:rsidR="00016E38" w:rsidRPr="008038B2">
        <w:rPr>
          <w:rFonts w:cs="Arial"/>
          <w:color w:val="auto"/>
          <w:lang w:val="en-GB"/>
        </w:rPr>
        <w:t>CC.7.7.1</w:t>
      </w:r>
      <w:r w:rsidR="00016E38" w:rsidRPr="008038B2">
        <w:rPr>
          <w:rFonts w:cs="Arial"/>
          <w:color w:val="auto"/>
          <w:lang w:val="en-GB"/>
        </w:rPr>
        <w:tab/>
        <w:t xml:space="preserve">It is </w:t>
      </w:r>
      <w:r w:rsidR="00056CBF" w:rsidRPr="008038B2">
        <w:rPr>
          <w:rFonts w:cs="Arial"/>
          <w:color w:val="auto"/>
          <w:lang w:val="en-GB"/>
        </w:rPr>
        <w:t xml:space="preserve">the </w:t>
      </w:r>
      <w:r w:rsidR="00BD4C9E" w:rsidRPr="008038B2">
        <w:rPr>
          <w:rFonts w:cs="Arial"/>
          <w:b/>
          <w:color w:val="auto"/>
          <w:lang w:val="en-GB"/>
        </w:rPr>
        <w:t>User</w:t>
      </w:r>
      <w:r w:rsidR="00016E38" w:rsidRPr="008038B2">
        <w:rPr>
          <w:rFonts w:cs="Arial"/>
          <w:b/>
          <w:color w:val="auto"/>
          <w:lang w:val="en-GB"/>
        </w:rPr>
        <w:t>'s</w:t>
      </w:r>
      <w:r w:rsidR="00056CBF" w:rsidRPr="008038B2">
        <w:rPr>
          <w:rFonts w:cs="Arial"/>
          <w:b/>
          <w:color w:val="auto"/>
          <w:lang w:val="en-GB"/>
        </w:rPr>
        <w:t xml:space="preserve"> </w:t>
      </w:r>
      <w:r w:rsidR="00056CBF" w:rsidRPr="008038B2">
        <w:rPr>
          <w:rFonts w:cs="Arial"/>
          <w:color w:val="auto"/>
          <w:lang w:val="en-GB"/>
        </w:rPr>
        <w:t>responsibility to ensure that all its</w:t>
      </w:r>
      <w:r w:rsidR="00016E38" w:rsidRPr="008038B2">
        <w:rPr>
          <w:rFonts w:cs="Arial"/>
          <w:b/>
          <w:color w:val="auto"/>
          <w:lang w:val="en-GB"/>
        </w:rPr>
        <w:t xml:space="preserve"> Plant</w:t>
      </w:r>
      <w:r w:rsidR="00016E38" w:rsidRPr="008038B2">
        <w:rPr>
          <w:rFonts w:cs="Arial"/>
          <w:color w:val="auto"/>
          <w:lang w:val="en-GB"/>
        </w:rPr>
        <w:t xml:space="preserve"> and </w:t>
      </w:r>
      <w:r w:rsidR="00016E38" w:rsidRPr="008038B2">
        <w:rPr>
          <w:rFonts w:cs="Arial"/>
          <w:b/>
          <w:color w:val="auto"/>
          <w:lang w:val="en-GB"/>
        </w:rPr>
        <w:t>Apparatus</w:t>
      </w:r>
      <w:r w:rsidR="00DB5DAE" w:rsidRPr="008038B2">
        <w:rPr>
          <w:rFonts w:cs="Arial"/>
          <w:b/>
          <w:color w:val="auto"/>
          <w:lang w:val="en-GB"/>
        </w:rPr>
        <w:t xml:space="preserve"> </w:t>
      </w:r>
      <w:r w:rsidR="00DB5DAE" w:rsidRPr="008038B2">
        <w:rPr>
          <w:rStyle w:val="DeltaViewInsertion"/>
          <w:rFonts w:cs="Arial"/>
          <w:color w:val="auto"/>
          <w:u w:val="none"/>
          <w:lang w:val="en-GB"/>
        </w:rPr>
        <w:t xml:space="preserve">(including, until the </w:t>
      </w:r>
      <w:r w:rsidR="00DB5DAE" w:rsidRPr="008038B2">
        <w:rPr>
          <w:rStyle w:val="DeltaViewInsertion"/>
          <w:rFonts w:cs="Arial"/>
          <w:b/>
          <w:bCs/>
          <w:color w:val="auto"/>
          <w:u w:val="none"/>
          <w:lang w:val="en-GB"/>
        </w:rPr>
        <w:t>OTSUA Transfer Time</w:t>
      </w:r>
      <w:r w:rsidR="00DB5DAE" w:rsidRPr="008038B2">
        <w:rPr>
          <w:rStyle w:val="DeltaViewInsertion"/>
          <w:rFonts w:cs="Arial"/>
          <w:color w:val="auto"/>
          <w:u w:val="none"/>
          <w:lang w:val="en-GB"/>
        </w:rPr>
        <w:t xml:space="preserve">, any </w:t>
      </w:r>
      <w:r w:rsidR="00DB5DAE" w:rsidRPr="008038B2">
        <w:rPr>
          <w:rStyle w:val="DeltaViewInsertion"/>
          <w:rFonts w:cs="Arial"/>
          <w:b/>
          <w:bCs/>
          <w:color w:val="auto"/>
          <w:u w:val="none"/>
          <w:lang w:val="en-GB"/>
        </w:rPr>
        <w:t>OTSUA</w:t>
      </w:r>
      <w:r w:rsidR="00DB5DAE" w:rsidRPr="008038B2">
        <w:rPr>
          <w:rStyle w:val="DeltaViewInsertion"/>
          <w:rFonts w:cs="Arial"/>
          <w:color w:val="auto"/>
          <w:u w:val="none"/>
          <w:lang w:val="en-GB"/>
        </w:rPr>
        <w:t xml:space="preserve">) </w:t>
      </w:r>
      <w:r w:rsidR="00016E38" w:rsidRPr="008038B2">
        <w:rPr>
          <w:rFonts w:cs="Arial"/>
          <w:color w:val="auto"/>
          <w:lang w:val="en-GB"/>
        </w:rPr>
        <w:t xml:space="preserve">on </w:t>
      </w:r>
      <w:r w:rsidR="00056CBF" w:rsidRPr="008038B2">
        <w:rPr>
          <w:rFonts w:cs="Arial"/>
          <w:color w:val="auto"/>
          <w:lang w:val="en-GB"/>
        </w:rPr>
        <w:t xml:space="preserve">a </w:t>
      </w:r>
      <w:r w:rsidR="00016E38" w:rsidRPr="008038B2">
        <w:rPr>
          <w:rFonts w:cs="Arial"/>
          <w:b/>
          <w:color w:val="auto"/>
          <w:lang w:val="en-GB"/>
        </w:rPr>
        <w:t>Transmission Site</w:t>
      </w:r>
      <w:r w:rsidR="00016E38" w:rsidRPr="008038B2">
        <w:rPr>
          <w:rFonts w:cs="Arial"/>
          <w:color w:val="auto"/>
          <w:lang w:val="en-GB"/>
        </w:rPr>
        <w:t xml:space="preserve"> is</w:t>
      </w:r>
      <w:r w:rsidR="00056CBF" w:rsidRPr="008038B2">
        <w:rPr>
          <w:rFonts w:cs="Arial"/>
          <w:color w:val="auto"/>
          <w:lang w:val="en-GB"/>
        </w:rPr>
        <w:t xml:space="preserve"> tested and</w:t>
      </w:r>
      <w:r w:rsidR="00016E38" w:rsidRPr="008038B2">
        <w:rPr>
          <w:rFonts w:cs="Arial"/>
          <w:color w:val="auto"/>
          <w:lang w:val="en-GB"/>
        </w:rPr>
        <w:t xml:space="preserve"> maintained adequately for the purpose for which it is intended</w:t>
      </w:r>
      <w:r w:rsidR="00056CBF" w:rsidRPr="008038B2">
        <w:rPr>
          <w:rFonts w:cs="Arial"/>
          <w:color w:val="auto"/>
          <w:lang w:val="en-GB"/>
        </w:rPr>
        <w:t>,</w:t>
      </w:r>
      <w:r w:rsidR="00016E38" w:rsidRPr="008038B2">
        <w:rPr>
          <w:rFonts w:cs="Arial"/>
          <w:color w:val="auto"/>
          <w:lang w:val="en-GB"/>
        </w:rPr>
        <w:t xml:space="preserve"> and to ensure that it does not pose a threat to the safety of any </w:t>
      </w:r>
      <w:r w:rsidR="00016E38" w:rsidRPr="008038B2">
        <w:rPr>
          <w:rFonts w:cs="Arial"/>
          <w:b/>
          <w:color w:val="auto"/>
          <w:lang w:val="en-GB"/>
        </w:rPr>
        <w:t>Transmission Plant</w:t>
      </w:r>
      <w:r w:rsidR="008D5835" w:rsidRPr="008038B2">
        <w:rPr>
          <w:rFonts w:cs="Arial"/>
          <w:color w:val="auto"/>
          <w:lang w:val="en-GB"/>
        </w:rPr>
        <w:t>,</w:t>
      </w:r>
      <w:r w:rsidR="00016E38" w:rsidRPr="008038B2">
        <w:rPr>
          <w:rFonts w:cs="Arial"/>
          <w:b/>
          <w:color w:val="auto"/>
          <w:lang w:val="en-GB"/>
        </w:rPr>
        <w:t xml:space="preserve"> Apparatus</w:t>
      </w:r>
      <w:r w:rsidR="00016E38" w:rsidRPr="008038B2">
        <w:rPr>
          <w:rFonts w:cs="Arial"/>
          <w:color w:val="auto"/>
          <w:lang w:val="en-GB"/>
        </w:rPr>
        <w:t xml:space="preserve"> or personnel on the </w:t>
      </w:r>
      <w:r w:rsidR="00016E38" w:rsidRPr="008038B2">
        <w:rPr>
          <w:rFonts w:cs="Arial"/>
          <w:b/>
          <w:color w:val="auto"/>
          <w:lang w:val="en-GB"/>
        </w:rPr>
        <w:t>Transmission Site</w:t>
      </w:r>
      <w:r w:rsidR="00016E38" w:rsidRPr="008038B2">
        <w:rPr>
          <w:rFonts w:cs="Arial"/>
          <w:color w:val="auto"/>
          <w:lang w:val="en-GB"/>
        </w:rPr>
        <w:t xml:space="preserve">.  </w:t>
      </w:r>
      <w:r w:rsidR="00310FA5" w:rsidRPr="008038B2">
        <w:rPr>
          <w:rFonts w:cs="Arial"/>
          <w:b/>
          <w:color w:val="auto"/>
          <w:lang w:val="en-GB"/>
        </w:rPr>
        <w:t>The Company</w:t>
      </w:r>
      <w:r w:rsidR="00016E38" w:rsidRPr="008038B2">
        <w:rPr>
          <w:rFonts w:cs="Arial"/>
          <w:color w:val="auto"/>
          <w:lang w:val="en-GB"/>
        </w:rPr>
        <w:t xml:space="preserve"> will have the right to inspect the test results and maintenance records relating to such </w:t>
      </w:r>
      <w:r w:rsidR="00016E38" w:rsidRPr="008038B2">
        <w:rPr>
          <w:rFonts w:cs="Arial"/>
          <w:b/>
          <w:color w:val="auto"/>
          <w:lang w:val="en-GB"/>
        </w:rPr>
        <w:t>Plant</w:t>
      </w:r>
      <w:r w:rsidR="00016E38" w:rsidRPr="008038B2">
        <w:rPr>
          <w:rFonts w:cs="Arial"/>
          <w:color w:val="auto"/>
          <w:lang w:val="en-GB"/>
        </w:rPr>
        <w:t xml:space="preserve"> and </w:t>
      </w:r>
      <w:r w:rsidR="00016E38" w:rsidRPr="008038B2">
        <w:rPr>
          <w:rFonts w:cs="Arial"/>
          <w:b/>
          <w:color w:val="auto"/>
          <w:lang w:val="en-GB"/>
        </w:rPr>
        <w:t>Apparatus</w:t>
      </w:r>
      <w:r w:rsidR="00016E38" w:rsidRPr="008038B2">
        <w:rPr>
          <w:rFonts w:cs="Arial"/>
          <w:color w:val="auto"/>
          <w:lang w:val="en-GB"/>
        </w:rPr>
        <w:t xml:space="preserve"> at any time</w:t>
      </w:r>
      <w:bookmarkStart w:id="634" w:name="_DV_M750"/>
      <w:bookmarkEnd w:id="634"/>
    </w:p>
    <w:p w14:paraId="32EC5AFE" w14:textId="337DF343" w:rsidR="00056CBF" w:rsidRPr="008038B2" w:rsidRDefault="00147E11" w:rsidP="004068D3">
      <w:pPr>
        <w:pStyle w:val="Level1Text"/>
        <w:rPr>
          <w:rFonts w:cs="Arial"/>
          <w:color w:val="auto"/>
          <w:lang w:val="en-GB"/>
        </w:rPr>
      </w:pPr>
      <w:r w:rsidRPr="008038B2">
        <w:rPr>
          <w:rFonts w:cs="Arial"/>
          <w:color w:val="auto"/>
          <w:lang w:val="en-GB"/>
        </w:rPr>
        <w:t>E</w:t>
      </w:r>
      <w:r w:rsidR="00016E38" w:rsidRPr="008038B2">
        <w:rPr>
          <w:rFonts w:cs="Arial"/>
          <w:color w:val="auto"/>
          <w:lang w:val="en-GB"/>
        </w:rPr>
        <w:t>CC.7.7.2</w:t>
      </w:r>
      <w:r w:rsidR="00016E38" w:rsidRPr="008038B2">
        <w:rPr>
          <w:rFonts w:cs="Arial"/>
          <w:color w:val="auto"/>
          <w:lang w:val="en-GB"/>
        </w:rPr>
        <w:tab/>
      </w:r>
      <w:r w:rsidR="00056CBF" w:rsidRPr="008038B2">
        <w:rPr>
          <w:rFonts w:cs="Arial"/>
          <w:color w:val="auto"/>
          <w:lang w:val="en-GB"/>
        </w:rPr>
        <w:tab/>
        <w:t xml:space="preserve">For </w:t>
      </w:r>
      <w:r w:rsidR="00056CBF" w:rsidRPr="008038B2">
        <w:rPr>
          <w:rFonts w:cs="Arial"/>
          <w:b/>
          <w:color w:val="auto"/>
          <w:lang w:val="en-GB"/>
        </w:rPr>
        <w:t>User Sites</w:t>
      </w:r>
      <w:r w:rsidR="00056CBF" w:rsidRPr="008038B2">
        <w:rPr>
          <w:rFonts w:cs="Arial"/>
          <w:color w:val="auto"/>
          <w:lang w:val="en-GB"/>
        </w:rPr>
        <w:t xml:space="preserve">, </w:t>
      </w:r>
      <w:r w:rsidR="00310FA5" w:rsidRPr="008038B2">
        <w:rPr>
          <w:rFonts w:cs="Arial"/>
          <w:b/>
          <w:color w:val="auto"/>
          <w:lang w:val="en-GB"/>
        </w:rPr>
        <w:t>The Company</w:t>
      </w:r>
      <w:r w:rsidR="00056CBF" w:rsidRPr="008038B2">
        <w:rPr>
          <w:rFonts w:cs="Arial"/>
          <w:b/>
          <w:color w:val="auto"/>
          <w:lang w:val="en-GB"/>
        </w:rPr>
        <w:t xml:space="preserve"> </w:t>
      </w:r>
      <w:r w:rsidR="00056CBF" w:rsidRPr="008038B2">
        <w:rPr>
          <w:rFonts w:cs="Arial"/>
          <w:color w:val="auto"/>
          <w:lang w:val="en-GB"/>
        </w:rPr>
        <w:t xml:space="preserve">shall procure that the </w:t>
      </w:r>
      <w:r w:rsidR="00056CBF" w:rsidRPr="008038B2">
        <w:rPr>
          <w:rFonts w:cs="Arial"/>
          <w:b/>
          <w:color w:val="auto"/>
          <w:lang w:val="en-GB"/>
        </w:rPr>
        <w:t xml:space="preserve">Relevant Transmission Licensee </w:t>
      </w:r>
      <w:r w:rsidR="00056CBF" w:rsidRPr="008038B2">
        <w:rPr>
          <w:rFonts w:cs="Arial"/>
          <w:color w:val="auto"/>
          <w:lang w:val="en-GB"/>
        </w:rPr>
        <w:t xml:space="preserve">has a responsibility to ensure that all </w:t>
      </w:r>
      <w:r w:rsidR="00056CBF" w:rsidRPr="008038B2">
        <w:rPr>
          <w:rFonts w:cs="Arial"/>
          <w:b/>
          <w:color w:val="auto"/>
          <w:lang w:val="en-GB"/>
        </w:rPr>
        <w:t xml:space="preserve">Transmission Plant </w:t>
      </w:r>
      <w:r w:rsidR="00056CBF" w:rsidRPr="008038B2">
        <w:rPr>
          <w:rFonts w:cs="Arial"/>
          <w:color w:val="auto"/>
          <w:lang w:val="en-GB"/>
        </w:rPr>
        <w:t xml:space="preserve">and </w:t>
      </w:r>
      <w:r w:rsidR="00056CBF" w:rsidRPr="008038B2">
        <w:rPr>
          <w:rFonts w:cs="Arial"/>
          <w:b/>
          <w:color w:val="auto"/>
          <w:lang w:val="en-GB"/>
        </w:rPr>
        <w:t xml:space="preserve">Apparatus </w:t>
      </w:r>
      <w:r w:rsidR="00056CBF" w:rsidRPr="008038B2">
        <w:rPr>
          <w:rFonts w:cs="Arial"/>
          <w:color w:val="auto"/>
          <w:lang w:val="en-GB"/>
        </w:rPr>
        <w:t xml:space="preserve">on a </w:t>
      </w:r>
      <w:r w:rsidR="00056CBF" w:rsidRPr="008038B2">
        <w:rPr>
          <w:rFonts w:cs="Arial"/>
          <w:b/>
          <w:color w:val="auto"/>
          <w:lang w:val="en-GB"/>
        </w:rPr>
        <w:t xml:space="preserve">User Site </w:t>
      </w:r>
      <w:r w:rsidR="00056CBF" w:rsidRPr="008038B2">
        <w:rPr>
          <w:rFonts w:cs="Arial"/>
          <w:color w:val="auto"/>
          <w:lang w:val="en-GB"/>
        </w:rPr>
        <w:t xml:space="preserve">is tested and maintained adequately for the purposes for which it is intended and to ensure that it does not pose a threat to the safety of any </w:t>
      </w:r>
      <w:r w:rsidR="00056CBF" w:rsidRPr="008038B2">
        <w:rPr>
          <w:rFonts w:cs="Arial"/>
          <w:b/>
          <w:color w:val="auto"/>
          <w:lang w:val="en-GB"/>
        </w:rPr>
        <w:t>User’s Plant</w:t>
      </w:r>
      <w:r w:rsidR="00056CBF" w:rsidRPr="008038B2">
        <w:rPr>
          <w:rFonts w:cs="Arial"/>
          <w:color w:val="auto"/>
          <w:lang w:val="en-GB"/>
        </w:rPr>
        <w:t xml:space="preserve">, </w:t>
      </w:r>
      <w:r w:rsidR="00056CBF" w:rsidRPr="008038B2">
        <w:rPr>
          <w:rFonts w:cs="Arial"/>
          <w:b/>
          <w:color w:val="auto"/>
          <w:lang w:val="en-GB"/>
        </w:rPr>
        <w:t xml:space="preserve">Apparatus </w:t>
      </w:r>
      <w:r w:rsidR="00056CBF" w:rsidRPr="008038B2">
        <w:rPr>
          <w:rFonts w:cs="Arial"/>
          <w:color w:val="auto"/>
          <w:lang w:val="en-GB"/>
        </w:rPr>
        <w:t xml:space="preserve">or personnel on the </w:t>
      </w:r>
      <w:r w:rsidR="00056CBF" w:rsidRPr="008038B2">
        <w:rPr>
          <w:rFonts w:cs="Arial"/>
          <w:b/>
          <w:color w:val="auto"/>
          <w:lang w:val="en-GB"/>
        </w:rPr>
        <w:t>User Site</w:t>
      </w:r>
      <w:r w:rsidR="00056CBF" w:rsidRPr="008038B2">
        <w:rPr>
          <w:rFonts w:cs="Arial"/>
          <w:color w:val="auto"/>
          <w:lang w:val="en-GB"/>
        </w:rPr>
        <w:t>.</w:t>
      </w:r>
    </w:p>
    <w:p w14:paraId="306B7EBE" w14:textId="77777777" w:rsidR="00654505" w:rsidRPr="008038B2" w:rsidRDefault="00654505" w:rsidP="004068D3">
      <w:pPr>
        <w:pStyle w:val="Level1Text"/>
        <w:rPr>
          <w:rFonts w:cs="Arial"/>
          <w:color w:val="auto"/>
          <w:lang w:val="en-GB"/>
        </w:rPr>
      </w:pPr>
      <w:r w:rsidRPr="008038B2">
        <w:rPr>
          <w:rFonts w:cs="Arial"/>
          <w:color w:val="auto"/>
          <w:lang w:val="en-GB"/>
        </w:rPr>
        <w:lastRenderedPageBreak/>
        <w:tab/>
        <w:t xml:space="preserve">The </w:t>
      </w:r>
      <w:r w:rsidRPr="008038B2">
        <w:rPr>
          <w:rFonts w:cs="Arial"/>
          <w:b/>
          <w:color w:val="auto"/>
          <w:lang w:val="en-GB"/>
        </w:rPr>
        <w:t xml:space="preserve">User </w:t>
      </w:r>
      <w:r w:rsidRPr="008038B2">
        <w:rPr>
          <w:rFonts w:cs="Arial"/>
          <w:color w:val="auto"/>
          <w:lang w:val="en-GB"/>
        </w:rPr>
        <w:t xml:space="preserve">will have the right to inspect the test results and maintenance records relating to such </w:t>
      </w:r>
      <w:r w:rsidRPr="008038B2">
        <w:rPr>
          <w:rFonts w:cs="Arial"/>
          <w:b/>
          <w:color w:val="auto"/>
          <w:lang w:val="en-GB"/>
        </w:rPr>
        <w:t xml:space="preserve">Plant </w:t>
      </w:r>
      <w:r w:rsidRPr="008038B2">
        <w:rPr>
          <w:rFonts w:cs="Arial"/>
          <w:color w:val="auto"/>
          <w:lang w:val="en-GB"/>
        </w:rPr>
        <w:t xml:space="preserve">and </w:t>
      </w:r>
      <w:r w:rsidRPr="008038B2">
        <w:rPr>
          <w:rFonts w:cs="Arial"/>
          <w:b/>
          <w:color w:val="auto"/>
          <w:lang w:val="en-GB"/>
        </w:rPr>
        <w:t xml:space="preserve">Apparatus </w:t>
      </w:r>
      <w:r w:rsidRPr="008038B2">
        <w:rPr>
          <w:rFonts w:cs="Arial"/>
          <w:color w:val="auto"/>
          <w:lang w:val="en-GB"/>
        </w:rPr>
        <w:t xml:space="preserve">on its </w:t>
      </w:r>
      <w:r w:rsidRPr="008038B2">
        <w:rPr>
          <w:rFonts w:cs="Arial"/>
          <w:b/>
          <w:color w:val="auto"/>
          <w:lang w:val="en-GB"/>
        </w:rPr>
        <w:t xml:space="preserve">User Site </w:t>
      </w:r>
      <w:r w:rsidRPr="008038B2">
        <w:rPr>
          <w:rFonts w:cs="Arial"/>
          <w:color w:val="auto"/>
          <w:lang w:val="en-GB"/>
        </w:rPr>
        <w:t>at any time.</w:t>
      </w:r>
    </w:p>
    <w:p w14:paraId="26EA08E8" w14:textId="77777777" w:rsidR="00016E38" w:rsidRPr="008038B2" w:rsidRDefault="00147E11" w:rsidP="004068D3">
      <w:pPr>
        <w:pStyle w:val="Level1Text"/>
        <w:rPr>
          <w:rFonts w:cs="Arial"/>
          <w:color w:val="auto"/>
          <w:lang w:val="en-GB"/>
        </w:rPr>
      </w:pPr>
      <w:bookmarkStart w:id="635" w:name="_DV_M751"/>
      <w:bookmarkEnd w:id="635"/>
      <w:r w:rsidRPr="008038B2">
        <w:rPr>
          <w:rFonts w:cs="Arial"/>
          <w:color w:val="auto"/>
          <w:lang w:val="en-GB"/>
        </w:rPr>
        <w:t>E</w:t>
      </w:r>
      <w:r w:rsidR="00016E38" w:rsidRPr="008038B2">
        <w:rPr>
          <w:rFonts w:cs="Arial"/>
          <w:color w:val="auto"/>
          <w:lang w:val="en-GB"/>
        </w:rPr>
        <w:t>CC.7.8</w:t>
      </w:r>
      <w:r w:rsidR="00016E38" w:rsidRPr="008038B2">
        <w:rPr>
          <w:rFonts w:cs="Arial"/>
          <w:color w:val="auto"/>
          <w:lang w:val="en-GB"/>
        </w:rPr>
        <w:tab/>
      </w:r>
      <w:r w:rsidR="004068D3" w:rsidRPr="008038B2">
        <w:rPr>
          <w:rFonts w:cs="Arial"/>
          <w:color w:val="auto"/>
          <w:u w:val="single"/>
          <w:lang w:val="en-GB"/>
        </w:rPr>
        <w:t>Site Operational Procedures</w:t>
      </w:r>
    </w:p>
    <w:p w14:paraId="7B646380" w14:textId="075889CE" w:rsidR="00110031" w:rsidRPr="008038B2" w:rsidRDefault="00147E11" w:rsidP="004068D3">
      <w:pPr>
        <w:pStyle w:val="Level1Text"/>
        <w:rPr>
          <w:rFonts w:cs="Arial"/>
          <w:color w:val="auto"/>
          <w:lang w:val="en-GB"/>
        </w:rPr>
      </w:pPr>
      <w:bookmarkStart w:id="636" w:name="_DV_M752"/>
      <w:bookmarkEnd w:id="636"/>
      <w:r w:rsidRPr="008038B2">
        <w:rPr>
          <w:rFonts w:cs="Arial"/>
          <w:color w:val="auto"/>
          <w:lang w:val="en-GB"/>
        </w:rPr>
        <w:t>E</w:t>
      </w:r>
      <w:r w:rsidR="00016E38" w:rsidRPr="008038B2">
        <w:rPr>
          <w:rFonts w:cs="Arial"/>
          <w:color w:val="auto"/>
          <w:lang w:val="en-GB"/>
        </w:rPr>
        <w:t>CC.7.8.1</w:t>
      </w:r>
      <w:r w:rsidR="00016E38" w:rsidRPr="008038B2">
        <w:rPr>
          <w:rFonts w:cs="Arial"/>
          <w:color w:val="auto"/>
          <w:lang w:val="en-GB"/>
        </w:rPr>
        <w:tab/>
      </w:r>
      <w:r w:rsidR="00A40EA8">
        <w:rPr>
          <w:rFonts w:cs="Arial"/>
          <w:color w:val="auto"/>
          <w:lang w:val="en-GB"/>
        </w:rPr>
        <w:t xml:space="preserve">Where there is an interface with </w:t>
      </w:r>
      <w:r w:rsidR="00A40EA8">
        <w:rPr>
          <w:rFonts w:cs="Arial"/>
          <w:b/>
          <w:color w:val="auto"/>
          <w:lang w:val="en-GB"/>
        </w:rPr>
        <w:t xml:space="preserve">National Electricity Transmission System </w:t>
      </w:r>
      <w:r w:rsidR="00310FA5" w:rsidRPr="008038B2">
        <w:rPr>
          <w:rFonts w:cs="Arial"/>
          <w:b/>
          <w:color w:val="auto"/>
          <w:lang w:val="en-GB"/>
        </w:rPr>
        <w:t>The Company</w:t>
      </w:r>
      <w:r w:rsidR="00016E38" w:rsidRPr="008038B2">
        <w:rPr>
          <w:rFonts w:cs="Arial"/>
          <w:color w:val="auto"/>
          <w:lang w:val="en-GB"/>
        </w:rPr>
        <w:t xml:space="preserve"> and </w:t>
      </w:r>
      <w:r w:rsidR="00BD4C9E" w:rsidRPr="008038B2">
        <w:rPr>
          <w:rFonts w:cs="Arial"/>
          <w:b/>
          <w:color w:val="auto"/>
          <w:lang w:val="en-GB"/>
        </w:rPr>
        <w:t>User</w:t>
      </w:r>
      <w:r w:rsidR="00016E38" w:rsidRPr="008038B2">
        <w:rPr>
          <w:rFonts w:cs="Arial"/>
          <w:b/>
          <w:color w:val="auto"/>
          <w:lang w:val="en-GB"/>
        </w:rPr>
        <w:t>s</w:t>
      </w:r>
      <w:r w:rsidR="00016E38" w:rsidRPr="008038B2">
        <w:rPr>
          <w:rFonts w:cs="Arial"/>
          <w:color w:val="auto"/>
          <w:lang w:val="en-GB"/>
        </w:rPr>
        <w:t xml:space="preserve"> must make available staff to take necessary </w:t>
      </w:r>
      <w:r w:rsidR="00016E38" w:rsidRPr="008038B2">
        <w:rPr>
          <w:rFonts w:cs="Arial"/>
          <w:b/>
          <w:color w:val="auto"/>
          <w:lang w:val="en-GB"/>
        </w:rPr>
        <w:t>Safety Precautions</w:t>
      </w:r>
      <w:r w:rsidR="00016E38" w:rsidRPr="008038B2">
        <w:rPr>
          <w:rFonts w:cs="Arial"/>
          <w:color w:val="auto"/>
          <w:lang w:val="en-GB"/>
        </w:rPr>
        <w:t xml:space="preserve"> and carry out operational duties as may be required</w:t>
      </w:r>
      <w:r w:rsidR="004068D3" w:rsidRPr="008038B2">
        <w:rPr>
          <w:rFonts w:cs="Arial"/>
          <w:color w:val="auto"/>
          <w:lang w:val="en-GB"/>
        </w:rPr>
        <w:t xml:space="preserve"> </w:t>
      </w:r>
      <w:bookmarkStart w:id="637" w:name="_DV_M753"/>
      <w:bookmarkEnd w:id="637"/>
      <w:r w:rsidR="00016E38" w:rsidRPr="008038B2">
        <w:rPr>
          <w:rFonts w:cs="Arial"/>
          <w:color w:val="auto"/>
          <w:lang w:val="en-GB"/>
        </w:rPr>
        <w:t xml:space="preserve">to enable work/testing to be carried out and for the operation of </w:t>
      </w:r>
      <w:r w:rsidR="00016E38" w:rsidRPr="008038B2">
        <w:rPr>
          <w:rFonts w:cs="Arial"/>
          <w:b/>
          <w:color w:val="auto"/>
          <w:lang w:val="en-GB"/>
        </w:rPr>
        <w:t>Plant</w:t>
      </w:r>
      <w:r w:rsidR="00016E38" w:rsidRPr="008038B2">
        <w:rPr>
          <w:rFonts w:cs="Arial"/>
          <w:color w:val="auto"/>
          <w:lang w:val="en-GB"/>
        </w:rPr>
        <w:t xml:space="preserve"> and </w:t>
      </w:r>
      <w:r w:rsidR="00016E38" w:rsidRPr="008038B2">
        <w:rPr>
          <w:rFonts w:cs="Arial"/>
          <w:b/>
          <w:color w:val="auto"/>
          <w:lang w:val="en-GB"/>
        </w:rPr>
        <w:t>Apparatus</w:t>
      </w:r>
      <w:r w:rsidR="00DB5DAE" w:rsidRPr="008038B2">
        <w:rPr>
          <w:rFonts w:cs="Arial"/>
          <w:b/>
          <w:color w:val="auto"/>
          <w:lang w:val="en-GB"/>
        </w:rPr>
        <w:t xml:space="preserve"> </w:t>
      </w:r>
      <w:r w:rsidR="00DB5DAE" w:rsidRPr="008038B2">
        <w:rPr>
          <w:rStyle w:val="DeltaViewInsertion"/>
          <w:rFonts w:cs="Arial"/>
          <w:color w:val="auto"/>
          <w:u w:val="none"/>
          <w:lang w:val="en-GB"/>
        </w:rPr>
        <w:t xml:space="preserve">(including, prior to the </w:t>
      </w:r>
      <w:r w:rsidR="00DB5DAE" w:rsidRPr="008038B2">
        <w:rPr>
          <w:rStyle w:val="DeltaViewInsertion"/>
          <w:rFonts w:cs="Arial"/>
          <w:b/>
          <w:bCs/>
          <w:color w:val="auto"/>
          <w:u w:val="none"/>
          <w:lang w:val="en-GB"/>
        </w:rPr>
        <w:t>OTSUA Transfer Time</w:t>
      </w:r>
      <w:r w:rsidR="00DB5DAE" w:rsidRPr="008038B2">
        <w:rPr>
          <w:rStyle w:val="DeltaViewInsertion"/>
          <w:rFonts w:cs="Arial"/>
          <w:color w:val="auto"/>
          <w:u w:val="none"/>
          <w:lang w:val="en-GB"/>
        </w:rPr>
        <w:t xml:space="preserve">, any </w:t>
      </w:r>
      <w:r w:rsidR="00DB5DAE" w:rsidRPr="008038B2">
        <w:rPr>
          <w:rStyle w:val="DeltaViewInsertion"/>
          <w:rFonts w:cs="Arial"/>
          <w:b/>
          <w:bCs/>
          <w:color w:val="auto"/>
          <w:u w:val="none"/>
          <w:lang w:val="en-GB"/>
        </w:rPr>
        <w:t>OTSUA</w:t>
      </w:r>
      <w:r w:rsidR="00DB5DAE" w:rsidRPr="008038B2">
        <w:rPr>
          <w:rStyle w:val="DeltaViewInsertion"/>
          <w:rFonts w:cs="Arial"/>
          <w:color w:val="auto"/>
          <w:u w:val="none"/>
          <w:lang w:val="en-GB"/>
        </w:rPr>
        <w:t xml:space="preserve">) </w:t>
      </w:r>
      <w:r w:rsidR="00016E38" w:rsidRPr="008038B2">
        <w:rPr>
          <w:rFonts w:cs="Arial"/>
          <w:color w:val="auto"/>
          <w:lang w:val="en-GB"/>
        </w:rPr>
        <w:t xml:space="preserve">connected to the </w:t>
      </w:r>
      <w:r w:rsidR="00016E38" w:rsidRPr="008038B2">
        <w:rPr>
          <w:rFonts w:cs="Arial"/>
          <w:b/>
          <w:color w:val="auto"/>
          <w:lang w:val="en-GB"/>
        </w:rPr>
        <w:t>Total System</w:t>
      </w:r>
      <w:r w:rsidR="00016E38" w:rsidRPr="008038B2">
        <w:rPr>
          <w:rFonts w:cs="Arial"/>
          <w:color w:val="auto"/>
          <w:lang w:val="en-GB"/>
        </w:rPr>
        <w:t>.</w:t>
      </w:r>
    </w:p>
    <w:p w14:paraId="554A20AE" w14:textId="77777777" w:rsidR="008E2614" w:rsidRPr="008038B2" w:rsidRDefault="00147E11" w:rsidP="004068D3">
      <w:pPr>
        <w:pStyle w:val="Level1Text"/>
        <w:rPr>
          <w:rFonts w:cs="Arial"/>
          <w:color w:val="auto"/>
          <w:lang w:val="en-GB"/>
        </w:rPr>
      </w:pPr>
      <w:bookmarkStart w:id="638" w:name="_DV_M754"/>
      <w:bookmarkStart w:id="639" w:name="_DV_M755"/>
      <w:bookmarkEnd w:id="638"/>
      <w:bookmarkEnd w:id="639"/>
      <w:r w:rsidRPr="008038B2">
        <w:rPr>
          <w:rFonts w:cs="Arial"/>
          <w:color w:val="auto"/>
          <w:lang w:val="en-GB"/>
        </w:rPr>
        <w:t>E</w:t>
      </w:r>
      <w:r w:rsidR="00016E38" w:rsidRPr="008038B2">
        <w:rPr>
          <w:rFonts w:cs="Arial"/>
          <w:color w:val="auto"/>
          <w:lang w:val="en-GB"/>
        </w:rPr>
        <w:t>CC.7.9</w:t>
      </w:r>
      <w:r w:rsidR="00016E38" w:rsidRPr="008038B2">
        <w:rPr>
          <w:rFonts w:cs="Arial"/>
          <w:b/>
          <w:color w:val="auto"/>
          <w:lang w:val="en-GB"/>
        </w:rPr>
        <w:tab/>
        <w:t>Generators</w:t>
      </w:r>
      <w:r w:rsidR="00016E38" w:rsidRPr="008038B2">
        <w:rPr>
          <w:rFonts w:cs="Arial"/>
          <w:color w:val="auto"/>
          <w:lang w:val="en-GB"/>
        </w:rPr>
        <w:t xml:space="preserve"> and </w:t>
      </w:r>
      <w:r w:rsidRPr="008038B2">
        <w:rPr>
          <w:rFonts w:cs="Arial"/>
          <w:b/>
          <w:color w:val="auto"/>
          <w:lang w:val="en-GB"/>
        </w:rPr>
        <w:t>HV</w:t>
      </w:r>
      <w:r w:rsidR="00016E38" w:rsidRPr="008038B2">
        <w:rPr>
          <w:rFonts w:cs="Arial"/>
          <w:b/>
          <w:color w:val="auto"/>
          <w:lang w:val="en-GB"/>
        </w:rPr>
        <w:t xml:space="preserve">DC </w:t>
      </w:r>
      <w:r w:rsidRPr="008038B2">
        <w:rPr>
          <w:rFonts w:cs="Arial"/>
          <w:b/>
          <w:color w:val="auto"/>
          <w:lang w:val="en-GB"/>
        </w:rPr>
        <w:t xml:space="preserve">System </w:t>
      </w:r>
      <w:r w:rsidR="00016E38" w:rsidRPr="008038B2">
        <w:rPr>
          <w:rFonts w:cs="Arial"/>
          <w:color w:val="auto"/>
          <w:lang w:val="en-GB"/>
        </w:rPr>
        <w:t xml:space="preserve">owners shall provide a </w:t>
      </w:r>
      <w:r w:rsidR="00016E38" w:rsidRPr="008038B2">
        <w:rPr>
          <w:rFonts w:cs="Arial"/>
          <w:b/>
          <w:color w:val="auto"/>
          <w:lang w:val="en-GB"/>
        </w:rPr>
        <w:t>Control Point</w:t>
      </w:r>
      <w:r w:rsidR="00016E38" w:rsidRPr="008038B2">
        <w:rPr>
          <w:rFonts w:cs="Arial"/>
          <w:color w:val="auto"/>
          <w:lang w:val="en-GB"/>
        </w:rPr>
        <w:t xml:space="preserve"> in respect of each </w:t>
      </w:r>
      <w:r w:rsidR="00016E38" w:rsidRPr="008038B2">
        <w:rPr>
          <w:rFonts w:cs="Arial"/>
          <w:b/>
          <w:color w:val="auto"/>
          <w:lang w:val="en-GB"/>
        </w:rPr>
        <w:t>Power Station</w:t>
      </w:r>
      <w:r w:rsidR="00016E38" w:rsidRPr="008038B2">
        <w:rPr>
          <w:rFonts w:cs="Arial"/>
          <w:color w:val="auto"/>
          <w:lang w:val="en-GB"/>
        </w:rPr>
        <w:t xml:space="preserve"> directly connected to the </w:t>
      </w:r>
      <w:r w:rsidR="00120F10" w:rsidRPr="008038B2">
        <w:rPr>
          <w:rFonts w:cs="Arial"/>
          <w:b/>
          <w:color w:val="auto"/>
          <w:lang w:val="en-GB"/>
        </w:rPr>
        <w:t>National Electricity Transmission System</w:t>
      </w:r>
      <w:r w:rsidR="00016E38" w:rsidRPr="008038B2">
        <w:rPr>
          <w:rFonts w:cs="Arial"/>
          <w:color w:val="auto"/>
          <w:lang w:val="en-GB"/>
        </w:rPr>
        <w:t xml:space="preserve"> and </w:t>
      </w:r>
      <w:r w:rsidR="00016E38" w:rsidRPr="008038B2">
        <w:rPr>
          <w:rFonts w:cs="Arial"/>
          <w:b/>
          <w:color w:val="auto"/>
          <w:lang w:val="en-GB"/>
        </w:rPr>
        <w:t>Embedded Large Power Station</w:t>
      </w:r>
      <w:r w:rsidR="00016E38" w:rsidRPr="008038B2">
        <w:rPr>
          <w:rFonts w:cs="Arial"/>
          <w:color w:val="auto"/>
          <w:lang w:val="en-GB"/>
        </w:rPr>
        <w:t xml:space="preserve"> or </w:t>
      </w:r>
      <w:r w:rsidRPr="008038B2">
        <w:rPr>
          <w:rFonts w:cs="Arial"/>
          <w:b/>
          <w:color w:val="auto"/>
          <w:lang w:val="en-GB"/>
        </w:rPr>
        <w:t>HV</w:t>
      </w:r>
      <w:r w:rsidR="00016E38" w:rsidRPr="008038B2">
        <w:rPr>
          <w:rFonts w:cs="Arial"/>
          <w:b/>
          <w:color w:val="auto"/>
          <w:lang w:val="en-GB"/>
        </w:rPr>
        <w:t xml:space="preserve">DC </w:t>
      </w:r>
      <w:r w:rsidRPr="008038B2">
        <w:rPr>
          <w:rFonts w:cs="Arial"/>
          <w:b/>
          <w:color w:val="auto"/>
          <w:lang w:val="en-GB"/>
        </w:rPr>
        <w:t>System</w:t>
      </w:r>
      <w:r w:rsidR="00016E38" w:rsidRPr="008038B2">
        <w:rPr>
          <w:rFonts w:cs="Arial"/>
          <w:color w:val="auto"/>
          <w:lang w:val="en-GB"/>
        </w:rPr>
        <w:t xml:space="preserve"> </w:t>
      </w:r>
      <w:r w:rsidR="00916AF3" w:rsidRPr="008038B2">
        <w:rPr>
          <w:rFonts w:cs="Arial"/>
          <w:color w:val="auto"/>
          <w:lang w:val="en-GB"/>
        </w:rPr>
        <w:t>to receive an</w:t>
      </w:r>
      <w:r w:rsidRPr="008038B2">
        <w:rPr>
          <w:rFonts w:cs="Arial"/>
          <w:color w:val="auto"/>
          <w:lang w:val="en-GB"/>
        </w:rPr>
        <w:t>d</w:t>
      </w:r>
      <w:r w:rsidR="00916AF3" w:rsidRPr="008038B2">
        <w:rPr>
          <w:rFonts w:cs="Arial"/>
          <w:color w:val="auto"/>
          <w:lang w:val="en-GB"/>
        </w:rPr>
        <w:t xml:space="preserve"> act upon instructions pursuant to OC7 and BC2 at all times that </w:t>
      </w:r>
      <w:r w:rsidRPr="008038B2">
        <w:rPr>
          <w:rFonts w:cs="Arial"/>
          <w:b/>
          <w:color w:val="auto"/>
          <w:lang w:val="en-GB"/>
        </w:rPr>
        <w:t>Power Generating Modules</w:t>
      </w:r>
      <w:r w:rsidRPr="008038B2">
        <w:rPr>
          <w:rFonts w:cs="Arial"/>
          <w:color w:val="auto"/>
          <w:lang w:val="en-GB"/>
        </w:rPr>
        <w:t xml:space="preserve"> </w:t>
      </w:r>
      <w:r w:rsidR="00916AF3" w:rsidRPr="008038B2">
        <w:rPr>
          <w:rFonts w:cs="Arial"/>
          <w:color w:val="auto"/>
          <w:lang w:val="en-GB"/>
        </w:rPr>
        <w:t xml:space="preserve">at the </w:t>
      </w:r>
      <w:r w:rsidR="00916AF3" w:rsidRPr="008038B2">
        <w:rPr>
          <w:rFonts w:cs="Arial"/>
          <w:b/>
          <w:color w:val="auto"/>
          <w:lang w:val="en-GB"/>
        </w:rPr>
        <w:t xml:space="preserve">Power Station </w:t>
      </w:r>
      <w:r w:rsidR="00916AF3" w:rsidRPr="008038B2">
        <w:rPr>
          <w:rFonts w:cs="Arial"/>
          <w:color w:val="auto"/>
          <w:lang w:val="en-GB"/>
        </w:rPr>
        <w:t xml:space="preserve">are generating or available to generate or </w:t>
      </w:r>
      <w:r w:rsidRPr="008038B2">
        <w:rPr>
          <w:rFonts w:cs="Arial"/>
          <w:b/>
          <w:color w:val="auto"/>
          <w:lang w:val="en-GB"/>
        </w:rPr>
        <w:t>HV</w:t>
      </w:r>
      <w:r w:rsidR="00916AF3" w:rsidRPr="008038B2">
        <w:rPr>
          <w:rFonts w:cs="Arial"/>
          <w:b/>
          <w:color w:val="auto"/>
          <w:lang w:val="en-GB"/>
        </w:rPr>
        <w:t xml:space="preserve">DC </w:t>
      </w:r>
      <w:r w:rsidRPr="008038B2">
        <w:rPr>
          <w:rFonts w:cs="Arial"/>
          <w:b/>
          <w:color w:val="auto"/>
          <w:lang w:val="en-GB"/>
        </w:rPr>
        <w:t xml:space="preserve">Systems </w:t>
      </w:r>
      <w:r w:rsidR="00916AF3" w:rsidRPr="008038B2">
        <w:rPr>
          <w:rFonts w:cs="Arial"/>
          <w:color w:val="auto"/>
          <w:lang w:val="en-GB"/>
        </w:rPr>
        <w:t>are importing o</w:t>
      </w:r>
      <w:r w:rsidR="00137C53" w:rsidRPr="008038B2">
        <w:rPr>
          <w:rFonts w:cs="Arial"/>
          <w:color w:val="auto"/>
          <w:lang w:val="en-GB"/>
        </w:rPr>
        <w:t>r</w:t>
      </w:r>
      <w:r w:rsidR="00916AF3" w:rsidRPr="008038B2">
        <w:rPr>
          <w:rFonts w:cs="Arial"/>
          <w:color w:val="auto"/>
          <w:lang w:val="en-GB"/>
        </w:rPr>
        <w:t xml:space="preserve"> exporting or available to do so.  The </w:t>
      </w:r>
      <w:r w:rsidR="00916AF3" w:rsidRPr="008038B2">
        <w:rPr>
          <w:rFonts w:cs="Arial"/>
          <w:b/>
          <w:color w:val="auto"/>
          <w:lang w:val="en-GB"/>
        </w:rPr>
        <w:t xml:space="preserve">Control Point </w:t>
      </w:r>
      <w:r w:rsidR="00916AF3" w:rsidRPr="008038B2">
        <w:rPr>
          <w:rFonts w:cs="Arial"/>
          <w:color w:val="auto"/>
          <w:lang w:val="en-GB"/>
        </w:rPr>
        <w:t xml:space="preserve">shall be continuously manned except where the </w:t>
      </w:r>
      <w:r w:rsidR="00120F10" w:rsidRPr="008038B2">
        <w:rPr>
          <w:rFonts w:cs="Arial"/>
          <w:b/>
          <w:color w:val="auto"/>
          <w:lang w:val="en-GB"/>
        </w:rPr>
        <w:t>Bilateral Agreement</w:t>
      </w:r>
      <w:r w:rsidR="00916AF3" w:rsidRPr="008038B2">
        <w:rPr>
          <w:rFonts w:cs="Arial"/>
          <w:color w:val="auto"/>
          <w:lang w:val="en-GB"/>
        </w:rPr>
        <w:t xml:space="preserve"> in respect of such </w:t>
      </w:r>
      <w:r w:rsidR="00916AF3" w:rsidRPr="008038B2">
        <w:rPr>
          <w:rFonts w:cs="Arial"/>
          <w:b/>
          <w:color w:val="auto"/>
          <w:lang w:val="en-GB"/>
        </w:rPr>
        <w:t xml:space="preserve">Embedded Power </w:t>
      </w:r>
      <w:r w:rsidR="007A0939" w:rsidRPr="008038B2">
        <w:rPr>
          <w:rFonts w:cs="Arial"/>
          <w:b/>
          <w:color w:val="auto"/>
          <w:lang w:val="en-GB"/>
        </w:rPr>
        <w:t>S</w:t>
      </w:r>
      <w:r w:rsidR="00916AF3" w:rsidRPr="008038B2">
        <w:rPr>
          <w:rFonts w:cs="Arial"/>
          <w:b/>
          <w:color w:val="auto"/>
          <w:lang w:val="en-GB"/>
        </w:rPr>
        <w:t xml:space="preserve">tation </w:t>
      </w:r>
      <w:r w:rsidR="00916AF3" w:rsidRPr="008038B2">
        <w:rPr>
          <w:rFonts w:cs="Arial"/>
          <w:color w:val="auto"/>
          <w:lang w:val="en-GB"/>
        </w:rPr>
        <w:t xml:space="preserve">specifies that compliance with BC2 is not required, where the </w:t>
      </w:r>
      <w:r w:rsidR="00916AF3" w:rsidRPr="008038B2">
        <w:rPr>
          <w:rFonts w:cs="Arial"/>
          <w:b/>
          <w:color w:val="auto"/>
          <w:lang w:val="en-GB"/>
        </w:rPr>
        <w:t xml:space="preserve">Control Point </w:t>
      </w:r>
      <w:r w:rsidR="00916AF3" w:rsidRPr="008038B2">
        <w:rPr>
          <w:rFonts w:cs="Arial"/>
          <w:color w:val="auto"/>
          <w:lang w:val="en-GB"/>
        </w:rPr>
        <w:t>shall be manned between the hours of 0800 and 1800 each day.</w:t>
      </w:r>
    </w:p>
    <w:p w14:paraId="17D4A4BB" w14:textId="77777777" w:rsidR="004B1194" w:rsidRPr="008038B2" w:rsidRDefault="004B1194" w:rsidP="00575855">
      <w:pPr>
        <w:rPr>
          <w:rFonts w:cs="Arial"/>
        </w:rPr>
      </w:pPr>
    </w:p>
    <w:p w14:paraId="53C05487" w14:textId="77777777" w:rsidR="00016E38" w:rsidRPr="008038B2" w:rsidRDefault="00C71D74" w:rsidP="004068D3">
      <w:pPr>
        <w:pStyle w:val="Level1Text"/>
        <w:rPr>
          <w:rFonts w:cs="Arial"/>
          <w:color w:val="auto"/>
          <w:lang w:val="en-GB"/>
        </w:rPr>
      </w:pPr>
      <w:bookmarkStart w:id="640" w:name="_DV_M756"/>
      <w:bookmarkEnd w:id="640"/>
      <w:r w:rsidRPr="008038B2">
        <w:rPr>
          <w:rFonts w:cs="Arial"/>
          <w:color w:val="auto"/>
          <w:lang w:val="en-GB"/>
        </w:rPr>
        <w:t>E</w:t>
      </w:r>
      <w:r w:rsidR="00016E38" w:rsidRPr="008038B2">
        <w:rPr>
          <w:rFonts w:cs="Arial"/>
          <w:color w:val="auto"/>
          <w:lang w:val="en-GB"/>
        </w:rPr>
        <w:t>CC.8</w:t>
      </w:r>
      <w:r w:rsidR="00016E38" w:rsidRPr="008038B2">
        <w:rPr>
          <w:rFonts w:cs="Arial"/>
          <w:color w:val="auto"/>
          <w:lang w:val="en-GB"/>
        </w:rPr>
        <w:tab/>
      </w:r>
      <w:r w:rsidR="00016E38" w:rsidRPr="008038B2">
        <w:rPr>
          <w:rFonts w:cs="Arial"/>
          <w:color w:val="auto"/>
          <w:u w:val="single"/>
          <w:lang w:val="en-GB"/>
        </w:rPr>
        <w:t>ANCILLARY SERVICES</w:t>
      </w:r>
      <w:r w:rsidR="003B54BC" w:rsidRPr="008038B2">
        <w:rPr>
          <w:rFonts w:cs="Arial"/>
          <w:color w:val="auto"/>
          <w:lang w:val="en-GB"/>
        </w:rPr>
        <w:fldChar w:fldCharType="begin"/>
      </w:r>
      <w:r w:rsidR="003B54BC" w:rsidRPr="008038B2">
        <w:rPr>
          <w:rFonts w:cs="Arial"/>
          <w:color w:val="auto"/>
          <w:lang w:val="en-GB"/>
        </w:rPr>
        <w:instrText xml:space="preserve"> TC "</w:instrText>
      </w:r>
      <w:bookmarkStart w:id="641" w:name="_Toc65464953"/>
      <w:bookmarkStart w:id="642" w:name="_Toc65465045"/>
      <w:bookmarkStart w:id="643" w:name="_Toc65465111"/>
      <w:bookmarkStart w:id="644" w:name="_Toc65465234"/>
      <w:bookmarkStart w:id="645" w:name="_Toc65465385"/>
      <w:bookmarkStart w:id="646" w:name="_Toc65465554"/>
      <w:bookmarkStart w:id="647" w:name="_Toc65465603"/>
      <w:bookmarkStart w:id="648" w:name="_Toc65465644"/>
      <w:bookmarkStart w:id="649" w:name="_Toc131233490"/>
      <w:bookmarkStart w:id="650" w:name="_Toc209576393"/>
      <w:bookmarkStart w:id="651" w:name="_Toc222126340"/>
      <w:bookmarkStart w:id="652" w:name="_Toc222126579"/>
      <w:bookmarkStart w:id="653" w:name="_Toc222127374"/>
      <w:bookmarkStart w:id="654" w:name="_Toc281468172"/>
      <w:bookmarkStart w:id="655" w:name="_Toc281490478"/>
      <w:bookmarkStart w:id="656" w:name="_Toc332719612"/>
      <w:bookmarkStart w:id="657" w:name="_Toc332719649"/>
      <w:bookmarkStart w:id="658" w:name="_Toc332719686"/>
      <w:bookmarkStart w:id="659" w:name="_Toc332719806"/>
      <w:bookmarkStart w:id="660" w:name="_Toc332719876"/>
      <w:bookmarkStart w:id="661" w:name="_Toc332721582"/>
      <w:bookmarkStart w:id="662" w:name="_Toc332721790"/>
      <w:bookmarkStart w:id="663" w:name="_Toc332721822"/>
      <w:bookmarkStart w:id="664" w:name="_Toc332721902"/>
      <w:bookmarkStart w:id="665" w:name="_Toc332721925"/>
      <w:bookmarkStart w:id="666" w:name="_Toc332721976"/>
      <w:bookmarkStart w:id="667" w:name="_Toc332722052"/>
      <w:bookmarkStart w:id="668" w:name="_Toc332722072"/>
      <w:bookmarkStart w:id="669" w:name="_Toc332722147"/>
      <w:bookmarkStart w:id="670" w:name="_Toc503441544"/>
      <w:r w:rsidR="003B54BC" w:rsidRPr="008038B2">
        <w:rPr>
          <w:rFonts w:cs="Arial"/>
          <w:color w:val="auto"/>
          <w:lang w:val="en-GB"/>
        </w:rPr>
        <w:instrText>CC.8   ANCILLARY SERVICES</w:instrTex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r w:rsidR="0067724B" w:rsidRPr="008038B2">
        <w:rPr>
          <w:rFonts w:cs="Arial"/>
          <w:color w:val="auto"/>
          <w:lang w:val="en-GB"/>
        </w:rPr>
        <w:instrText>" \L 1</w:instrText>
      </w:r>
      <w:r w:rsidR="003B54BC" w:rsidRPr="008038B2">
        <w:rPr>
          <w:rFonts w:cs="Arial"/>
          <w:color w:val="auto"/>
          <w:lang w:val="en-GB"/>
        </w:rPr>
        <w:fldChar w:fldCharType="end"/>
      </w:r>
    </w:p>
    <w:p w14:paraId="14779A89" w14:textId="77777777" w:rsidR="00016E38" w:rsidRPr="008038B2" w:rsidRDefault="00C71D74" w:rsidP="004068D3">
      <w:pPr>
        <w:pStyle w:val="Level1Text"/>
        <w:rPr>
          <w:rFonts w:cs="Arial"/>
          <w:color w:val="auto"/>
          <w:lang w:val="en-GB"/>
        </w:rPr>
      </w:pPr>
      <w:bookmarkStart w:id="671" w:name="_DV_M758"/>
      <w:bookmarkEnd w:id="671"/>
      <w:r w:rsidRPr="008038B2">
        <w:rPr>
          <w:rFonts w:cs="Arial"/>
          <w:color w:val="auto"/>
          <w:lang w:val="en-GB"/>
        </w:rPr>
        <w:t>E</w:t>
      </w:r>
      <w:r w:rsidR="00016E38" w:rsidRPr="008038B2">
        <w:rPr>
          <w:rFonts w:cs="Arial"/>
          <w:color w:val="auto"/>
          <w:lang w:val="en-GB"/>
        </w:rPr>
        <w:t>CC.8.1</w:t>
      </w:r>
      <w:r w:rsidR="00016E38" w:rsidRPr="008038B2">
        <w:rPr>
          <w:rFonts w:cs="Arial"/>
          <w:color w:val="auto"/>
          <w:lang w:val="en-GB"/>
        </w:rPr>
        <w:tab/>
      </w:r>
      <w:r w:rsidR="00016E38" w:rsidRPr="008038B2">
        <w:rPr>
          <w:rFonts w:cs="Arial"/>
          <w:color w:val="auto"/>
          <w:u w:val="single"/>
          <w:lang w:val="en-GB"/>
        </w:rPr>
        <w:t>System Ancillary Services</w:t>
      </w:r>
    </w:p>
    <w:p w14:paraId="4B7024EE" w14:textId="77777777" w:rsidR="00F42F62" w:rsidRPr="008038B2" w:rsidRDefault="004068D3" w:rsidP="004068D3">
      <w:pPr>
        <w:pStyle w:val="Level1Text"/>
        <w:rPr>
          <w:rFonts w:cs="Arial"/>
          <w:color w:val="auto"/>
          <w:lang w:val="en-GB"/>
        </w:rPr>
      </w:pPr>
      <w:bookmarkStart w:id="672" w:name="_DV_M759"/>
      <w:bookmarkEnd w:id="672"/>
      <w:r w:rsidRPr="008038B2">
        <w:rPr>
          <w:rFonts w:cs="Arial"/>
          <w:color w:val="auto"/>
          <w:lang w:val="en-GB"/>
        </w:rPr>
        <w:tab/>
      </w:r>
      <w:r w:rsidR="00016E38" w:rsidRPr="008038B2">
        <w:rPr>
          <w:rFonts w:cs="Arial"/>
          <w:color w:val="auto"/>
          <w:lang w:val="en-GB"/>
        </w:rPr>
        <w:t xml:space="preserve">The </w:t>
      </w:r>
      <w:r w:rsidR="00C71D74" w:rsidRPr="008038B2">
        <w:rPr>
          <w:rFonts w:cs="Arial"/>
          <w:b/>
          <w:color w:val="auto"/>
          <w:lang w:val="en-GB"/>
        </w:rPr>
        <w:t>E</w:t>
      </w:r>
      <w:r w:rsidR="00016E38" w:rsidRPr="008038B2">
        <w:rPr>
          <w:rFonts w:cs="Arial"/>
          <w:b/>
          <w:color w:val="auto"/>
          <w:lang w:val="en-GB"/>
        </w:rPr>
        <w:t>CC</w:t>
      </w:r>
      <w:r w:rsidR="00016E38" w:rsidRPr="008038B2">
        <w:rPr>
          <w:rFonts w:cs="Arial"/>
          <w:color w:val="auto"/>
          <w:lang w:val="en-GB"/>
        </w:rPr>
        <w:t xml:space="preserve"> contain requirements for the capability for certain </w:t>
      </w:r>
      <w:r w:rsidR="00016E38" w:rsidRPr="008038B2">
        <w:rPr>
          <w:rFonts w:cs="Arial"/>
          <w:b/>
          <w:color w:val="auto"/>
          <w:lang w:val="en-GB"/>
        </w:rPr>
        <w:t>Ancillary Services</w:t>
      </w:r>
      <w:r w:rsidR="00016E38" w:rsidRPr="008038B2">
        <w:rPr>
          <w:rFonts w:cs="Arial"/>
          <w:color w:val="auto"/>
          <w:lang w:val="en-GB"/>
        </w:rPr>
        <w:t xml:space="preserve">, which are needed for </w:t>
      </w:r>
      <w:r w:rsidR="00016E38" w:rsidRPr="008038B2">
        <w:rPr>
          <w:rFonts w:cs="Arial"/>
          <w:b/>
          <w:color w:val="auto"/>
          <w:lang w:val="en-GB"/>
        </w:rPr>
        <w:t>System</w:t>
      </w:r>
      <w:r w:rsidR="00016E38" w:rsidRPr="008038B2">
        <w:rPr>
          <w:rFonts w:cs="Arial"/>
          <w:color w:val="auto"/>
          <w:lang w:val="en-GB"/>
        </w:rPr>
        <w:t xml:space="preserve"> reasons ("</w:t>
      </w:r>
      <w:r w:rsidR="00016E38" w:rsidRPr="008038B2">
        <w:rPr>
          <w:rFonts w:cs="Arial"/>
          <w:b/>
          <w:color w:val="auto"/>
          <w:lang w:val="en-GB"/>
        </w:rPr>
        <w:t>System Ancillary Services</w:t>
      </w:r>
      <w:r w:rsidR="00016E38" w:rsidRPr="008038B2">
        <w:rPr>
          <w:rFonts w:cs="Arial"/>
          <w:color w:val="auto"/>
          <w:lang w:val="en-GB"/>
        </w:rPr>
        <w:t xml:space="preserve">").  There follows a list of these </w:t>
      </w:r>
      <w:r w:rsidR="00016E38" w:rsidRPr="008038B2">
        <w:rPr>
          <w:rFonts w:cs="Arial"/>
          <w:b/>
          <w:color w:val="auto"/>
          <w:lang w:val="en-GB"/>
        </w:rPr>
        <w:t>System Ancillary Services</w:t>
      </w:r>
      <w:r w:rsidR="00016E38" w:rsidRPr="008038B2">
        <w:rPr>
          <w:rFonts w:cs="Arial"/>
          <w:color w:val="auto"/>
          <w:lang w:val="en-GB"/>
        </w:rPr>
        <w:t xml:space="preserve">, together with the paragraph number of the </w:t>
      </w:r>
      <w:r w:rsidR="00C71D74" w:rsidRPr="008038B2">
        <w:rPr>
          <w:rFonts w:cs="Arial"/>
          <w:b/>
          <w:color w:val="auto"/>
          <w:lang w:val="en-GB"/>
        </w:rPr>
        <w:t>E</w:t>
      </w:r>
      <w:r w:rsidR="00016E38" w:rsidRPr="008038B2">
        <w:rPr>
          <w:rFonts w:cs="Arial"/>
          <w:b/>
          <w:color w:val="auto"/>
          <w:lang w:val="en-GB"/>
        </w:rPr>
        <w:t>CC</w:t>
      </w:r>
      <w:r w:rsidR="00016E38" w:rsidRPr="008038B2">
        <w:rPr>
          <w:rFonts w:cs="Arial"/>
          <w:color w:val="auto"/>
          <w:lang w:val="en-GB"/>
        </w:rPr>
        <w:t xml:space="preserve"> (or other part of the </w:t>
      </w:r>
      <w:r w:rsidR="00016E38" w:rsidRPr="008038B2">
        <w:rPr>
          <w:rFonts w:cs="Arial"/>
          <w:b/>
          <w:color w:val="auto"/>
          <w:lang w:val="en-GB"/>
        </w:rPr>
        <w:t>Grid Code</w:t>
      </w:r>
      <w:r w:rsidR="00016E38" w:rsidRPr="008038B2">
        <w:rPr>
          <w:rFonts w:cs="Arial"/>
          <w:color w:val="auto"/>
          <w:lang w:val="en-GB"/>
        </w:rPr>
        <w:t xml:space="preserve">) in which the minimum capability is required or referred to.  The list is divided into two categories:  Part 1 lists the </w:t>
      </w:r>
      <w:r w:rsidR="00016E38" w:rsidRPr="008038B2">
        <w:rPr>
          <w:rFonts w:cs="Arial"/>
          <w:b/>
          <w:color w:val="auto"/>
          <w:lang w:val="en-GB"/>
        </w:rPr>
        <w:t>System Ancillary Services</w:t>
      </w:r>
      <w:r w:rsidR="00016E38" w:rsidRPr="008038B2">
        <w:rPr>
          <w:rFonts w:cs="Arial"/>
          <w:color w:val="auto"/>
          <w:lang w:val="en-GB"/>
        </w:rPr>
        <w:t xml:space="preserve"> which </w:t>
      </w:r>
    </w:p>
    <w:p w14:paraId="284589EA" w14:textId="77777777" w:rsidR="00F42F62" w:rsidRPr="008038B2" w:rsidRDefault="00F42F62" w:rsidP="004068D3">
      <w:pPr>
        <w:pStyle w:val="Level2Text"/>
        <w:rPr>
          <w:rFonts w:cs="Arial"/>
          <w:lang w:val="en-GB"/>
        </w:rPr>
      </w:pPr>
      <w:r w:rsidRPr="008038B2">
        <w:rPr>
          <w:rFonts w:cs="Arial"/>
          <w:lang w:val="en-GB"/>
        </w:rPr>
        <w:t>(a)</w:t>
      </w:r>
      <w:r w:rsidRPr="008038B2">
        <w:rPr>
          <w:rFonts w:cs="Arial"/>
          <w:lang w:val="en-GB"/>
        </w:rPr>
        <w:tab/>
      </w:r>
      <w:bookmarkStart w:id="673" w:name="_DV_M760"/>
      <w:bookmarkEnd w:id="673"/>
      <w:r w:rsidR="00016E38" w:rsidRPr="008038B2">
        <w:rPr>
          <w:rFonts w:cs="Arial"/>
          <w:b/>
          <w:lang w:val="en-GB"/>
        </w:rPr>
        <w:t>Generators</w:t>
      </w:r>
      <w:r w:rsidR="00016E38" w:rsidRPr="008038B2">
        <w:rPr>
          <w:rFonts w:cs="Arial"/>
          <w:lang w:val="en-GB"/>
        </w:rPr>
        <w:t xml:space="preserve"> </w:t>
      </w:r>
      <w:r w:rsidRPr="008038B2">
        <w:rPr>
          <w:rFonts w:cs="Arial"/>
          <w:lang w:val="en-GB"/>
        </w:rPr>
        <w:t xml:space="preserve">in respect of </w:t>
      </w:r>
      <w:r w:rsidR="00C71D74" w:rsidRPr="008038B2">
        <w:rPr>
          <w:rFonts w:cs="Arial"/>
          <w:b/>
          <w:lang w:val="en-GB"/>
        </w:rPr>
        <w:t xml:space="preserve">Type C </w:t>
      </w:r>
      <w:r w:rsidR="00C71D74" w:rsidRPr="008038B2">
        <w:rPr>
          <w:rFonts w:cs="Arial"/>
          <w:lang w:val="en-GB"/>
        </w:rPr>
        <w:t>and</w:t>
      </w:r>
      <w:r w:rsidR="00C71D74" w:rsidRPr="008038B2">
        <w:rPr>
          <w:rFonts w:cs="Arial"/>
          <w:b/>
          <w:lang w:val="en-GB"/>
        </w:rPr>
        <w:t xml:space="preserve"> </w:t>
      </w:r>
      <w:r w:rsidR="00DB742E" w:rsidRPr="008038B2">
        <w:rPr>
          <w:rFonts w:cs="Arial"/>
          <w:b/>
          <w:lang w:val="en-GB"/>
        </w:rPr>
        <w:t xml:space="preserve">Type </w:t>
      </w:r>
      <w:r w:rsidR="00C71D74" w:rsidRPr="008038B2">
        <w:rPr>
          <w:rFonts w:cs="Arial"/>
          <w:b/>
          <w:lang w:val="en-GB"/>
        </w:rPr>
        <w:t>D Power Generating Modules</w:t>
      </w:r>
      <w:r w:rsidR="00C71D74" w:rsidRPr="008038B2">
        <w:rPr>
          <w:rFonts w:cs="Arial"/>
          <w:lang w:val="en-GB"/>
        </w:rPr>
        <w:t xml:space="preserve"> (including </w:t>
      </w:r>
      <w:r w:rsidR="00C71D74" w:rsidRPr="008038B2">
        <w:rPr>
          <w:rFonts w:cs="Arial"/>
          <w:b/>
          <w:lang w:val="en-GB"/>
        </w:rPr>
        <w:t>DC Connected Power Park Modules</w:t>
      </w:r>
      <w:r w:rsidR="00C71D74" w:rsidRPr="008038B2">
        <w:rPr>
          <w:rFonts w:cs="Arial"/>
          <w:lang w:val="en-GB"/>
        </w:rPr>
        <w:t>)</w:t>
      </w:r>
      <w:r w:rsidRPr="008038B2">
        <w:rPr>
          <w:rFonts w:cs="Arial"/>
          <w:lang w:val="en-GB"/>
        </w:rPr>
        <w:t xml:space="preserve"> </w:t>
      </w:r>
      <w:r w:rsidR="00016E38" w:rsidRPr="008038B2">
        <w:rPr>
          <w:rFonts w:cs="Arial"/>
          <w:lang w:val="en-GB"/>
        </w:rPr>
        <w:t>are obliged to provide</w:t>
      </w:r>
      <w:r w:rsidR="00332528" w:rsidRPr="008038B2">
        <w:rPr>
          <w:rFonts w:cs="Arial"/>
          <w:lang w:val="en-GB"/>
        </w:rPr>
        <w:t xml:space="preserve">; </w:t>
      </w:r>
      <w:r w:rsidR="00016E38" w:rsidRPr="008038B2">
        <w:rPr>
          <w:rFonts w:cs="Arial"/>
          <w:lang w:val="en-GB"/>
        </w:rPr>
        <w:t>and</w:t>
      </w:r>
      <w:r w:rsidR="00332528" w:rsidRPr="008038B2">
        <w:rPr>
          <w:rFonts w:cs="Arial"/>
          <w:lang w:val="en-GB"/>
        </w:rPr>
        <w:t>,</w:t>
      </w:r>
      <w:bookmarkStart w:id="674" w:name="_DV_M761"/>
      <w:bookmarkEnd w:id="674"/>
    </w:p>
    <w:p w14:paraId="0EC8AC7A" w14:textId="3849445E" w:rsidR="00F42F62" w:rsidRPr="008038B2" w:rsidRDefault="004068D3" w:rsidP="0061707B">
      <w:pPr>
        <w:pStyle w:val="Level2Text"/>
        <w:rPr>
          <w:rFonts w:cs="Arial"/>
          <w:lang w:val="en-GB"/>
        </w:rPr>
      </w:pPr>
      <w:bookmarkStart w:id="675" w:name="_DV_M762"/>
      <w:bookmarkEnd w:id="675"/>
      <w:r w:rsidRPr="008038B2">
        <w:rPr>
          <w:rFonts w:cs="Arial"/>
          <w:lang w:val="en-GB"/>
        </w:rPr>
        <w:t>(</w:t>
      </w:r>
      <w:r w:rsidR="0061707B" w:rsidRPr="008038B2">
        <w:rPr>
          <w:rFonts w:cs="Arial"/>
          <w:lang w:val="en-GB"/>
        </w:rPr>
        <w:t>b</w:t>
      </w:r>
      <w:r w:rsidRPr="008038B2">
        <w:rPr>
          <w:rFonts w:cs="Arial"/>
          <w:lang w:val="en-GB"/>
        </w:rPr>
        <w:t>)</w:t>
      </w:r>
      <w:r w:rsidRPr="008038B2">
        <w:rPr>
          <w:rFonts w:cs="Arial"/>
          <w:b/>
          <w:lang w:val="en-GB"/>
        </w:rPr>
        <w:tab/>
      </w:r>
      <w:r w:rsidR="00C71D74" w:rsidRPr="008038B2">
        <w:rPr>
          <w:rFonts w:cs="Arial"/>
          <w:b/>
          <w:lang w:val="en-GB"/>
        </w:rPr>
        <w:t>HV</w:t>
      </w:r>
      <w:r w:rsidR="00016E38" w:rsidRPr="008038B2">
        <w:rPr>
          <w:rFonts w:cs="Arial"/>
          <w:b/>
          <w:lang w:val="en-GB"/>
        </w:rPr>
        <w:t xml:space="preserve">DC </w:t>
      </w:r>
      <w:r w:rsidR="00C71D74" w:rsidRPr="008038B2">
        <w:rPr>
          <w:rFonts w:cs="Arial"/>
          <w:b/>
          <w:lang w:val="en-GB"/>
        </w:rPr>
        <w:t>System</w:t>
      </w:r>
      <w:r w:rsidR="00C71D74" w:rsidRPr="008038B2">
        <w:rPr>
          <w:rFonts w:cs="Arial"/>
          <w:lang w:val="en-GB"/>
        </w:rPr>
        <w:t xml:space="preserve"> </w:t>
      </w:r>
      <w:r w:rsidR="00C71D74" w:rsidRPr="008038B2">
        <w:rPr>
          <w:rFonts w:cs="Arial"/>
          <w:b/>
          <w:lang w:val="en-GB"/>
        </w:rPr>
        <w:t>O</w:t>
      </w:r>
      <w:r w:rsidR="00016E38" w:rsidRPr="008038B2">
        <w:rPr>
          <w:rFonts w:cs="Arial"/>
          <w:b/>
          <w:lang w:val="en-GB"/>
        </w:rPr>
        <w:t>wners</w:t>
      </w:r>
      <w:r w:rsidR="00016E38" w:rsidRPr="008038B2">
        <w:rPr>
          <w:rFonts w:cs="Arial"/>
          <w:lang w:val="en-GB"/>
        </w:rPr>
        <w:t xml:space="preserve"> are obliged to have the capability to supply</w:t>
      </w:r>
      <w:r w:rsidR="00F42F62" w:rsidRPr="008038B2">
        <w:rPr>
          <w:rFonts w:cs="Arial"/>
          <w:lang w:val="en-GB"/>
        </w:rPr>
        <w:t xml:space="preserve">; </w:t>
      </w:r>
      <w:bookmarkStart w:id="676" w:name="_DV_M763"/>
      <w:bookmarkEnd w:id="676"/>
    </w:p>
    <w:p w14:paraId="438D8F53" w14:textId="77777777" w:rsidR="00F42F62" w:rsidRPr="008038B2" w:rsidRDefault="004068D3" w:rsidP="004068D3">
      <w:pPr>
        <w:pStyle w:val="Level2Text"/>
        <w:rPr>
          <w:rFonts w:cs="Arial"/>
          <w:lang w:val="en-GB"/>
        </w:rPr>
      </w:pPr>
      <w:r w:rsidRPr="008038B2">
        <w:rPr>
          <w:rFonts w:cs="Arial"/>
          <w:lang w:val="en-GB"/>
        </w:rPr>
        <w:t>(</w:t>
      </w:r>
      <w:r w:rsidR="0061707B" w:rsidRPr="008038B2">
        <w:rPr>
          <w:rFonts w:cs="Arial"/>
          <w:lang w:val="en-GB"/>
        </w:rPr>
        <w:t>c</w:t>
      </w:r>
      <w:r w:rsidRPr="008038B2">
        <w:rPr>
          <w:rFonts w:cs="Arial"/>
          <w:lang w:val="en-GB"/>
        </w:rPr>
        <w:t>)</w:t>
      </w:r>
      <w:r w:rsidRPr="008038B2">
        <w:rPr>
          <w:rFonts w:cs="Arial"/>
          <w:b/>
          <w:lang w:val="en-GB"/>
        </w:rPr>
        <w:tab/>
      </w:r>
      <w:r w:rsidR="00F42F62" w:rsidRPr="008038B2">
        <w:rPr>
          <w:rFonts w:cs="Arial"/>
          <w:b/>
          <w:lang w:val="en-GB"/>
        </w:rPr>
        <w:t>Generators</w:t>
      </w:r>
      <w:r w:rsidR="00F42F62" w:rsidRPr="008038B2">
        <w:rPr>
          <w:rFonts w:cs="Arial"/>
          <w:lang w:val="en-GB"/>
        </w:rPr>
        <w:t xml:space="preserve"> in respect of </w:t>
      </w:r>
      <w:r w:rsidR="00F42F62" w:rsidRPr="008038B2">
        <w:rPr>
          <w:rFonts w:cs="Arial"/>
          <w:b/>
          <w:lang w:val="en-GB"/>
        </w:rPr>
        <w:t xml:space="preserve">Medium Power Stations </w:t>
      </w:r>
      <w:r w:rsidR="00F42F62" w:rsidRPr="008038B2">
        <w:rPr>
          <w:rFonts w:cs="Arial"/>
          <w:lang w:val="en-GB"/>
        </w:rPr>
        <w:t xml:space="preserve">(except </w:t>
      </w:r>
      <w:r w:rsidR="00F42F62" w:rsidRPr="008038B2">
        <w:rPr>
          <w:rFonts w:cs="Arial"/>
          <w:b/>
          <w:lang w:val="en-GB"/>
        </w:rPr>
        <w:t>Embedded Medium Power Stations</w:t>
      </w:r>
      <w:r w:rsidR="00F42F62" w:rsidRPr="008038B2">
        <w:rPr>
          <w:rFonts w:cs="Arial"/>
          <w:lang w:val="en-GB"/>
        </w:rPr>
        <w:t xml:space="preserve">) are obliged to provide in respect of </w:t>
      </w:r>
      <w:r w:rsidR="001B0132" w:rsidRPr="008038B2">
        <w:rPr>
          <w:rFonts w:cs="Arial"/>
          <w:b/>
          <w:lang w:val="en-GB"/>
        </w:rPr>
        <w:t>Reactive</w:t>
      </w:r>
      <w:r w:rsidR="00120F10" w:rsidRPr="008038B2">
        <w:rPr>
          <w:rFonts w:cs="Arial"/>
          <w:b/>
          <w:lang w:val="en-GB"/>
        </w:rPr>
        <w:t xml:space="preserve"> Power</w:t>
      </w:r>
      <w:r w:rsidR="00F42F62" w:rsidRPr="008038B2">
        <w:rPr>
          <w:rFonts w:cs="Arial"/>
          <w:lang w:val="en-GB"/>
        </w:rPr>
        <w:t xml:space="preserve"> only:</w:t>
      </w:r>
      <w:r w:rsidR="00016E38" w:rsidRPr="008038B2">
        <w:rPr>
          <w:rFonts w:cs="Arial"/>
          <w:lang w:val="en-GB"/>
        </w:rPr>
        <w:t xml:space="preserve"> </w:t>
      </w:r>
    </w:p>
    <w:p w14:paraId="28C0362D" w14:textId="5FBB80D3" w:rsidR="00016E38" w:rsidRPr="008038B2" w:rsidRDefault="004068D3" w:rsidP="004068D3">
      <w:pPr>
        <w:pStyle w:val="Level1Text"/>
        <w:rPr>
          <w:rFonts w:cs="Arial"/>
          <w:color w:val="auto"/>
          <w:lang w:val="en-GB"/>
        </w:rPr>
      </w:pPr>
      <w:bookmarkStart w:id="677" w:name="_DV_M764"/>
      <w:bookmarkEnd w:id="677"/>
      <w:r w:rsidRPr="008038B2">
        <w:rPr>
          <w:rFonts w:cs="Arial"/>
          <w:color w:val="auto"/>
          <w:lang w:val="en-GB"/>
        </w:rPr>
        <w:tab/>
      </w:r>
      <w:r w:rsidR="00016E38" w:rsidRPr="008038B2">
        <w:rPr>
          <w:rFonts w:cs="Arial"/>
          <w:color w:val="auto"/>
          <w:lang w:val="en-GB"/>
        </w:rPr>
        <w:t xml:space="preserve">and Part 2 lists the </w:t>
      </w:r>
      <w:r w:rsidR="00016E38" w:rsidRPr="008038B2">
        <w:rPr>
          <w:rFonts w:cs="Arial"/>
          <w:b/>
          <w:color w:val="auto"/>
          <w:lang w:val="en-GB"/>
        </w:rPr>
        <w:t>System Ancillary Services</w:t>
      </w:r>
      <w:r w:rsidR="00016E38" w:rsidRPr="008038B2">
        <w:rPr>
          <w:rFonts w:cs="Arial"/>
          <w:color w:val="auto"/>
          <w:lang w:val="en-GB"/>
        </w:rPr>
        <w:t xml:space="preserve"> which </w:t>
      </w:r>
      <w:r w:rsidR="00016E38" w:rsidRPr="008038B2">
        <w:rPr>
          <w:rFonts w:cs="Arial"/>
          <w:b/>
          <w:color w:val="auto"/>
          <w:lang w:val="en-GB"/>
        </w:rPr>
        <w:t>Generators</w:t>
      </w:r>
      <w:r w:rsidR="00016E38" w:rsidRPr="008038B2">
        <w:rPr>
          <w:rFonts w:cs="Arial"/>
          <w:color w:val="auto"/>
          <w:lang w:val="en-GB"/>
        </w:rPr>
        <w:t xml:space="preserve"> will provide only if agreement to provide them is reached with </w:t>
      </w:r>
      <w:r w:rsidR="00310FA5" w:rsidRPr="008038B2">
        <w:rPr>
          <w:rFonts w:cs="Arial"/>
          <w:b/>
          <w:color w:val="auto"/>
          <w:lang w:val="en-GB"/>
        </w:rPr>
        <w:t>The Company</w:t>
      </w:r>
      <w:r w:rsidR="00016E38" w:rsidRPr="008038B2">
        <w:rPr>
          <w:rFonts w:cs="Arial"/>
          <w:color w:val="auto"/>
          <w:lang w:val="en-GB"/>
        </w:rPr>
        <w:t>:</w:t>
      </w:r>
    </w:p>
    <w:p w14:paraId="70EB19B6" w14:textId="77777777" w:rsidR="00016E38" w:rsidRPr="008038B2" w:rsidRDefault="004068D3" w:rsidP="004068D3">
      <w:pPr>
        <w:pStyle w:val="Level1Text"/>
        <w:rPr>
          <w:rFonts w:cs="Arial"/>
          <w:color w:val="auto"/>
          <w:u w:val="single"/>
          <w:lang w:val="en-GB"/>
        </w:rPr>
      </w:pPr>
      <w:bookmarkStart w:id="678" w:name="_DV_M765"/>
      <w:bookmarkEnd w:id="678"/>
      <w:r w:rsidRPr="008038B2">
        <w:rPr>
          <w:rFonts w:cs="Arial"/>
          <w:color w:val="auto"/>
          <w:lang w:val="en-GB"/>
        </w:rPr>
        <w:tab/>
      </w:r>
      <w:r w:rsidR="00016E38" w:rsidRPr="008038B2">
        <w:rPr>
          <w:rFonts w:cs="Arial"/>
          <w:color w:val="auto"/>
          <w:u w:val="single"/>
          <w:lang w:val="en-GB"/>
        </w:rPr>
        <w:t>Part 1</w:t>
      </w:r>
    </w:p>
    <w:p w14:paraId="06465242" w14:textId="77777777" w:rsidR="00016E38" w:rsidRPr="008038B2" w:rsidRDefault="00016E38" w:rsidP="004068D3">
      <w:pPr>
        <w:pStyle w:val="Level2Text"/>
        <w:rPr>
          <w:rFonts w:cs="Arial"/>
          <w:lang w:val="en-GB"/>
        </w:rPr>
      </w:pPr>
      <w:bookmarkStart w:id="679" w:name="_DV_M766"/>
      <w:bookmarkEnd w:id="679"/>
      <w:r w:rsidRPr="008038B2">
        <w:rPr>
          <w:rFonts w:cs="Arial"/>
          <w:lang w:val="en-GB"/>
        </w:rPr>
        <w:t>(a)</w:t>
      </w:r>
      <w:r w:rsidRPr="008038B2">
        <w:rPr>
          <w:rFonts w:cs="Arial"/>
          <w:lang w:val="en-GB"/>
        </w:rPr>
        <w:tab/>
      </w:r>
      <w:r w:rsidR="001B0132" w:rsidRPr="008038B2">
        <w:rPr>
          <w:rFonts w:cs="Arial"/>
          <w:b/>
          <w:lang w:val="en-GB"/>
        </w:rPr>
        <w:t>Reactive</w:t>
      </w:r>
      <w:r w:rsidR="00120F10" w:rsidRPr="008038B2">
        <w:rPr>
          <w:rFonts w:cs="Arial"/>
          <w:b/>
          <w:lang w:val="en-GB"/>
        </w:rPr>
        <w:t xml:space="preserve"> Power</w:t>
      </w:r>
      <w:r w:rsidRPr="008038B2">
        <w:rPr>
          <w:rFonts w:cs="Arial"/>
          <w:lang w:val="en-GB"/>
        </w:rPr>
        <w:t xml:space="preserve"> supplied (in accordance with </w:t>
      </w:r>
      <w:r w:rsidR="00912D85" w:rsidRPr="008038B2">
        <w:rPr>
          <w:rFonts w:cs="Arial"/>
          <w:lang w:val="en-GB"/>
        </w:rPr>
        <w:t>E</w:t>
      </w:r>
      <w:r w:rsidRPr="008038B2">
        <w:rPr>
          <w:rFonts w:cs="Arial"/>
          <w:lang w:val="en-GB"/>
        </w:rPr>
        <w:t xml:space="preserve">CC.6.3.2) </w:t>
      </w:r>
    </w:p>
    <w:p w14:paraId="52CE5A42" w14:textId="77777777" w:rsidR="00016E38" w:rsidRPr="008038B2" w:rsidRDefault="00016E38" w:rsidP="004068D3">
      <w:pPr>
        <w:pStyle w:val="Level2Text"/>
        <w:rPr>
          <w:rFonts w:cs="Arial"/>
          <w:lang w:val="en-GB"/>
        </w:rPr>
      </w:pPr>
      <w:bookmarkStart w:id="680" w:name="_DV_M767"/>
      <w:bookmarkEnd w:id="680"/>
      <w:r w:rsidRPr="008038B2">
        <w:rPr>
          <w:rFonts w:cs="Arial"/>
          <w:lang w:val="en-GB"/>
        </w:rPr>
        <w:t>(b)</w:t>
      </w:r>
      <w:r w:rsidRPr="008038B2">
        <w:rPr>
          <w:rFonts w:cs="Arial"/>
          <w:lang w:val="en-GB"/>
        </w:rPr>
        <w:tab/>
      </w:r>
      <w:r w:rsidRPr="008038B2">
        <w:rPr>
          <w:rFonts w:cs="Arial"/>
          <w:b/>
          <w:lang w:val="en-GB"/>
        </w:rPr>
        <w:t>Frequency</w:t>
      </w:r>
      <w:r w:rsidRPr="008038B2">
        <w:rPr>
          <w:rFonts w:cs="Arial"/>
          <w:lang w:val="en-GB"/>
        </w:rPr>
        <w:t xml:space="preserve"> Control by means of </w:t>
      </w:r>
      <w:r w:rsidRPr="008038B2">
        <w:rPr>
          <w:rFonts w:cs="Arial"/>
          <w:b/>
          <w:lang w:val="en-GB"/>
        </w:rPr>
        <w:t>Frequency</w:t>
      </w:r>
      <w:r w:rsidRPr="008038B2">
        <w:rPr>
          <w:rFonts w:cs="Arial"/>
          <w:lang w:val="en-GB"/>
        </w:rPr>
        <w:t xml:space="preserve"> sensitive generation - </w:t>
      </w:r>
      <w:r w:rsidR="00912D85" w:rsidRPr="008038B2">
        <w:rPr>
          <w:rFonts w:cs="Arial"/>
          <w:lang w:val="en-GB"/>
        </w:rPr>
        <w:t>E</w:t>
      </w:r>
      <w:r w:rsidRPr="008038B2">
        <w:rPr>
          <w:rFonts w:cs="Arial"/>
          <w:lang w:val="en-GB"/>
        </w:rPr>
        <w:t>CC.6.3.7 and BC3.5.1</w:t>
      </w:r>
    </w:p>
    <w:p w14:paraId="51697D3A" w14:textId="77777777" w:rsidR="00016E38" w:rsidRPr="008038B2" w:rsidRDefault="004068D3" w:rsidP="004068D3">
      <w:pPr>
        <w:pStyle w:val="Level1Text"/>
        <w:rPr>
          <w:rFonts w:cs="Arial"/>
          <w:color w:val="auto"/>
          <w:u w:val="single"/>
          <w:lang w:val="en-GB"/>
        </w:rPr>
      </w:pPr>
      <w:bookmarkStart w:id="681" w:name="_DV_M768"/>
      <w:bookmarkEnd w:id="681"/>
      <w:r w:rsidRPr="008038B2">
        <w:rPr>
          <w:rFonts w:cs="Arial"/>
          <w:color w:val="auto"/>
          <w:lang w:val="en-GB"/>
        </w:rPr>
        <w:tab/>
      </w:r>
      <w:r w:rsidR="00016E38" w:rsidRPr="008038B2">
        <w:rPr>
          <w:rFonts w:cs="Arial"/>
          <w:color w:val="auto"/>
          <w:u w:val="single"/>
          <w:lang w:val="en-GB"/>
        </w:rPr>
        <w:t>Part 2</w:t>
      </w:r>
    </w:p>
    <w:p w14:paraId="56F5FF72" w14:textId="77777777" w:rsidR="00016E38" w:rsidRPr="008038B2" w:rsidRDefault="00016E38" w:rsidP="004068D3">
      <w:pPr>
        <w:pStyle w:val="Level2Text"/>
        <w:rPr>
          <w:rFonts w:cs="Arial"/>
          <w:lang w:val="en-GB"/>
        </w:rPr>
      </w:pPr>
      <w:bookmarkStart w:id="682" w:name="_DV_M769"/>
      <w:bookmarkEnd w:id="682"/>
      <w:r w:rsidRPr="008038B2">
        <w:rPr>
          <w:rFonts w:cs="Arial"/>
          <w:lang w:val="en-GB"/>
        </w:rPr>
        <w:t>(c)</w:t>
      </w:r>
      <w:r w:rsidRPr="008038B2">
        <w:rPr>
          <w:rFonts w:cs="Arial"/>
          <w:lang w:val="en-GB"/>
        </w:rPr>
        <w:tab/>
      </w:r>
      <w:r w:rsidRPr="008038B2">
        <w:rPr>
          <w:rFonts w:cs="Arial"/>
          <w:b/>
          <w:lang w:val="en-GB"/>
        </w:rPr>
        <w:t>Frequency</w:t>
      </w:r>
      <w:r w:rsidRPr="008038B2">
        <w:rPr>
          <w:rFonts w:cs="Arial"/>
          <w:lang w:val="en-GB"/>
        </w:rPr>
        <w:t xml:space="preserve"> Control by means of </w:t>
      </w:r>
      <w:r w:rsidRPr="008038B2">
        <w:rPr>
          <w:rFonts w:cs="Arial"/>
          <w:b/>
          <w:lang w:val="en-GB"/>
        </w:rPr>
        <w:t>Fast Start</w:t>
      </w:r>
      <w:r w:rsidRPr="008038B2">
        <w:rPr>
          <w:rFonts w:cs="Arial"/>
          <w:lang w:val="en-GB"/>
        </w:rPr>
        <w:t xml:space="preserve"> - </w:t>
      </w:r>
      <w:r w:rsidR="00912D85" w:rsidRPr="008038B2">
        <w:rPr>
          <w:rFonts w:cs="Arial"/>
          <w:lang w:val="en-GB"/>
        </w:rPr>
        <w:t>E</w:t>
      </w:r>
      <w:r w:rsidRPr="008038B2">
        <w:rPr>
          <w:rFonts w:cs="Arial"/>
          <w:lang w:val="en-GB"/>
        </w:rPr>
        <w:t>CC.6.3.14</w:t>
      </w:r>
    </w:p>
    <w:p w14:paraId="3655AF67" w14:textId="77777777" w:rsidR="00320253" w:rsidRPr="008038B2" w:rsidRDefault="00016E38" w:rsidP="004068D3">
      <w:pPr>
        <w:pStyle w:val="Level2Text"/>
        <w:rPr>
          <w:rFonts w:cs="Arial"/>
          <w:lang w:val="en-GB"/>
        </w:rPr>
      </w:pPr>
      <w:bookmarkStart w:id="683" w:name="_DV_M770"/>
      <w:bookmarkEnd w:id="683"/>
      <w:r w:rsidRPr="008038B2">
        <w:rPr>
          <w:rFonts w:cs="Arial"/>
          <w:lang w:val="en-GB"/>
        </w:rPr>
        <w:t>(d)</w:t>
      </w:r>
      <w:r w:rsidRPr="008038B2">
        <w:rPr>
          <w:rFonts w:cs="Arial"/>
          <w:lang w:val="en-GB"/>
        </w:rPr>
        <w:tab/>
      </w:r>
      <w:r w:rsidRPr="008038B2">
        <w:rPr>
          <w:rFonts w:cs="Arial"/>
          <w:b/>
          <w:lang w:val="en-GB"/>
        </w:rPr>
        <w:t>Black Start Capability</w:t>
      </w:r>
      <w:r w:rsidRPr="008038B2">
        <w:rPr>
          <w:rFonts w:cs="Arial"/>
          <w:lang w:val="en-GB"/>
        </w:rPr>
        <w:t xml:space="preserve"> - </w:t>
      </w:r>
      <w:r w:rsidR="00912D85" w:rsidRPr="008038B2">
        <w:rPr>
          <w:rFonts w:cs="Arial"/>
          <w:lang w:val="en-GB"/>
        </w:rPr>
        <w:t>E</w:t>
      </w:r>
      <w:r w:rsidRPr="008038B2">
        <w:rPr>
          <w:rFonts w:cs="Arial"/>
          <w:lang w:val="en-GB"/>
        </w:rPr>
        <w:t>CC.6.3.5</w:t>
      </w:r>
    </w:p>
    <w:p w14:paraId="1036C6FB" w14:textId="77777777" w:rsidR="004B1194" w:rsidRPr="008038B2" w:rsidRDefault="00016E38" w:rsidP="00013B0B">
      <w:pPr>
        <w:pStyle w:val="Level2Text"/>
        <w:rPr>
          <w:rFonts w:cs="Arial"/>
          <w:b/>
          <w:lang w:val="en-GB"/>
        </w:rPr>
      </w:pPr>
      <w:bookmarkStart w:id="684" w:name="_DV_M771"/>
      <w:bookmarkEnd w:id="684"/>
      <w:r w:rsidRPr="008038B2">
        <w:rPr>
          <w:rFonts w:cs="Arial"/>
          <w:lang w:val="en-GB"/>
        </w:rPr>
        <w:t>(e)</w:t>
      </w:r>
      <w:r w:rsidRPr="008038B2">
        <w:rPr>
          <w:rFonts w:cs="Arial"/>
          <w:lang w:val="en-GB"/>
        </w:rPr>
        <w:tab/>
      </w:r>
      <w:r w:rsidRPr="008038B2">
        <w:rPr>
          <w:rFonts w:cs="Arial"/>
          <w:b/>
          <w:lang w:val="en-GB"/>
        </w:rPr>
        <w:t>System to Generator Operational Intertrippin</w:t>
      </w:r>
      <w:r w:rsidR="00013B0B" w:rsidRPr="008038B2">
        <w:rPr>
          <w:rFonts w:cs="Arial"/>
          <w:b/>
          <w:lang w:val="en-GB"/>
        </w:rPr>
        <w:t>g</w:t>
      </w:r>
    </w:p>
    <w:p w14:paraId="207C4661" w14:textId="77777777" w:rsidR="004B1194" w:rsidRPr="008038B2" w:rsidRDefault="004B1194" w:rsidP="004068D3">
      <w:pPr>
        <w:pStyle w:val="Level2Text"/>
        <w:rPr>
          <w:rFonts w:cs="Arial"/>
          <w:lang w:val="en-GB"/>
        </w:rPr>
      </w:pPr>
    </w:p>
    <w:p w14:paraId="5AA4BDBF" w14:textId="77777777" w:rsidR="00016E38" w:rsidRPr="008038B2" w:rsidRDefault="00013B0B" w:rsidP="004068D3">
      <w:pPr>
        <w:pStyle w:val="Level1Text"/>
        <w:rPr>
          <w:rFonts w:cs="Arial"/>
          <w:color w:val="auto"/>
          <w:lang w:val="en-GB"/>
        </w:rPr>
      </w:pPr>
      <w:bookmarkStart w:id="685" w:name="_DV_M772"/>
      <w:bookmarkEnd w:id="685"/>
      <w:r w:rsidRPr="008038B2">
        <w:rPr>
          <w:rFonts w:cs="Arial"/>
          <w:color w:val="auto"/>
          <w:lang w:val="en-GB"/>
        </w:rPr>
        <w:t>E</w:t>
      </w:r>
      <w:r w:rsidR="00016E38" w:rsidRPr="008038B2">
        <w:rPr>
          <w:rFonts w:cs="Arial"/>
          <w:color w:val="auto"/>
          <w:lang w:val="en-GB"/>
        </w:rPr>
        <w:t>CC.8.2</w:t>
      </w:r>
      <w:r w:rsidR="00016E38" w:rsidRPr="008038B2">
        <w:rPr>
          <w:rFonts w:cs="Arial"/>
          <w:color w:val="auto"/>
          <w:lang w:val="en-GB"/>
        </w:rPr>
        <w:tab/>
      </w:r>
      <w:r w:rsidR="00016E38" w:rsidRPr="008038B2">
        <w:rPr>
          <w:rFonts w:cs="Arial"/>
          <w:color w:val="auto"/>
          <w:u w:val="single"/>
          <w:lang w:val="en-GB"/>
        </w:rPr>
        <w:t>Commercial Ancillary Services</w:t>
      </w:r>
    </w:p>
    <w:p w14:paraId="7D101F4D" w14:textId="3749FD4A" w:rsidR="00016E38" w:rsidRPr="008038B2" w:rsidRDefault="004B1194" w:rsidP="004B1194">
      <w:pPr>
        <w:pStyle w:val="Level1Text"/>
        <w:ind w:hanging="851"/>
        <w:rPr>
          <w:rFonts w:cs="Arial"/>
          <w:color w:val="auto"/>
          <w:lang w:val="en-GB"/>
        </w:rPr>
      </w:pPr>
      <w:bookmarkStart w:id="686" w:name="_DV_M773"/>
      <w:bookmarkEnd w:id="686"/>
      <w:r w:rsidRPr="008038B2">
        <w:rPr>
          <w:rFonts w:cs="Arial"/>
          <w:color w:val="auto"/>
          <w:lang w:val="en-GB"/>
        </w:rPr>
        <w:lastRenderedPageBreak/>
        <w:tab/>
      </w:r>
      <w:r w:rsidR="00016E38" w:rsidRPr="008038B2">
        <w:rPr>
          <w:rFonts w:cs="Arial"/>
          <w:color w:val="auto"/>
          <w:lang w:val="en-GB"/>
        </w:rPr>
        <w:t xml:space="preserve">Other </w:t>
      </w:r>
      <w:r w:rsidR="00016E38" w:rsidRPr="008038B2">
        <w:rPr>
          <w:rFonts w:cs="Arial"/>
          <w:b/>
          <w:color w:val="auto"/>
          <w:lang w:val="en-GB"/>
        </w:rPr>
        <w:t>Ancillary Services</w:t>
      </w:r>
      <w:r w:rsidR="00016E38" w:rsidRPr="008038B2">
        <w:rPr>
          <w:rFonts w:cs="Arial"/>
          <w:color w:val="auto"/>
          <w:lang w:val="en-GB"/>
        </w:rPr>
        <w:t xml:space="preserve"> are also utilised by </w:t>
      </w:r>
      <w:r w:rsidR="00310FA5" w:rsidRPr="008038B2">
        <w:rPr>
          <w:rFonts w:cs="Arial"/>
          <w:b/>
          <w:color w:val="auto"/>
          <w:lang w:val="en-GB"/>
        </w:rPr>
        <w:t>The Company</w:t>
      </w:r>
      <w:r w:rsidR="00016E38" w:rsidRPr="008038B2">
        <w:rPr>
          <w:rFonts w:cs="Arial"/>
          <w:color w:val="auto"/>
          <w:lang w:val="en-GB"/>
        </w:rPr>
        <w:t xml:space="preserve"> in operating the </w:t>
      </w:r>
      <w:r w:rsidR="00016E38" w:rsidRPr="008038B2">
        <w:rPr>
          <w:rFonts w:cs="Arial"/>
          <w:b/>
          <w:color w:val="auto"/>
          <w:lang w:val="en-GB"/>
        </w:rPr>
        <w:t>Total System</w:t>
      </w:r>
      <w:r w:rsidR="00016E38" w:rsidRPr="008038B2">
        <w:rPr>
          <w:rFonts w:cs="Arial"/>
          <w:color w:val="auto"/>
          <w:lang w:val="en-GB"/>
        </w:rPr>
        <w:t xml:space="preserve"> if these have been agreed to be provided by a </w:t>
      </w:r>
      <w:r w:rsidR="00BD4C9E" w:rsidRPr="008038B2">
        <w:rPr>
          <w:rFonts w:cs="Arial"/>
          <w:b/>
          <w:color w:val="auto"/>
          <w:lang w:val="en-GB"/>
        </w:rPr>
        <w:t>User</w:t>
      </w:r>
      <w:r w:rsidR="00016E38" w:rsidRPr="008038B2">
        <w:rPr>
          <w:rFonts w:cs="Arial"/>
          <w:color w:val="auto"/>
          <w:lang w:val="en-GB"/>
        </w:rPr>
        <w:t xml:space="preserve"> (or other person) under an </w:t>
      </w:r>
      <w:r w:rsidR="00016E38" w:rsidRPr="008038B2">
        <w:rPr>
          <w:rFonts w:cs="Arial"/>
          <w:b/>
          <w:color w:val="auto"/>
          <w:lang w:val="en-GB"/>
        </w:rPr>
        <w:t>Ancillary Services Agreement</w:t>
      </w:r>
      <w:r w:rsidR="00016E38" w:rsidRPr="008038B2">
        <w:rPr>
          <w:rFonts w:cs="Arial"/>
          <w:color w:val="auto"/>
          <w:lang w:val="en-GB"/>
        </w:rPr>
        <w:t xml:space="preserve"> or under a </w:t>
      </w:r>
      <w:r w:rsidR="00120F10" w:rsidRPr="008038B2">
        <w:rPr>
          <w:rFonts w:cs="Arial"/>
          <w:b/>
          <w:color w:val="auto"/>
          <w:lang w:val="en-GB"/>
        </w:rPr>
        <w:t>Bilateral Agreement</w:t>
      </w:r>
      <w:r w:rsidR="00016E38" w:rsidRPr="008038B2">
        <w:rPr>
          <w:rFonts w:cs="Arial"/>
          <w:color w:val="auto"/>
          <w:lang w:val="en-GB"/>
        </w:rPr>
        <w:t xml:space="preserve">, with payment being dealt with under an </w:t>
      </w:r>
      <w:r w:rsidR="00016E38" w:rsidRPr="008038B2">
        <w:rPr>
          <w:rFonts w:cs="Arial"/>
          <w:b/>
          <w:color w:val="auto"/>
          <w:lang w:val="en-GB"/>
        </w:rPr>
        <w:t>Ancillary Services Agreement</w:t>
      </w:r>
      <w:r w:rsidR="00016E38" w:rsidRPr="008038B2">
        <w:rPr>
          <w:rFonts w:cs="Arial"/>
          <w:color w:val="auto"/>
          <w:lang w:val="en-GB"/>
        </w:rPr>
        <w:t xml:space="preserve"> or in the case of </w:t>
      </w:r>
      <w:r w:rsidR="00016E38" w:rsidRPr="008038B2">
        <w:rPr>
          <w:rFonts w:cs="Arial"/>
          <w:b/>
          <w:color w:val="auto"/>
          <w:lang w:val="en-GB"/>
        </w:rPr>
        <w:t xml:space="preserve">Externally Interconnected System Operators </w:t>
      </w:r>
      <w:r w:rsidR="00016E38" w:rsidRPr="008038B2">
        <w:rPr>
          <w:rFonts w:cs="Arial"/>
          <w:color w:val="auto"/>
          <w:lang w:val="en-GB"/>
        </w:rPr>
        <w:t xml:space="preserve">or </w:t>
      </w:r>
      <w:r w:rsidR="00016E38" w:rsidRPr="008038B2">
        <w:rPr>
          <w:rFonts w:cs="Arial"/>
          <w:b/>
          <w:color w:val="auto"/>
          <w:lang w:val="en-GB"/>
        </w:rPr>
        <w:t xml:space="preserve">Interconnector </w:t>
      </w:r>
      <w:r w:rsidR="00BD4C9E" w:rsidRPr="008038B2">
        <w:rPr>
          <w:rFonts w:cs="Arial"/>
          <w:b/>
          <w:color w:val="auto"/>
          <w:lang w:val="en-GB"/>
        </w:rPr>
        <w:t>User</w:t>
      </w:r>
      <w:r w:rsidR="00016E38" w:rsidRPr="008038B2">
        <w:rPr>
          <w:rFonts w:cs="Arial"/>
          <w:b/>
          <w:color w:val="auto"/>
          <w:lang w:val="en-GB"/>
        </w:rPr>
        <w:t>s</w:t>
      </w:r>
      <w:r w:rsidR="00016E38" w:rsidRPr="008038B2">
        <w:rPr>
          <w:rFonts w:cs="Arial"/>
          <w:color w:val="auto"/>
          <w:lang w:val="en-GB"/>
        </w:rPr>
        <w:t>, under</w:t>
      </w:r>
      <w:bookmarkStart w:id="687" w:name="_DV_M774"/>
      <w:bookmarkEnd w:id="687"/>
      <w:r w:rsidR="004068D3" w:rsidRPr="008038B2">
        <w:rPr>
          <w:rFonts w:cs="Arial"/>
          <w:color w:val="auto"/>
          <w:lang w:val="en-GB"/>
        </w:rPr>
        <w:t xml:space="preserve"> </w:t>
      </w:r>
      <w:r w:rsidR="00016E38" w:rsidRPr="008038B2">
        <w:rPr>
          <w:rFonts w:cs="Arial"/>
          <w:color w:val="auto"/>
          <w:lang w:val="en-GB"/>
        </w:rPr>
        <w:t xml:space="preserve">any other agreement (and in the case of </w:t>
      </w:r>
      <w:bookmarkStart w:id="688" w:name="_DV_M775"/>
      <w:bookmarkEnd w:id="688"/>
      <w:r w:rsidR="00016E38" w:rsidRPr="008038B2">
        <w:rPr>
          <w:rFonts w:cs="Arial"/>
          <w:b/>
          <w:color w:val="auto"/>
          <w:lang w:val="en-GB"/>
        </w:rPr>
        <w:t xml:space="preserve">Externally Interconnected System Operators </w:t>
      </w:r>
      <w:r w:rsidR="00016E38" w:rsidRPr="008038B2">
        <w:rPr>
          <w:rFonts w:cs="Arial"/>
          <w:color w:val="auto"/>
          <w:lang w:val="en-GB"/>
        </w:rPr>
        <w:t>and</w:t>
      </w:r>
      <w:r w:rsidR="00016E38" w:rsidRPr="008038B2">
        <w:rPr>
          <w:rFonts w:cs="Arial"/>
          <w:b/>
          <w:color w:val="auto"/>
          <w:lang w:val="en-GB"/>
        </w:rPr>
        <w:t xml:space="preserve"> Interconnector </w:t>
      </w:r>
      <w:r w:rsidR="00BD4C9E" w:rsidRPr="008038B2">
        <w:rPr>
          <w:rFonts w:cs="Arial"/>
          <w:b/>
          <w:color w:val="auto"/>
          <w:lang w:val="en-GB"/>
        </w:rPr>
        <w:t>User</w:t>
      </w:r>
      <w:r w:rsidR="00016E38" w:rsidRPr="008038B2">
        <w:rPr>
          <w:rFonts w:cs="Arial"/>
          <w:b/>
          <w:color w:val="auto"/>
          <w:lang w:val="en-GB"/>
        </w:rPr>
        <w:t>s</w:t>
      </w:r>
      <w:r w:rsidR="00016E38" w:rsidRPr="008038B2">
        <w:rPr>
          <w:rFonts w:cs="Arial"/>
          <w:color w:val="auto"/>
          <w:lang w:val="en-GB"/>
        </w:rPr>
        <w:t xml:space="preserve"> includes ancillary services equivalent to or similar to </w:t>
      </w:r>
      <w:r w:rsidR="00016E38" w:rsidRPr="008038B2">
        <w:rPr>
          <w:rFonts w:cs="Arial"/>
          <w:b/>
          <w:color w:val="auto"/>
          <w:lang w:val="en-GB"/>
        </w:rPr>
        <w:t>System Ancillary Services</w:t>
      </w:r>
      <w:r w:rsidR="00016E38" w:rsidRPr="008038B2">
        <w:rPr>
          <w:rFonts w:cs="Arial"/>
          <w:color w:val="auto"/>
          <w:lang w:val="en-GB"/>
        </w:rPr>
        <w:t>) ("</w:t>
      </w:r>
      <w:r w:rsidR="00016E38" w:rsidRPr="008038B2">
        <w:rPr>
          <w:rFonts w:cs="Arial"/>
          <w:b/>
          <w:color w:val="auto"/>
          <w:lang w:val="en-GB"/>
        </w:rPr>
        <w:t>Commercial Ancillary Services</w:t>
      </w:r>
      <w:r w:rsidR="00016E38" w:rsidRPr="008038B2">
        <w:rPr>
          <w:rFonts w:cs="Arial"/>
          <w:color w:val="auto"/>
          <w:lang w:val="en-GB"/>
        </w:rPr>
        <w:t xml:space="preserve">").  The capability for these </w:t>
      </w:r>
      <w:r w:rsidR="00016E38" w:rsidRPr="008038B2">
        <w:rPr>
          <w:rFonts w:cs="Arial"/>
          <w:b/>
          <w:color w:val="auto"/>
          <w:lang w:val="en-GB"/>
        </w:rPr>
        <w:t>Commercial Ancillary Services</w:t>
      </w:r>
      <w:r w:rsidR="00016E38" w:rsidRPr="008038B2">
        <w:rPr>
          <w:rFonts w:cs="Arial"/>
          <w:color w:val="auto"/>
          <w:lang w:val="en-GB"/>
        </w:rPr>
        <w:t xml:space="preserve"> is set out in the relevant </w:t>
      </w:r>
      <w:r w:rsidR="00016E38" w:rsidRPr="008038B2">
        <w:rPr>
          <w:rFonts w:cs="Arial"/>
          <w:b/>
          <w:color w:val="auto"/>
          <w:lang w:val="en-GB"/>
        </w:rPr>
        <w:t>Ancillary Services Agreement</w:t>
      </w:r>
      <w:r w:rsidR="00016E38" w:rsidRPr="008038B2">
        <w:rPr>
          <w:rFonts w:cs="Arial"/>
          <w:color w:val="auto"/>
          <w:lang w:val="en-GB"/>
        </w:rPr>
        <w:t xml:space="preserve"> or </w:t>
      </w:r>
      <w:r w:rsidR="00120F10" w:rsidRPr="008038B2">
        <w:rPr>
          <w:rFonts w:cs="Arial"/>
          <w:b/>
          <w:color w:val="auto"/>
          <w:lang w:val="en-GB"/>
        </w:rPr>
        <w:t>Bilateral Agreement</w:t>
      </w:r>
      <w:r w:rsidR="00016E38" w:rsidRPr="008038B2">
        <w:rPr>
          <w:rFonts w:cs="Arial"/>
          <w:color w:val="auto"/>
          <w:lang w:val="en-GB"/>
        </w:rPr>
        <w:t xml:space="preserve"> (as the case may be).  </w:t>
      </w:r>
    </w:p>
    <w:p w14:paraId="6E8DC1C9" w14:textId="77777777" w:rsidR="003B54BC" w:rsidRPr="008038B2" w:rsidRDefault="00821366" w:rsidP="003B54BC">
      <w:pPr>
        <w:tabs>
          <w:tab w:val="center" w:pos="5089"/>
          <w:tab w:val="left" w:pos="5904"/>
        </w:tabs>
        <w:jc w:val="center"/>
        <w:rPr>
          <w:rFonts w:cs="Arial"/>
        </w:rPr>
      </w:pPr>
      <w:r w:rsidRPr="008038B2">
        <w:rPr>
          <w:rFonts w:cs="Arial"/>
        </w:rPr>
        <w:br w:type="page"/>
      </w:r>
      <w:bookmarkStart w:id="689" w:name="_DV_M776"/>
      <w:bookmarkStart w:id="690" w:name="_DV_M777"/>
      <w:bookmarkEnd w:id="689"/>
      <w:bookmarkEnd w:id="690"/>
      <w:r w:rsidR="003B54BC" w:rsidRPr="008038B2">
        <w:rPr>
          <w:rFonts w:cs="Arial"/>
          <w:b/>
          <w:bCs/>
        </w:rPr>
        <w:lastRenderedPageBreak/>
        <w:t xml:space="preserve">APPENDIX </w:t>
      </w:r>
      <w:r w:rsidR="00013B0B" w:rsidRPr="008038B2">
        <w:rPr>
          <w:rFonts w:cs="Arial"/>
          <w:b/>
          <w:bCs/>
        </w:rPr>
        <w:t>E</w:t>
      </w:r>
      <w:r w:rsidR="003B54BC" w:rsidRPr="008038B2">
        <w:rPr>
          <w:rFonts w:cs="Arial"/>
          <w:b/>
          <w:bCs/>
        </w:rPr>
        <w:t xml:space="preserve">1 - </w:t>
      </w:r>
      <w:r w:rsidR="00120F10" w:rsidRPr="008038B2">
        <w:rPr>
          <w:rFonts w:cs="Arial"/>
          <w:b/>
          <w:bCs/>
        </w:rPr>
        <w:t>SITE RESPONSIBILITY SCHEDULES</w:t>
      </w:r>
      <w:r w:rsidR="003B54BC" w:rsidRPr="008038B2">
        <w:rPr>
          <w:rFonts w:cs="Arial"/>
          <w:bCs/>
        </w:rPr>
        <w:fldChar w:fldCharType="begin"/>
      </w:r>
      <w:r w:rsidR="003B54BC" w:rsidRPr="008038B2">
        <w:rPr>
          <w:rFonts w:cs="Arial"/>
          <w:bCs/>
        </w:rPr>
        <w:instrText xml:space="preserve"> TC "</w:instrText>
      </w:r>
      <w:bookmarkStart w:id="691" w:name="_Toc211581631"/>
      <w:bookmarkStart w:id="692" w:name="_Toc332703358"/>
      <w:bookmarkStart w:id="693" w:name="_Toc503441545"/>
      <w:r w:rsidR="003B54BC" w:rsidRPr="008038B2">
        <w:rPr>
          <w:rFonts w:cs="Arial"/>
          <w:bCs/>
        </w:rPr>
        <w:instrText xml:space="preserve">APPENDIX 1 - </w:instrText>
      </w:r>
      <w:r w:rsidR="00120F10" w:rsidRPr="008038B2">
        <w:rPr>
          <w:rFonts w:cs="Arial"/>
          <w:bCs/>
        </w:rPr>
        <w:instrText>SITE RESPONSIBILITY SCHEDULES</w:instrText>
      </w:r>
      <w:bookmarkEnd w:id="691"/>
      <w:bookmarkEnd w:id="692"/>
      <w:bookmarkEnd w:id="693"/>
      <w:r w:rsidR="003B54BC" w:rsidRPr="008038B2">
        <w:rPr>
          <w:rFonts w:cs="Arial"/>
          <w:bCs/>
        </w:rPr>
        <w:instrText xml:space="preserve">"\L 1 </w:instrText>
      </w:r>
      <w:r w:rsidR="003B54BC" w:rsidRPr="008038B2">
        <w:rPr>
          <w:rFonts w:cs="Arial"/>
          <w:bCs/>
        </w:rPr>
        <w:fldChar w:fldCharType="end"/>
      </w:r>
    </w:p>
    <w:p w14:paraId="4F501CC0" w14:textId="77777777" w:rsidR="00016E38" w:rsidRPr="008038B2" w:rsidRDefault="00016E38">
      <w:pPr>
        <w:tabs>
          <w:tab w:val="left" w:pos="1566"/>
          <w:tab w:val="left" w:pos="2286"/>
          <w:tab w:val="left" w:pos="2736"/>
          <w:tab w:val="left" w:pos="3600"/>
          <w:tab w:val="left" w:pos="4356"/>
          <w:tab w:val="left" w:pos="5904"/>
        </w:tabs>
        <w:rPr>
          <w:rFonts w:cs="Arial"/>
          <w:u w:val="single"/>
        </w:rPr>
      </w:pPr>
    </w:p>
    <w:p w14:paraId="4F6BDEC5" w14:textId="77777777" w:rsidR="00016E38" w:rsidRPr="008038B2" w:rsidRDefault="00016E38" w:rsidP="0008675D">
      <w:pPr>
        <w:pStyle w:val="Level1Text"/>
        <w:rPr>
          <w:rFonts w:cs="Arial"/>
          <w:color w:val="auto"/>
          <w:u w:val="single"/>
          <w:lang w:val="en-GB"/>
        </w:rPr>
      </w:pPr>
      <w:bookmarkStart w:id="694" w:name="_DV_M779"/>
      <w:bookmarkEnd w:id="694"/>
      <w:r w:rsidRPr="008038B2">
        <w:rPr>
          <w:rFonts w:cs="Arial"/>
          <w:color w:val="auto"/>
          <w:lang w:val="en-GB"/>
        </w:rPr>
        <w:tab/>
      </w:r>
      <w:r w:rsidRPr="008038B2">
        <w:rPr>
          <w:rFonts w:cs="Arial"/>
          <w:color w:val="auto"/>
          <w:u w:val="single"/>
          <w:lang w:val="en-GB"/>
        </w:rPr>
        <w:t>FORMAT, PRINCIPLES AND BASIC PROCEDURE TO BE USED IN THE</w:t>
      </w:r>
      <w:bookmarkStart w:id="695" w:name="_DV_M780"/>
      <w:bookmarkEnd w:id="695"/>
      <w:r w:rsidR="0008675D" w:rsidRPr="008038B2">
        <w:rPr>
          <w:rFonts w:cs="Arial"/>
          <w:color w:val="auto"/>
          <w:u w:val="single"/>
          <w:lang w:val="en-GB"/>
        </w:rPr>
        <w:t xml:space="preserve"> </w:t>
      </w:r>
      <w:r w:rsidRPr="008038B2">
        <w:rPr>
          <w:rFonts w:cs="Arial"/>
          <w:color w:val="auto"/>
          <w:u w:val="single"/>
          <w:lang w:val="en-GB"/>
        </w:rPr>
        <w:t xml:space="preserve">PREPARATION OF </w:t>
      </w:r>
      <w:r w:rsidR="00120F10" w:rsidRPr="008038B2">
        <w:rPr>
          <w:rFonts w:cs="Arial"/>
          <w:color w:val="auto"/>
          <w:u w:val="single"/>
          <w:lang w:val="en-GB"/>
        </w:rPr>
        <w:t>SITE RESPONSIBILITY SCHEDULES</w:t>
      </w:r>
    </w:p>
    <w:p w14:paraId="784E106B" w14:textId="77777777" w:rsidR="00016E38" w:rsidRPr="008038B2" w:rsidRDefault="00016E38">
      <w:pPr>
        <w:tabs>
          <w:tab w:val="left" w:pos="1566"/>
          <w:tab w:val="left" w:pos="2286"/>
          <w:tab w:val="left" w:pos="2736"/>
          <w:tab w:val="left" w:pos="3600"/>
          <w:tab w:val="left" w:pos="4356"/>
          <w:tab w:val="left" w:pos="5904"/>
        </w:tabs>
        <w:rPr>
          <w:rFonts w:cs="Arial"/>
        </w:rPr>
      </w:pPr>
    </w:p>
    <w:p w14:paraId="65D8C571" w14:textId="77777777" w:rsidR="00016E38" w:rsidRPr="008038B2" w:rsidRDefault="00013B0B" w:rsidP="0008675D">
      <w:pPr>
        <w:pStyle w:val="Level1Text"/>
        <w:rPr>
          <w:rFonts w:cs="Arial"/>
          <w:color w:val="auto"/>
          <w:lang w:val="en-GB"/>
        </w:rPr>
      </w:pPr>
      <w:bookmarkStart w:id="696" w:name="_DV_M781"/>
      <w:bookmarkEnd w:id="696"/>
      <w:r w:rsidRPr="008038B2">
        <w:rPr>
          <w:rFonts w:cs="Arial"/>
          <w:color w:val="auto"/>
          <w:lang w:val="en-GB"/>
        </w:rPr>
        <w:t>E</w:t>
      </w:r>
      <w:r w:rsidR="00016E38" w:rsidRPr="008038B2">
        <w:rPr>
          <w:rFonts w:cs="Arial"/>
          <w:color w:val="auto"/>
          <w:lang w:val="en-GB"/>
        </w:rPr>
        <w:t>CC.A.1.1</w:t>
      </w:r>
      <w:r w:rsidR="00016E38" w:rsidRPr="008038B2">
        <w:rPr>
          <w:rFonts w:cs="Arial"/>
          <w:color w:val="auto"/>
          <w:lang w:val="en-GB"/>
        </w:rPr>
        <w:tab/>
      </w:r>
      <w:r w:rsidR="0008675D" w:rsidRPr="008038B2">
        <w:rPr>
          <w:rFonts w:cs="Arial"/>
          <w:color w:val="auto"/>
          <w:u w:val="single"/>
          <w:lang w:val="en-GB"/>
        </w:rPr>
        <w:t>Principles</w:t>
      </w:r>
    </w:p>
    <w:p w14:paraId="481B6188" w14:textId="77777777" w:rsidR="00016E38" w:rsidRPr="008038B2" w:rsidRDefault="00016E38" w:rsidP="0008675D">
      <w:pPr>
        <w:pStyle w:val="Level1Text"/>
        <w:rPr>
          <w:rFonts w:cs="Arial"/>
          <w:color w:val="auto"/>
          <w:u w:val="single"/>
          <w:lang w:val="en-GB"/>
        </w:rPr>
      </w:pPr>
      <w:bookmarkStart w:id="697" w:name="_DV_M782"/>
      <w:bookmarkEnd w:id="697"/>
      <w:r w:rsidRPr="008038B2">
        <w:rPr>
          <w:rFonts w:cs="Arial"/>
          <w:color w:val="auto"/>
          <w:lang w:val="en-GB"/>
        </w:rPr>
        <w:tab/>
      </w:r>
      <w:r w:rsidRPr="008038B2">
        <w:rPr>
          <w:rFonts w:cs="Arial"/>
          <w:color w:val="auto"/>
          <w:u w:val="single"/>
          <w:lang w:val="en-GB"/>
        </w:rPr>
        <w:t>Types of Schedules</w:t>
      </w:r>
    </w:p>
    <w:p w14:paraId="5D79844F" w14:textId="48FA26CE" w:rsidR="00016E38" w:rsidRPr="008038B2" w:rsidRDefault="00013B0B" w:rsidP="0008675D">
      <w:pPr>
        <w:pStyle w:val="Level1Text"/>
        <w:rPr>
          <w:rFonts w:cs="Arial"/>
          <w:color w:val="auto"/>
          <w:lang w:val="en-GB"/>
        </w:rPr>
      </w:pPr>
      <w:bookmarkStart w:id="698" w:name="_DV_M783"/>
      <w:bookmarkEnd w:id="698"/>
      <w:r w:rsidRPr="008038B2">
        <w:rPr>
          <w:rFonts w:cs="Arial"/>
          <w:color w:val="auto"/>
          <w:lang w:val="en-GB"/>
        </w:rPr>
        <w:t>E</w:t>
      </w:r>
      <w:r w:rsidR="00016E38" w:rsidRPr="008038B2">
        <w:rPr>
          <w:rFonts w:cs="Arial"/>
          <w:color w:val="auto"/>
          <w:lang w:val="en-GB"/>
        </w:rPr>
        <w:t>CC.A.1.1.1</w:t>
      </w:r>
      <w:r w:rsidR="00016E38" w:rsidRPr="008038B2">
        <w:rPr>
          <w:rFonts w:cs="Arial"/>
          <w:color w:val="auto"/>
          <w:lang w:val="en-GB"/>
        </w:rPr>
        <w:tab/>
        <w:t xml:space="preserve">At all </w:t>
      </w:r>
      <w:r w:rsidR="00016E38" w:rsidRPr="008038B2">
        <w:rPr>
          <w:rFonts w:cs="Arial"/>
          <w:b/>
          <w:color w:val="auto"/>
          <w:lang w:val="en-GB"/>
        </w:rPr>
        <w:t>Complexes</w:t>
      </w:r>
      <w:r w:rsidR="00DB5DAE" w:rsidRPr="008038B2">
        <w:rPr>
          <w:rFonts w:cs="Arial"/>
          <w:b/>
          <w:color w:val="auto"/>
          <w:lang w:val="en-GB"/>
        </w:rPr>
        <w:t xml:space="preserve"> </w:t>
      </w:r>
      <w:r w:rsidR="00DB5DAE" w:rsidRPr="008038B2">
        <w:rPr>
          <w:rStyle w:val="DeltaViewInsertion"/>
          <w:rFonts w:cs="Arial"/>
          <w:color w:val="auto"/>
          <w:u w:val="none"/>
          <w:lang w:val="en-GB"/>
        </w:rPr>
        <w:t xml:space="preserve">(which in the context of this </w:t>
      </w:r>
      <w:r w:rsidRPr="008038B2">
        <w:rPr>
          <w:rStyle w:val="DeltaViewInsertion"/>
          <w:rFonts w:cs="Arial"/>
          <w:color w:val="auto"/>
          <w:u w:val="none"/>
          <w:lang w:val="en-GB"/>
        </w:rPr>
        <w:t>E</w:t>
      </w:r>
      <w:r w:rsidR="00DB5DAE" w:rsidRPr="008038B2">
        <w:rPr>
          <w:rStyle w:val="DeltaViewInsertion"/>
          <w:rFonts w:cs="Arial"/>
          <w:color w:val="auto"/>
          <w:u w:val="none"/>
          <w:lang w:val="en-GB"/>
        </w:rPr>
        <w:t xml:space="preserve">CC shall include, </w:t>
      </w:r>
      <w:r w:rsidR="00DB5DAE" w:rsidRPr="008038B2">
        <w:rPr>
          <w:rStyle w:val="DeltaViewInsertion"/>
          <w:rFonts w:cs="Arial"/>
          <w:b/>
          <w:bCs/>
          <w:color w:val="auto"/>
          <w:u w:val="none"/>
          <w:lang w:val="en-GB"/>
        </w:rPr>
        <w:t>Interface Sites</w:t>
      </w:r>
      <w:r w:rsidR="00DB5DAE" w:rsidRPr="008038B2">
        <w:rPr>
          <w:rStyle w:val="DeltaViewInsertion"/>
          <w:rFonts w:cs="Arial"/>
          <w:color w:val="auto"/>
          <w:u w:val="none"/>
          <w:lang w:val="en-GB"/>
        </w:rPr>
        <w:t xml:space="preserve"> until the </w:t>
      </w:r>
      <w:r w:rsidR="00DB5DAE" w:rsidRPr="008038B2">
        <w:rPr>
          <w:rStyle w:val="DeltaViewInsertion"/>
          <w:rFonts w:cs="Arial"/>
          <w:b/>
          <w:bCs/>
          <w:color w:val="auto"/>
          <w:u w:val="none"/>
          <w:lang w:val="en-GB"/>
        </w:rPr>
        <w:t>OTSUA Transfer Time</w:t>
      </w:r>
      <w:r w:rsidR="00DB5DAE" w:rsidRPr="008038B2">
        <w:rPr>
          <w:rStyle w:val="DeltaViewInsertion"/>
          <w:rFonts w:cs="Arial"/>
          <w:color w:val="auto"/>
          <w:u w:val="none"/>
          <w:lang w:val="en-GB"/>
        </w:rPr>
        <w:t>)</w:t>
      </w:r>
      <w:r w:rsidR="00016E38" w:rsidRPr="008038B2">
        <w:rPr>
          <w:rFonts w:cs="Arial"/>
          <w:color w:val="auto"/>
          <w:lang w:val="en-GB"/>
        </w:rPr>
        <w:t xml:space="preserve"> the following </w:t>
      </w:r>
      <w:r w:rsidR="00120F10" w:rsidRPr="008038B2">
        <w:rPr>
          <w:rFonts w:cs="Arial"/>
          <w:b/>
          <w:color w:val="auto"/>
          <w:lang w:val="en-GB"/>
        </w:rPr>
        <w:t>Site Responsibility Schedules</w:t>
      </w:r>
      <w:r w:rsidR="00016E38" w:rsidRPr="008038B2">
        <w:rPr>
          <w:rFonts w:cs="Arial"/>
          <w:color w:val="auto"/>
          <w:lang w:val="en-GB"/>
        </w:rPr>
        <w:t xml:space="preserve"> shall be drawn up using the relevant proforma attached or with such variations as may be agreed between </w:t>
      </w:r>
      <w:r w:rsidR="00310FA5" w:rsidRPr="008038B2">
        <w:rPr>
          <w:rFonts w:cs="Arial"/>
          <w:b/>
          <w:color w:val="auto"/>
          <w:lang w:val="en-GB"/>
        </w:rPr>
        <w:t>The Company</w:t>
      </w:r>
      <w:r w:rsidR="00016E38" w:rsidRPr="008038B2">
        <w:rPr>
          <w:rFonts w:cs="Arial"/>
          <w:b/>
          <w:color w:val="auto"/>
          <w:lang w:val="en-GB"/>
        </w:rPr>
        <w:t xml:space="preserve"> </w:t>
      </w:r>
      <w:r w:rsidR="00016E38" w:rsidRPr="008038B2">
        <w:rPr>
          <w:rFonts w:cs="Arial"/>
          <w:color w:val="auto"/>
          <w:lang w:val="en-GB"/>
        </w:rPr>
        <w:t xml:space="preserve">and </w:t>
      </w:r>
      <w:r w:rsidR="00BD4C9E" w:rsidRPr="008038B2">
        <w:rPr>
          <w:rFonts w:cs="Arial"/>
          <w:b/>
          <w:color w:val="auto"/>
          <w:lang w:val="en-GB"/>
        </w:rPr>
        <w:t>User</w:t>
      </w:r>
      <w:r w:rsidR="00016E38" w:rsidRPr="008038B2">
        <w:rPr>
          <w:rFonts w:cs="Arial"/>
          <w:b/>
          <w:color w:val="auto"/>
          <w:lang w:val="en-GB"/>
        </w:rPr>
        <w:t>s</w:t>
      </w:r>
      <w:r w:rsidR="00016E38" w:rsidRPr="008038B2">
        <w:rPr>
          <w:rFonts w:cs="Arial"/>
          <w:color w:val="auto"/>
          <w:lang w:val="en-GB"/>
        </w:rPr>
        <w:t>, but in the absence of agreement the relevant proforma attached will be used</w:t>
      </w:r>
      <w:bookmarkStart w:id="699" w:name="_DV_C265"/>
      <w:r w:rsidR="002E0635" w:rsidRPr="008038B2">
        <w:rPr>
          <w:rFonts w:cs="Arial"/>
          <w:color w:val="auto"/>
          <w:lang w:val="en-GB"/>
        </w:rPr>
        <w:t xml:space="preserve">. </w:t>
      </w:r>
      <w:bookmarkEnd w:id="699"/>
      <w:r w:rsidR="002E0635" w:rsidRPr="008038B2">
        <w:rPr>
          <w:rFonts w:cs="Arial"/>
          <w:color w:val="auto"/>
          <w:lang w:val="en-GB"/>
        </w:rPr>
        <w:t>In</w:t>
      </w:r>
      <w:r w:rsidR="003308F1" w:rsidRPr="008038B2">
        <w:rPr>
          <w:rFonts w:cs="Arial"/>
          <w:color w:val="auto"/>
          <w:lang w:val="en-GB"/>
        </w:rPr>
        <w:t xml:space="preserve"> addition, in</w:t>
      </w:r>
      <w:r w:rsidR="002E0635" w:rsidRPr="008038B2">
        <w:rPr>
          <w:rFonts w:cs="Arial"/>
          <w:color w:val="auto"/>
          <w:lang w:val="en-GB"/>
        </w:rPr>
        <w:t xml:space="preserve"> the case of </w:t>
      </w:r>
      <w:r w:rsidR="00BD4C9E" w:rsidRPr="008038B2">
        <w:rPr>
          <w:rFonts w:cs="Arial"/>
          <w:b/>
          <w:bCs/>
          <w:color w:val="auto"/>
          <w:lang w:val="en-GB"/>
        </w:rPr>
        <w:t>OTSDUW Plant and Apparatus</w:t>
      </w:r>
      <w:bookmarkStart w:id="700" w:name="_DV_C51"/>
      <w:r w:rsidR="003308F1" w:rsidRPr="008038B2">
        <w:rPr>
          <w:rStyle w:val="DeltaViewInsertion"/>
          <w:rFonts w:cs="Arial"/>
          <w:color w:val="auto"/>
          <w:u w:val="none"/>
          <w:lang w:val="en-GB"/>
        </w:rPr>
        <w:t xml:space="preserve">, and in readiness for the </w:t>
      </w:r>
      <w:r w:rsidR="003308F1" w:rsidRPr="008038B2">
        <w:rPr>
          <w:rStyle w:val="DeltaViewInsertion"/>
          <w:rFonts w:cs="Arial"/>
          <w:b/>
          <w:bCs/>
          <w:color w:val="auto"/>
          <w:u w:val="none"/>
          <w:lang w:val="en-GB"/>
        </w:rPr>
        <w:t>OTSUA Transfer Time</w:t>
      </w:r>
      <w:r w:rsidR="003308F1" w:rsidRPr="008038B2">
        <w:rPr>
          <w:rStyle w:val="DeltaViewInsertion"/>
          <w:rFonts w:cs="Arial"/>
          <w:color w:val="auto"/>
          <w:u w:val="none"/>
          <w:lang w:val="en-GB"/>
        </w:rPr>
        <w:t>,</w:t>
      </w:r>
      <w:bookmarkEnd w:id="700"/>
      <w:r w:rsidR="002E0635" w:rsidRPr="008038B2">
        <w:rPr>
          <w:rFonts w:cs="Arial"/>
          <w:color w:val="auto"/>
          <w:lang w:val="en-GB"/>
        </w:rPr>
        <w:t xml:space="preserve"> the </w:t>
      </w:r>
      <w:r w:rsidR="00BD4C9E" w:rsidRPr="008038B2">
        <w:rPr>
          <w:rFonts w:cs="Arial"/>
          <w:b/>
          <w:bCs/>
          <w:color w:val="auto"/>
          <w:lang w:val="en-GB"/>
        </w:rPr>
        <w:t>User</w:t>
      </w:r>
      <w:r w:rsidR="002E0635" w:rsidRPr="008038B2">
        <w:rPr>
          <w:rFonts w:cs="Arial"/>
          <w:b/>
          <w:bCs/>
          <w:color w:val="auto"/>
          <w:lang w:val="en-GB"/>
        </w:rPr>
        <w:t xml:space="preserve"> </w:t>
      </w:r>
      <w:r w:rsidR="002E0635" w:rsidRPr="008038B2">
        <w:rPr>
          <w:rFonts w:cs="Arial"/>
          <w:color w:val="auto"/>
          <w:lang w:val="en-GB"/>
        </w:rPr>
        <w:t xml:space="preserve">shall provide </w:t>
      </w:r>
      <w:r w:rsidR="00310FA5" w:rsidRPr="008038B2">
        <w:rPr>
          <w:rFonts w:cs="Arial"/>
          <w:b/>
          <w:bCs/>
          <w:color w:val="auto"/>
          <w:lang w:val="en-GB"/>
        </w:rPr>
        <w:t>The Company</w:t>
      </w:r>
      <w:r w:rsidR="002E0635" w:rsidRPr="008038B2">
        <w:rPr>
          <w:rFonts w:cs="Arial"/>
          <w:color w:val="auto"/>
          <w:lang w:val="en-GB"/>
        </w:rPr>
        <w:t xml:space="preserve"> with the necessary information such that </w:t>
      </w:r>
      <w:r w:rsidR="00120F10" w:rsidRPr="008038B2">
        <w:rPr>
          <w:rFonts w:cs="Arial"/>
          <w:b/>
          <w:bCs/>
          <w:color w:val="auto"/>
          <w:lang w:val="en-GB"/>
        </w:rPr>
        <w:t>Site Responsibility Schedules</w:t>
      </w:r>
      <w:r w:rsidR="002E0635" w:rsidRPr="008038B2">
        <w:rPr>
          <w:rFonts w:cs="Arial"/>
          <w:color w:val="auto"/>
          <w:lang w:val="en-GB"/>
        </w:rPr>
        <w:t xml:space="preserve"> in this form can be prepared</w:t>
      </w:r>
      <w:r w:rsidR="003308F1" w:rsidRPr="008038B2">
        <w:rPr>
          <w:rFonts w:cs="Arial"/>
          <w:color w:val="auto"/>
          <w:lang w:val="en-GB"/>
        </w:rPr>
        <w:t xml:space="preserve"> </w:t>
      </w:r>
      <w:r w:rsidR="003308F1" w:rsidRPr="008038B2">
        <w:rPr>
          <w:rStyle w:val="DeltaViewInsertion"/>
          <w:rFonts w:cs="Arial"/>
          <w:color w:val="auto"/>
          <w:u w:val="none"/>
          <w:lang w:val="en-GB"/>
        </w:rPr>
        <w:t xml:space="preserve">by the </w:t>
      </w:r>
      <w:r w:rsidR="003308F1" w:rsidRPr="008038B2">
        <w:rPr>
          <w:rStyle w:val="DeltaViewInsertion"/>
          <w:rFonts w:cs="Arial"/>
          <w:b/>
          <w:bCs/>
          <w:color w:val="auto"/>
          <w:u w:val="none"/>
          <w:lang w:val="en-GB"/>
        </w:rPr>
        <w:t>Relevant Transmission Licensees</w:t>
      </w:r>
      <w:r w:rsidR="002E0635" w:rsidRPr="008038B2">
        <w:rPr>
          <w:rFonts w:cs="Arial"/>
          <w:color w:val="auto"/>
          <w:lang w:val="en-GB"/>
        </w:rPr>
        <w:t xml:space="preserve"> for the </w:t>
      </w:r>
      <w:r w:rsidR="00120F10" w:rsidRPr="008038B2">
        <w:rPr>
          <w:rFonts w:cs="Arial"/>
          <w:b/>
          <w:bCs/>
          <w:color w:val="auto"/>
          <w:lang w:val="en-GB"/>
        </w:rPr>
        <w:t>Transmission Interface Site</w:t>
      </w:r>
      <w:bookmarkStart w:id="701" w:name="_DV_M784"/>
      <w:bookmarkEnd w:id="701"/>
      <w:r w:rsidR="00016E38" w:rsidRPr="008038B2">
        <w:rPr>
          <w:rFonts w:cs="Arial"/>
          <w:color w:val="auto"/>
          <w:lang w:val="en-GB"/>
        </w:rPr>
        <w:t>:</w:t>
      </w:r>
    </w:p>
    <w:p w14:paraId="19D5A5BD" w14:textId="77777777" w:rsidR="00016E38" w:rsidRPr="008038B2" w:rsidRDefault="00016E38" w:rsidP="0008675D">
      <w:pPr>
        <w:pStyle w:val="Level2Text"/>
        <w:rPr>
          <w:rFonts w:cs="Arial"/>
          <w:lang w:val="en-GB"/>
        </w:rPr>
      </w:pPr>
      <w:bookmarkStart w:id="702" w:name="_DV_M785"/>
      <w:bookmarkEnd w:id="702"/>
      <w:r w:rsidRPr="008038B2">
        <w:rPr>
          <w:rFonts w:cs="Arial"/>
          <w:lang w:val="en-GB"/>
        </w:rPr>
        <w:t>(a)</w:t>
      </w:r>
      <w:r w:rsidRPr="008038B2">
        <w:rPr>
          <w:rFonts w:cs="Arial"/>
          <w:lang w:val="en-GB"/>
        </w:rPr>
        <w:tab/>
        <w:t xml:space="preserve">Schedule of </w:t>
      </w:r>
      <w:r w:rsidRPr="008038B2">
        <w:rPr>
          <w:rFonts w:cs="Arial"/>
          <w:b/>
          <w:lang w:val="en-GB"/>
        </w:rPr>
        <w:t>HV Apparatus</w:t>
      </w:r>
    </w:p>
    <w:p w14:paraId="344411BD" w14:textId="77777777" w:rsidR="00016E38" w:rsidRPr="008038B2" w:rsidRDefault="00016E38" w:rsidP="0008675D">
      <w:pPr>
        <w:pStyle w:val="Level2Text"/>
        <w:rPr>
          <w:rFonts w:cs="Arial"/>
          <w:lang w:val="en-GB"/>
        </w:rPr>
      </w:pPr>
      <w:bookmarkStart w:id="703" w:name="_DV_M786"/>
      <w:bookmarkEnd w:id="703"/>
      <w:r w:rsidRPr="008038B2">
        <w:rPr>
          <w:rFonts w:cs="Arial"/>
          <w:lang w:val="en-GB"/>
        </w:rPr>
        <w:t>(b)</w:t>
      </w:r>
      <w:r w:rsidRPr="008038B2">
        <w:rPr>
          <w:rFonts w:cs="Arial"/>
          <w:lang w:val="en-GB"/>
        </w:rPr>
        <w:tab/>
        <w:t xml:space="preserve">Schedule of </w:t>
      </w:r>
      <w:r w:rsidRPr="008038B2">
        <w:rPr>
          <w:rFonts w:cs="Arial"/>
          <w:b/>
          <w:lang w:val="en-GB"/>
        </w:rPr>
        <w:t>Plant</w:t>
      </w:r>
      <w:r w:rsidRPr="008038B2">
        <w:rPr>
          <w:rFonts w:cs="Arial"/>
          <w:lang w:val="en-GB"/>
        </w:rPr>
        <w:t xml:space="preserve">, </w:t>
      </w:r>
      <w:r w:rsidRPr="008038B2">
        <w:rPr>
          <w:rFonts w:cs="Arial"/>
          <w:b/>
          <w:lang w:val="en-GB"/>
        </w:rPr>
        <w:t>LV/MV</w:t>
      </w:r>
      <w:r w:rsidRPr="008038B2">
        <w:rPr>
          <w:rFonts w:cs="Arial"/>
          <w:lang w:val="en-GB"/>
        </w:rPr>
        <w:t xml:space="preserve"> </w:t>
      </w:r>
      <w:r w:rsidRPr="008038B2">
        <w:rPr>
          <w:rFonts w:cs="Arial"/>
          <w:b/>
          <w:lang w:val="en-GB"/>
        </w:rPr>
        <w:t>Apparatus</w:t>
      </w:r>
      <w:r w:rsidRPr="008038B2">
        <w:rPr>
          <w:rFonts w:cs="Arial"/>
          <w:lang w:val="en-GB"/>
        </w:rPr>
        <w:t>, services and supplies;</w:t>
      </w:r>
    </w:p>
    <w:p w14:paraId="32693D7A" w14:textId="77777777" w:rsidR="00016E38" w:rsidRPr="008038B2" w:rsidRDefault="00016E38" w:rsidP="0008675D">
      <w:pPr>
        <w:pStyle w:val="Level2Text"/>
        <w:rPr>
          <w:rFonts w:cs="Arial"/>
          <w:lang w:val="en-GB"/>
        </w:rPr>
      </w:pPr>
      <w:bookmarkStart w:id="704" w:name="_DV_M787"/>
      <w:bookmarkEnd w:id="704"/>
      <w:r w:rsidRPr="008038B2">
        <w:rPr>
          <w:rFonts w:cs="Arial"/>
          <w:lang w:val="en-GB"/>
        </w:rPr>
        <w:t>(c)</w:t>
      </w:r>
      <w:r w:rsidRPr="008038B2">
        <w:rPr>
          <w:rFonts w:cs="Arial"/>
          <w:lang w:val="en-GB"/>
        </w:rPr>
        <w:tab/>
        <w:t xml:space="preserve">Schedule of telecommunications and measurements </w:t>
      </w:r>
      <w:r w:rsidRPr="008038B2">
        <w:rPr>
          <w:rFonts w:cs="Arial"/>
          <w:b/>
          <w:lang w:val="en-GB"/>
        </w:rPr>
        <w:t>Apparatus</w:t>
      </w:r>
      <w:r w:rsidRPr="008038B2">
        <w:rPr>
          <w:rFonts w:cs="Arial"/>
          <w:lang w:val="en-GB"/>
        </w:rPr>
        <w:t>.</w:t>
      </w:r>
    </w:p>
    <w:p w14:paraId="0A68458B" w14:textId="77777777" w:rsidR="00016E38" w:rsidRPr="008038B2" w:rsidRDefault="0008675D" w:rsidP="0008675D">
      <w:pPr>
        <w:pStyle w:val="Level1Text"/>
        <w:rPr>
          <w:rFonts w:cs="Arial"/>
          <w:color w:val="auto"/>
          <w:lang w:val="en-GB"/>
        </w:rPr>
      </w:pPr>
      <w:bookmarkStart w:id="705" w:name="_DV_M788"/>
      <w:bookmarkEnd w:id="705"/>
      <w:r w:rsidRPr="008038B2">
        <w:rPr>
          <w:rFonts w:cs="Arial"/>
          <w:color w:val="auto"/>
          <w:lang w:val="en-GB"/>
        </w:rPr>
        <w:tab/>
      </w:r>
      <w:r w:rsidR="00016E38" w:rsidRPr="008038B2">
        <w:rPr>
          <w:rFonts w:cs="Arial"/>
          <w:color w:val="auto"/>
          <w:lang w:val="en-GB"/>
        </w:rPr>
        <w:t xml:space="preserve">Other than at </w:t>
      </w:r>
      <w:r w:rsidR="00013B0B" w:rsidRPr="008038B2">
        <w:rPr>
          <w:rFonts w:cs="Arial"/>
          <w:b/>
          <w:color w:val="auto"/>
          <w:lang w:val="en-GB"/>
        </w:rPr>
        <w:t>Power Generating Module</w:t>
      </w:r>
      <w:r w:rsidR="00013B0B" w:rsidRPr="008038B2">
        <w:rPr>
          <w:rFonts w:cs="Arial"/>
          <w:color w:val="auto"/>
          <w:lang w:val="en-GB"/>
        </w:rPr>
        <w:t xml:space="preserve"> (including </w:t>
      </w:r>
      <w:r w:rsidR="00013B0B" w:rsidRPr="008038B2">
        <w:rPr>
          <w:rFonts w:cs="Arial"/>
          <w:b/>
          <w:color w:val="auto"/>
          <w:lang w:val="en-GB"/>
        </w:rPr>
        <w:t>DC Connected Power Park Modules</w:t>
      </w:r>
      <w:r w:rsidR="00013B0B" w:rsidRPr="008038B2">
        <w:rPr>
          <w:rFonts w:cs="Arial"/>
          <w:color w:val="auto"/>
          <w:lang w:val="en-GB"/>
        </w:rPr>
        <w:t xml:space="preserve">) </w:t>
      </w:r>
      <w:r w:rsidR="00016E38" w:rsidRPr="008038B2">
        <w:rPr>
          <w:rFonts w:cs="Arial"/>
          <w:color w:val="auto"/>
          <w:lang w:val="en-GB"/>
        </w:rPr>
        <w:t xml:space="preserve">and </w:t>
      </w:r>
      <w:r w:rsidR="00016E38" w:rsidRPr="008038B2">
        <w:rPr>
          <w:rFonts w:cs="Arial"/>
          <w:b/>
          <w:color w:val="auto"/>
          <w:lang w:val="en-GB"/>
        </w:rPr>
        <w:t>Power Station</w:t>
      </w:r>
      <w:r w:rsidR="00016E38" w:rsidRPr="008038B2">
        <w:rPr>
          <w:rFonts w:cs="Arial"/>
          <w:color w:val="auto"/>
          <w:lang w:val="en-GB"/>
        </w:rPr>
        <w:t xml:space="preserve"> locations, the schedules referred to in (b) and (c) may be combined.</w:t>
      </w:r>
    </w:p>
    <w:p w14:paraId="5D409F44" w14:textId="77777777" w:rsidR="00016E38" w:rsidRPr="008038B2" w:rsidRDefault="0008675D" w:rsidP="0008675D">
      <w:pPr>
        <w:pStyle w:val="Level1Text"/>
        <w:rPr>
          <w:rFonts w:cs="Arial"/>
          <w:color w:val="auto"/>
          <w:u w:val="single"/>
          <w:lang w:val="en-GB"/>
        </w:rPr>
      </w:pPr>
      <w:bookmarkStart w:id="706" w:name="_DV_M789"/>
      <w:bookmarkEnd w:id="706"/>
      <w:r w:rsidRPr="008038B2">
        <w:rPr>
          <w:rFonts w:cs="Arial"/>
          <w:color w:val="auto"/>
          <w:lang w:val="en-GB"/>
        </w:rPr>
        <w:tab/>
      </w:r>
      <w:r w:rsidR="00016E38" w:rsidRPr="008038B2">
        <w:rPr>
          <w:rFonts w:cs="Arial"/>
          <w:color w:val="auto"/>
          <w:u w:val="single"/>
          <w:lang w:val="en-GB"/>
        </w:rPr>
        <w:t xml:space="preserve">New </w:t>
      </w:r>
      <w:r w:rsidR="00F2033D" w:rsidRPr="008038B2">
        <w:rPr>
          <w:rFonts w:cs="Arial"/>
          <w:color w:val="auto"/>
          <w:u w:val="single"/>
          <w:lang w:val="en-GB"/>
        </w:rPr>
        <w:t>Connection Sites</w:t>
      </w:r>
    </w:p>
    <w:p w14:paraId="132ACF45" w14:textId="2A8010E9" w:rsidR="00016E38" w:rsidRPr="008038B2" w:rsidRDefault="00E023E3" w:rsidP="0008675D">
      <w:pPr>
        <w:pStyle w:val="Level1Text"/>
        <w:rPr>
          <w:rFonts w:cs="Arial"/>
          <w:color w:val="auto"/>
          <w:lang w:val="en-GB"/>
        </w:rPr>
      </w:pPr>
      <w:bookmarkStart w:id="707" w:name="_DV_M790"/>
      <w:bookmarkEnd w:id="707"/>
      <w:r w:rsidRPr="008038B2">
        <w:rPr>
          <w:rFonts w:cs="Arial"/>
          <w:color w:val="auto"/>
          <w:lang w:val="en-GB"/>
        </w:rPr>
        <w:t>E</w:t>
      </w:r>
      <w:r w:rsidR="00016E38" w:rsidRPr="008038B2">
        <w:rPr>
          <w:rFonts w:cs="Arial"/>
          <w:color w:val="auto"/>
          <w:lang w:val="en-GB"/>
        </w:rPr>
        <w:t>CC.A.1.1.2</w:t>
      </w:r>
      <w:r w:rsidR="00016E38" w:rsidRPr="008038B2">
        <w:rPr>
          <w:rFonts w:cs="Arial"/>
          <w:color w:val="auto"/>
          <w:lang w:val="en-GB"/>
        </w:rPr>
        <w:tab/>
        <w:t xml:space="preserve">In the case of a new </w:t>
      </w:r>
      <w:r w:rsidR="00BD4C9E" w:rsidRPr="008038B2">
        <w:rPr>
          <w:rFonts w:cs="Arial"/>
          <w:b/>
          <w:color w:val="auto"/>
          <w:lang w:val="en-GB"/>
        </w:rPr>
        <w:t>Connection Site</w:t>
      </w:r>
      <w:r w:rsidR="00016E38" w:rsidRPr="008038B2">
        <w:rPr>
          <w:rFonts w:cs="Arial"/>
          <w:color w:val="auto"/>
          <w:lang w:val="en-GB"/>
        </w:rPr>
        <w:t xml:space="preserve"> each </w:t>
      </w:r>
      <w:r w:rsidR="00016E38" w:rsidRPr="008038B2">
        <w:rPr>
          <w:rFonts w:cs="Arial"/>
          <w:b/>
          <w:color w:val="auto"/>
          <w:lang w:val="en-GB"/>
        </w:rPr>
        <w:t>Site Responsibility Schedule</w:t>
      </w:r>
      <w:r w:rsidR="00016E38" w:rsidRPr="008038B2">
        <w:rPr>
          <w:rFonts w:cs="Arial"/>
          <w:color w:val="auto"/>
          <w:lang w:val="en-GB"/>
        </w:rPr>
        <w:t xml:space="preserve"> for a </w:t>
      </w:r>
      <w:r w:rsidR="00BD4C9E" w:rsidRPr="008038B2">
        <w:rPr>
          <w:rFonts w:cs="Arial"/>
          <w:b/>
          <w:color w:val="auto"/>
          <w:lang w:val="en-GB"/>
        </w:rPr>
        <w:t>Connection Site</w:t>
      </w:r>
      <w:r w:rsidR="00016E38" w:rsidRPr="008038B2">
        <w:rPr>
          <w:rFonts w:cs="Arial"/>
          <w:color w:val="auto"/>
          <w:lang w:val="en-GB"/>
        </w:rPr>
        <w:t xml:space="preserve"> shall be prepared by </w:t>
      </w:r>
      <w:r w:rsidR="00310FA5" w:rsidRPr="008038B2">
        <w:rPr>
          <w:rFonts w:cs="Arial"/>
          <w:b/>
          <w:color w:val="auto"/>
          <w:lang w:val="en-GB"/>
        </w:rPr>
        <w:t>The Company</w:t>
      </w:r>
      <w:r w:rsidR="00016E38" w:rsidRPr="008038B2">
        <w:rPr>
          <w:rFonts w:cs="Arial"/>
          <w:color w:val="auto"/>
          <w:lang w:val="en-GB"/>
        </w:rPr>
        <w:t xml:space="preserve"> in consultation with relevant </w:t>
      </w:r>
      <w:r w:rsidR="00BD4C9E" w:rsidRPr="008038B2">
        <w:rPr>
          <w:rFonts w:cs="Arial"/>
          <w:b/>
          <w:color w:val="auto"/>
          <w:lang w:val="en-GB"/>
        </w:rPr>
        <w:t>User</w:t>
      </w:r>
      <w:r w:rsidR="00016E38" w:rsidRPr="008038B2">
        <w:rPr>
          <w:rFonts w:cs="Arial"/>
          <w:b/>
          <w:color w:val="auto"/>
          <w:lang w:val="en-GB"/>
        </w:rPr>
        <w:t>s</w:t>
      </w:r>
      <w:r w:rsidR="00016E38" w:rsidRPr="008038B2">
        <w:rPr>
          <w:rFonts w:cs="Arial"/>
          <w:color w:val="auto"/>
          <w:lang w:val="en-GB"/>
        </w:rPr>
        <w:t xml:space="preserve"> at least 2 weeks prior to the </w:t>
      </w:r>
      <w:r w:rsidR="00120F10" w:rsidRPr="008038B2">
        <w:rPr>
          <w:rFonts w:cs="Arial"/>
          <w:b/>
          <w:color w:val="auto"/>
          <w:lang w:val="en-GB"/>
        </w:rPr>
        <w:t>Completion Date</w:t>
      </w:r>
      <w:r w:rsidR="003308F1" w:rsidRPr="008038B2">
        <w:rPr>
          <w:rFonts w:cs="Arial"/>
          <w:b/>
          <w:color w:val="auto"/>
          <w:lang w:val="en-GB"/>
        </w:rPr>
        <w:t xml:space="preserve"> </w:t>
      </w:r>
      <w:r w:rsidR="003308F1" w:rsidRPr="008038B2">
        <w:rPr>
          <w:rStyle w:val="DeltaViewInsertion"/>
          <w:rFonts w:cs="Arial"/>
          <w:color w:val="auto"/>
          <w:u w:val="none"/>
          <w:lang w:val="en-GB"/>
        </w:rPr>
        <w:t xml:space="preserve">(or, where the </w:t>
      </w:r>
      <w:r w:rsidR="003308F1" w:rsidRPr="008038B2">
        <w:rPr>
          <w:rStyle w:val="DeltaViewInsertion"/>
          <w:rFonts w:cs="Arial"/>
          <w:b/>
          <w:bCs/>
          <w:color w:val="auto"/>
          <w:u w:val="none"/>
          <w:lang w:val="en-GB"/>
        </w:rPr>
        <w:t>OTSUA</w:t>
      </w:r>
      <w:r w:rsidR="003308F1" w:rsidRPr="008038B2">
        <w:rPr>
          <w:rStyle w:val="DeltaViewInsertion"/>
          <w:rFonts w:cs="Arial"/>
          <w:color w:val="auto"/>
          <w:u w:val="none"/>
          <w:lang w:val="en-GB"/>
        </w:rPr>
        <w:t xml:space="preserve"> is to become </w:t>
      </w:r>
      <w:r w:rsidR="003308F1" w:rsidRPr="008038B2">
        <w:rPr>
          <w:rStyle w:val="DeltaViewInsertion"/>
          <w:rFonts w:cs="Arial"/>
          <w:b/>
          <w:bCs/>
          <w:color w:val="auto"/>
          <w:u w:val="none"/>
          <w:lang w:val="en-GB"/>
        </w:rPr>
        <w:t xml:space="preserve">Operational </w:t>
      </w:r>
      <w:r w:rsidR="003308F1" w:rsidRPr="008038B2">
        <w:rPr>
          <w:rStyle w:val="DeltaViewInsertion"/>
          <w:rFonts w:cs="Arial"/>
          <w:color w:val="auto"/>
          <w:u w:val="none"/>
          <w:lang w:val="en-GB"/>
        </w:rPr>
        <w:t xml:space="preserve">prior to the </w:t>
      </w:r>
      <w:r w:rsidR="003308F1" w:rsidRPr="008038B2">
        <w:rPr>
          <w:rStyle w:val="DeltaViewInsertion"/>
          <w:rFonts w:cs="Arial"/>
          <w:b/>
          <w:bCs/>
          <w:color w:val="auto"/>
          <w:u w:val="none"/>
          <w:lang w:val="en-GB"/>
        </w:rPr>
        <w:t>OTSUA Transfer Time</w:t>
      </w:r>
      <w:r w:rsidR="003308F1" w:rsidRPr="008038B2">
        <w:rPr>
          <w:rStyle w:val="DeltaViewInsertion"/>
          <w:rFonts w:cs="Arial"/>
          <w:color w:val="auto"/>
          <w:u w:val="none"/>
          <w:lang w:val="en-GB"/>
        </w:rPr>
        <w:t>, an alternative date)</w:t>
      </w:r>
      <w:r w:rsidR="00016E38" w:rsidRPr="008038B2">
        <w:rPr>
          <w:rFonts w:cs="Arial"/>
          <w:color w:val="auto"/>
          <w:lang w:val="en-GB"/>
        </w:rPr>
        <w:t xml:space="preserve"> under the </w:t>
      </w:r>
      <w:r w:rsidR="00120F10" w:rsidRPr="008038B2">
        <w:rPr>
          <w:rFonts w:cs="Arial"/>
          <w:b/>
          <w:color w:val="auto"/>
          <w:lang w:val="en-GB"/>
        </w:rPr>
        <w:t>Bilateral Agreement</w:t>
      </w:r>
      <w:r w:rsidR="00016E38" w:rsidRPr="008038B2">
        <w:rPr>
          <w:rFonts w:cs="Arial"/>
          <w:b/>
          <w:color w:val="auto"/>
          <w:lang w:val="en-GB"/>
        </w:rPr>
        <w:t xml:space="preserve"> </w:t>
      </w:r>
      <w:r w:rsidR="00016E38" w:rsidRPr="008038B2">
        <w:rPr>
          <w:rFonts w:cs="Arial"/>
          <w:color w:val="auto"/>
          <w:lang w:val="en-GB"/>
        </w:rPr>
        <w:t>and/or</w:t>
      </w:r>
      <w:r w:rsidR="00016E38" w:rsidRPr="008038B2">
        <w:rPr>
          <w:rFonts w:cs="Arial"/>
          <w:b/>
          <w:color w:val="auto"/>
          <w:lang w:val="en-GB"/>
        </w:rPr>
        <w:t xml:space="preserve"> Construction Agreement</w:t>
      </w:r>
      <w:r w:rsidR="00016E38" w:rsidRPr="008038B2">
        <w:rPr>
          <w:rFonts w:cs="Arial"/>
          <w:color w:val="auto"/>
          <w:lang w:val="en-GB"/>
        </w:rPr>
        <w:t xml:space="preserve"> for that </w:t>
      </w:r>
      <w:r w:rsidR="00BD4C9E" w:rsidRPr="008038B2">
        <w:rPr>
          <w:rFonts w:cs="Arial"/>
          <w:b/>
          <w:color w:val="auto"/>
          <w:lang w:val="en-GB"/>
        </w:rPr>
        <w:t>Connection Site</w:t>
      </w:r>
      <w:r w:rsidR="00016E38" w:rsidRPr="008038B2">
        <w:rPr>
          <w:rFonts w:cs="Arial"/>
          <w:color w:val="auto"/>
          <w:lang w:val="en-GB"/>
        </w:rPr>
        <w:t xml:space="preserve"> (which may form part of a </w:t>
      </w:r>
      <w:r w:rsidR="00016E38" w:rsidRPr="008038B2">
        <w:rPr>
          <w:rFonts w:cs="Arial"/>
          <w:b/>
          <w:color w:val="auto"/>
          <w:lang w:val="en-GB"/>
        </w:rPr>
        <w:t>Complex</w:t>
      </w:r>
      <w:r w:rsidR="00016E38" w:rsidRPr="008038B2">
        <w:rPr>
          <w:rFonts w:cs="Arial"/>
          <w:color w:val="auto"/>
          <w:lang w:val="en-GB"/>
        </w:rPr>
        <w:t xml:space="preserve">).  </w:t>
      </w:r>
      <w:r w:rsidR="003308F1" w:rsidRPr="008038B2">
        <w:rPr>
          <w:rFonts w:cs="Arial"/>
          <w:color w:val="auto"/>
          <w:lang w:val="en-GB"/>
        </w:rPr>
        <w:t xml:space="preserve"> </w:t>
      </w:r>
      <w:bookmarkStart w:id="708" w:name="_DV_C54"/>
      <w:r w:rsidR="003308F1" w:rsidRPr="008038B2">
        <w:rPr>
          <w:rStyle w:val="DeltaViewInsertion"/>
          <w:rFonts w:cs="Arial"/>
          <w:color w:val="auto"/>
          <w:u w:val="none"/>
          <w:lang w:val="en-GB"/>
        </w:rPr>
        <w:t xml:space="preserve">In the case of a new </w:t>
      </w:r>
      <w:r w:rsidR="003308F1" w:rsidRPr="008038B2">
        <w:rPr>
          <w:rStyle w:val="DeltaViewInsertion"/>
          <w:rFonts w:cs="Arial"/>
          <w:b/>
          <w:bCs/>
          <w:color w:val="auto"/>
          <w:u w:val="none"/>
          <w:lang w:val="en-GB"/>
        </w:rPr>
        <w:t>Interface Site</w:t>
      </w:r>
      <w:r w:rsidR="003308F1" w:rsidRPr="008038B2">
        <w:rPr>
          <w:rStyle w:val="DeltaViewInsertion"/>
          <w:rFonts w:cs="Arial"/>
          <w:color w:val="auto"/>
          <w:u w:val="none"/>
          <w:lang w:val="en-GB"/>
        </w:rPr>
        <w:t xml:space="preserve"> where the </w:t>
      </w:r>
      <w:r w:rsidR="003308F1" w:rsidRPr="008038B2">
        <w:rPr>
          <w:rStyle w:val="DeltaViewInsertion"/>
          <w:rFonts w:cs="Arial"/>
          <w:b/>
          <w:bCs/>
          <w:color w:val="auto"/>
          <w:u w:val="none"/>
          <w:lang w:val="en-GB"/>
        </w:rPr>
        <w:t>OTSUA</w:t>
      </w:r>
      <w:r w:rsidR="003308F1" w:rsidRPr="008038B2">
        <w:rPr>
          <w:rStyle w:val="DeltaViewInsertion"/>
          <w:rFonts w:cs="Arial"/>
          <w:color w:val="auto"/>
          <w:u w:val="none"/>
          <w:lang w:val="en-GB"/>
        </w:rPr>
        <w:t xml:space="preserve"> is to become </w:t>
      </w:r>
      <w:r w:rsidR="003308F1" w:rsidRPr="008038B2">
        <w:rPr>
          <w:rStyle w:val="DeltaViewInsertion"/>
          <w:rFonts w:cs="Arial"/>
          <w:b/>
          <w:bCs/>
          <w:color w:val="auto"/>
          <w:u w:val="none"/>
          <w:lang w:val="en-GB"/>
        </w:rPr>
        <w:t xml:space="preserve">Operational </w:t>
      </w:r>
      <w:r w:rsidR="003308F1" w:rsidRPr="008038B2">
        <w:rPr>
          <w:rStyle w:val="DeltaViewInsertion"/>
          <w:rFonts w:cs="Arial"/>
          <w:color w:val="auto"/>
          <w:u w:val="none"/>
          <w:lang w:val="en-GB"/>
        </w:rPr>
        <w:t xml:space="preserve">prior to the </w:t>
      </w:r>
      <w:r w:rsidR="003308F1" w:rsidRPr="008038B2">
        <w:rPr>
          <w:rStyle w:val="DeltaViewInsertion"/>
          <w:rFonts w:cs="Arial"/>
          <w:b/>
          <w:bCs/>
          <w:color w:val="auto"/>
          <w:u w:val="none"/>
          <w:lang w:val="en-GB"/>
        </w:rPr>
        <w:t>OTSUA Transfer Time</w:t>
      </w:r>
      <w:r w:rsidR="003308F1" w:rsidRPr="008038B2">
        <w:rPr>
          <w:rStyle w:val="DeltaViewInsertion"/>
          <w:rFonts w:cs="Arial"/>
          <w:color w:val="auto"/>
          <w:u w:val="none"/>
          <w:lang w:val="en-GB"/>
        </w:rPr>
        <w:t xml:space="preserve"> each </w:t>
      </w:r>
      <w:r w:rsidR="003308F1" w:rsidRPr="008038B2">
        <w:rPr>
          <w:rStyle w:val="DeltaViewInsertion"/>
          <w:rFonts w:cs="Arial"/>
          <w:b/>
          <w:bCs/>
          <w:color w:val="auto"/>
          <w:u w:val="none"/>
          <w:lang w:val="en-GB"/>
        </w:rPr>
        <w:t>Site Responsibility Schedule</w:t>
      </w:r>
      <w:r w:rsidR="003308F1" w:rsidRPr="008038B2">
        <w:rPr>
          <w:rStyle w:val="DeltaViewInsertion"/>
          <w:rFonts w:cs="Arial"/>
          <w:color w:val="auto"/>
          <w:u w:val="none"/>
          <w:lang w:val="en-GB"/>
        </w:rPr>
        <w:t xml:space="preserve"> for an </w:t>
      </w:r>
      <w:r w:rsidR="003308F1" w:rsidRPr="008038B2">
        <w:rPr>
          <w:rStyle w:val="DeltaViewInsertion"/>
          <w:rFonts w:cs="Arial"/>
          <w:b/>
          <w:bCs/>
          <w:color w:val="auto"/>
          <w:u w:val="none"/>
          <w:lang w:val="en-GB"/>
        </w:rPr>
        <w:t>Interface Site</w:t>
      </w:r>
      <w:r w:rsidR="003308F1" w:rsidRPr="008038B2">
        <w:rPr>
          <w:rStyle w:val="DeltaViewInsertion"/>
          <w:rFonts w:cs="Arial"/>
          <w:color w:val="auto"/>
          <w:u w:val="none"/>
          <w:lang w:val="en-GB"/>
        </w:rPr>
        <w:t xml:space="preserve"> shall be prepared by </w:t>
      </w:r>
      <w:r w:rsidR="00310FA5" w:rsidRPr="008038B2">
        <w:rPr>
          <w:rStyle w:val="DeltaViewInsertion"/>
          <w:rFonts w:cs="Arial"/>
          <w:b/>
          <w:bCs/>
          <w:color w:val="auto"/>
          <w:u w:val="none"/>
          <w:lang w:val="en-GB"/>
        </w:rPr>
        <w:t>The Company</w:t>
      </w:r>
      <w:r w:rsidR="003308F1" w:rsidRPr="008038B2">
        <w:rPr>
          <w:rStyle w:val="DeltaViewInsertion"/>
          <w:rFonts w:cs="Arial"/>
          <w:color w:val="auto"/>
          <w:u w:val="none"/>
          <w:lang w:val="en-GB"/>
        </w:rPr>
        <w:t xml:space="preserve"> in consultation with relevant </w:t>
      </w:r>
      <w:r w:rsidR="003308F1" w:rsidRPr="008038B2">
        <w:rPr>
          <w:rStyle w:val="DeltaViewInsertion"/>
          <w:rFonts w:cs="Arial"/>
          <w:b/>
          <w:bCs/>
          <w:color w:val="auto"/>
          <w:u w:val="none"/>
          <w:lang w:val="en-GB"/>
        </w:rPr>
        <w:t>Users</w:t>
      </w:r>
      <w:r w:rsidR="003308F1" w:rsidRPr="008038B2">
        <w:rPr>
          <w:rStyle w:val="DeltaViewInsertion"/>
          <w:rFonts w:cs="Arial"/>
          <w:color w:val="auto"/>
          <w:u w:val="none"/>
          <w:lang w:val="en-GB"/>
        </w:rPr>
        <w:t xml:space="preserve"> at least 2 weeks prior to the </w:t>
      </w:r>
      <w:r w:rsidR="003308F1" w:rsidRPr="008038B2">
        <w:rPr>
          <w:rStyle w:val="DeltaViewInsertion"/>
          <w:rFonts w:cs="Arial"/>
          <w:b/>
          <w:bCs/>
          <w:color w:val="auto"/>
          <w:u w:val="none"/>
          <w:lang w:val="en-GB"/>
        </w:rPr>
        <w:t>Completion Date</w:t>
      </w:r>
      <w:r w:rsidR="003308F1" w:rsidRPr="008038B2">
        <w:rPr>
          <w:rStyle w:val="DeltaViewInsertion"/>
          <w:rFonts w:cs="Arial"/>
          <w:color w:val="auto"/>
          <w:u w:val="none"/>
          <w:lang w:val="en-GB"/>
        </w:rPr>
        <w:t xml:space="preserve"> under the </w:t>
      </w:r>
      <w:r w:rsidR="003308F1" w:rsidRPr="008038B2">
        <w:rPr>
          <w:rStyle w:val="DeltaViewInsertion"/>
          <w:rFonts w:cs="Arial"/>
          <w:b/>
          <w:bCs/>
          <w:color w:val="auto"/>
          <w:u w:val="none"/>
          <w:lang w:val="en-GB"/>
        </w:rPr>
        <w:t xml:space="preserve">Bilateral Agreement </w:t>
      </w:r>
      <w:r w:rsidR="003308F1" w:rsidRPr="008038B2">
        <w:rPr>
          <w:rStyle w:val="DeltaViewInsertion"/>
          <w:rFonts w:cs="Arial"/>
          <w:color w:val="auto"/>
          <w:u w:val="none"/>
          <w:lang w:val="en-GB"/>
        </w:rPr>
        <w:t>and/or</w:t>
      </w:r>
      <w:r w:rsidR="003308F1" w:rsidRPr="008038B2">
        <w:rPr>
          <w:rStyle w:val="DeltaViewInsertion"/>
          <w:rFonts w:cs="Arial"/>
          <w:b/>
          <w:bCs/>
          <w:color w:val="auto"/>
          <w:u w:val="none"/>
          <w:lang w:val="en-GB"/>
        </w:rPr>
        <w:t xml:space="preserve"> Construction Agreement</w:t>
      </w:r>
      <w:r w:rsidR="003308F1" w:rsidRPr="008038B2">
        <w:rPr>
          <w:rStyle w:val="DeltaViewInsertion"/>
          <w:rFonts w:cs="Arial"/>
          <w:color w:val="auto"/>
          <w:u w:val="none"/>
          <w:lang w:val="en-GB"/>
        </w:rPr>
        <w:t xml:space="preserve"> for that </w:t>
      </w:r>
      <w:r w:rsidR="003308F1" w:rsidRPr="008038B2">
        <w:rPr>
          <w:rStyle w:val="DeltaViewInsertion"/>
          <w:rFonts w:cs="Arial"/>
          <w:b/>
          <w:bCs/>
          <w:color w:val="auto"/>
          <w:u w:val="none"/>
          <w:lang w:val="en-GB"/>
        </w:rPr>
        <w:t>Interface Site</w:t>
      </w:r>
      <w:r w:rsidR="003308F1" w:rsidRPr="008038B2">
        <w:rPr>
          <w:rStyle w:val="DeltaViewInsertion"/>
          <w:rFonts w:cs="Arial"/>
          <w:color w:val="auto"/>
          <w:u w:val="none"/>
          <w:lang w:val="en-GB"/>
        </w:rPr>
        <w:t xml:space="preserve"> (which may form part of a </w:t>
      </w:r>
      <w:r w:rsidR="003308F1" w:rsidRPr="008038B2">
        <w:rPr>
          <w:rStyle w:val="DeltaViewInsertion"/>
          <w:rFonts w:cs="Arial"/>
          <w:b/>
          <w:bCs/>
          <w:color w:val="auto"/>
          <w:u w:val="none"/>
          <w:lang w:val="en-GB"/>
        </w:rPr>
        <w:t>Complex</w:t>
      </w:r>
      <w:r w:rsidR="003308F1" w:rsidRPr="008038B2">
        <w:rPr>
          <w:rStyle w:val="DeltaViewInsertion"/>
          <w:rFonts w:cs="Arial"/>
          <w:color w:val="auto"/>
          <w:u w:val="none"/>
          <w:lang w:val="en-GB"/>
        </w:rPr>
        <w:t>) (and references to and requirements placed on “</w:t>
      </w:r>
      <w:r w:rsidR="003308F1" w:rsidRPr="008038B2">
        <w:rPr>
          <w:rStyle w:val="DeltaViewInsertion"/>
          <w:rFonts w:cs="Arial"/>
          <w:b/>
          <w:bCs/>
          <w:color w:val="auto"/>
          <w:u w:val="none"/>
          <w:lang w:val="en-GB"/>
        </w:rPr>
        <w:t>Connection Site</w:t>
      </w:r>
      <w:r w:rsidR="003308F1" w:rsidRPr="008038B2">
        <w:rPr>
          <w:rStyle w:val="DeltaViewInsertion"/>
          <w:rFonts w:cs="Arial"/>
          <w:color w:val="auto"/>
          <w:u w:val="none"/>
          <w:lang w:val="en-GB"/>
        </w:rPr>
        <w:t xml:space="preserve">” in this </w:t>
      </w:r>
      <w:r w:rsidR="000B13F8" w:rsidRPr="008038B2">
        <w:rPr>
          <w:rStyle w:val="DeltaViewInsertion"/>
          <w:rFonts w:cs="Arial"/>
          <w:b/>
          <w:color w:val="auto"/>
          <w:u w:val="none"/>
          <w:lang w:val="en-GB"/>
        </w:rPr>
        <w:t>E</w:t>
      </w:r>
      <w:r w:rsidR="003308F1" w:rsidRPr="008038B2">
        <w:rPr>
          <w:rStyle w:val="DeltaViewInsertion"/>
          <w:rFonts w:cs="Arial"/>
          <w:b/>
          <w:color w:val="auto"/>
          <w:u w:val="none"/>
          <w:lang w:val="en-GB"/>
        </w:rPr>
        <w:t xml:space="preserve">CC </w:t>
      </w:r>
      <w:r w:rsidR="003308F1" w:rsidRPr="008038B2">
        <w:rPr>
          <w:rStyle w:val="DeltaViewInsertion"/>
          <w:rFonts w:cs="Arial"/>
          <w:color w:val="auto"/>
          <w:u w:val="none"/>
          <w:lang w:val="en-GB"/>
        </w:rPr>
        <w:t>shall also be read as “</w:t>
      </w:r>
      <w:r w:rsidR="003308F1" w:rsidRPr="008038B2">
        <w:rPr>
          <w:rStyle w:val="DeltaViewInsertion"/>
          <w:rFonts w:cs="Arial"/>
          <w:b/>
          <w:bCs/>
          <w:color w:val="auto"/>
          <w:u w:val="none"/>
          <w:lang w:val="en-GB"/>
        </w:rPr>
        <w:t>Interface Site</w:t>
      </w:r>
      <w:r w:rsidR="003308F1" w:rsidRPr="008038B2">
        <w:rPr>
          <w:rStyle w:val="DeltaViewInsertion"/>
          <w:rFonts w:cs="Arial"/>
          <w:color w:val="auto"/>
          <w:u w:val="none"/>
          <w:lang w:val="en-GB"/>
        </w:rPr>
        <w:t xml:space="preserve">” where the context requires and until the </w:t>
      </w:r>
      <w:r w:rsidR="003308F1" w:rsidRPr="008038B2">
        <w:rPr>
          <w:rStyle w:val="DeltaViewInsertion"/>
          <w:rFonts w:cs="Arial"/>
          <w:b/>
          <w:bCs/>
          <w:color w:val="auto"/>
          <w:u w:val="none"/>
          <w:lang w:val="en-GB"/>
        </w:rPr>
        <w:t>OTSUA Transfer Time</w:t>
      </w:r>
      <w:r w:rsidR="003308F1" w:rsidRPr="008038B2">
        <w:rPr>
          <w:rStyle w:val="DeltaViewInsertion"/>
          <w:rFonts w:cs="Arial"/>
          <w:color w:val="auto"/>
          <w:u w:val="none"/>
          <w:lang w:val="en-GB"/>
        </w:rPr>
        <w:t>).</w:t>
      </w:r>
      <w:bookmarkEnd w:id="708"/>
      <w:r w:rsidR="003308F1" w:rsidRPr="008038B2">
        <w:rPr>
          <w:rStyle w:val="DeltaViewInsertion"/>
          <w:rFonts w:cs="Arial"/>
          <w:color w:val="auto"/>
          <w:u w:val="none"/>
          <w:lang w:val="en-GB"/>
        </w:rPr>
        <w:t xml:space="preserve">  </w:t>
      </w:r>
      <w:r w:rsidR="00016E38" w:rsidRPr="008038B2">
        <w:rPr>
          <w:rFonts w:cs="Arial"/>
          <w:color w:val="auto"/>
          <w:lang w:val="en-GB"/>
        </w:rPr>
        <w:t xml:space="preserve">Each </w:t>
      </w:r>
      <w:r w:rsidR="00BD4C9E" w:rsidRPr="008038B2">
        <w:rPr>
          <w:rFonts w:cs="Arial"/>
          <w:b/>
          <w:color w:val="auto"/>
          <w:lang w:val="en-GB"/>
        </w:rPr>
        <w:t>User</w:t>
      </w:r>
      <w:r w:rsidR="00016E38" w:rsidRPr="008038B2">
        <w:rPr>
          <w:rFonts w:cs="Arial"/>
          <w:color w:val="auto"/>
          <w:lang w:val="en-GB"/>
        </w:rPr>
        <w:t xml:space="preserve"> shall, in accordance with the timing requirements of the </w:t>
      </w:r>
      <w:r w:rsidR="00120F10" w:rsidRPr="008038B2">
        <w:rPr>
          <w:rFonts w:cs="Arial"/>
          <w:b/>
          <w:color w:val="auto"/>
          <w:lang w:val="en-GB"/>
        </w:rPr>
        <w:t>Bilateral Agreement</w:t>
      </w:r>
      <w:r w:rsidR="00016E38" w:rsidRPr="008038B2">
        <w:rPr>
          <w:rFonts w:cs="Arial"/>
          <w:color w:val="auto"/>
          <w:lang w:val="en-GB"/>
        </w:rPr>
        <w:t xml:space="preserve"> and/or</w:t>
      </w:r>
      <w:r w:rsidR="00016E38" w:rsidRPr="008038B2">
        <w:rPr>
          <w:rFonts w:cs="Arial"/>
          <w:b/>
          <w:color w:val="auto"/>
          <w:lang w:val="en-GB"/>
        </w:rPr>
        <w:t xml:space="preserve"> Construction Agreement </w:t>
      </w:r>
      <w:r w:rsidR="00016E38" w:rsidRPr="008038B2">
        <w:rPr>
          <w:rFonts w:cs="Arial"/>
          <w:color w:val="auto"/>
          <w:lang w:val="en-GB"/>
        </w:rPr>
        <w:t xml:space="preserve">, provide information to </w:t>
      </w:r>
      <w:r w:rsidR="00310FA5" w:rsidRPr="008038B2">
        <w:rPr>
          <w:rFonts w:cs="Arial"/>
          <w:b/>
          <w:color w:val="auto"/>
          <w:lang w:val="en-GB"/>
        </w:rPr>
        <w:t>The Company</w:t>
      </w:r>
      <w:r w:rsidR="00016E38" w:rsidRPr="008038B2">
        <w:rPr>
          <w:rFonts w:cs="Arial"/>
          <w:color w:val="auto"/>
          <w:lang w:val="en-GB"/>
        </w:rPr>
        <w:t xml:space="preserve"> to enable it to prepare the </w:t>
      </w:r>
      <w:r w:rsidR="00016E38" w:rsidRPr="008038B2">
        <w:rPr>
          <w:rFonts w:cs="Arial"/>
          <w:b/>
          <w:color w:val="auto"/>
          <w:lang w:val="en-GB"/>
        </w:rPr>
        <w:t>Site Responsibility Schedule</w:t>
      </w:r>
      <w:r w:rsidR="00016E38" w:rsidRPr="008038B2">
        <w:rPr>
          <w:rFonts w:cs="Arial"/>
          <w:color w:val="auto"/>
          <w:lang w:val="en-GB"/>
        </w:rPr>
        <w:t>.</w:t>
      </w:r>
    </w:p>
    <w:p w14:paraId="6C5E3C31" w14:textId="77777777" w:rsidR="00016E38" w:rsidRPr="008038B2" w:rsidRDefault="0008675D" w:rsidP="0008675D">
      <w:pPr>
        <w:pStyle w:val="Level1Text"/>
        <w:rPr>
          <w:rFonts w:cs="Arial"/>
          <w:color w:val="auto"/>
          <w:u w:val="single"/>
          <w:lang w:val="en-GB"/>
        </w:rPr>
      </w:pPr>
      <w:bookmarkStart w:id="709" w:name="_DV_M791"/>
      <w:bookmarkEnd w:id="709"/>
      <w:r w:rsidRPr="008038B2">
        <w:rPr>
          <w:rFonts w:cs="Arial"/>
          <w:color w:val="auto"/>
          <w:lang w:val="en-GB"/>
        </w:rPr>
        <w:tab/>
      </w:r>
      <w:r w:rsidR="00016E38" w:rsidRPr="008038B2">
        <w:rPr>
          <w:rFonts w:cs="Arial"/>
          <w:color w:val="auto"/>
          <w:u w:val="single"/>
          <w:lang w:val="en-GB"/>
        </w:rPr>
        <w:t>Sub-division</w:t>
      </w:r>
    </w:p>
    <w:p w14:paraId="7638117E" w14:textId="77777777" w:rsidR="00016E38" w:rsidRPr="008038B2" w:rsidRDefault="00E023E3" w:rsidP="0008675D">
      <w:pPr>
        <w:pStyle w:val="Level1Text"/>
        <w:rPr>
          <w:rFonts w:cs="Arial"/>
          <w:color w:val="auto"/>
          <w:lang w:val="en-GB"/>
        </w:rPr>
      </w:pPr>
      <w:bookmarkStart w:id="710" w:name="_DV_M792"/>
      <w:bookmarkEnd w:id="710"/>
      <w:r w:rsidRPr="008038B2">
        <w:rPr>
          <w:rFonts w:cs="Arial"/>
          <w:color w:val="auto"/>
          <w:lang w:val="en-GB"/>
        </w:rPr>
        <w:t>E</w:t>
      </w:r>
      <w:r w:rsidR="00016E38" w:rsidRPr="008038B2">
        <w:rPr>
          <w:rFonts w:cs="Arial"/>
          <w:color w:val="auto"/>
          <w:lang w:val="en-GB"/>
        </w:rPr>
        <w:t>CC.A.1.1.3</w:t>
      </w:r>
      <w:r w:rsidR="00016E38" w:rsidRPr="008038B2">
        <w:rPr>
          <w:rFonts w:cs="Arial"/>
          <w:color w:val="auto"/>
          <w:lang w:val="en-GB"/>
        </w:rPr>
        <w:tab/>
        <w:t xml:space="preserve">Each </w:t>
      </w:r>
      <w:r w:rsidR="00016E38" w:rsidRPr="008038B2">
        <w:rPr>
          <w:rFonts w:cs="Arial"/>
          <w:b/>
          <w:color w:val="auto"/>
          <w:lang w:val="en-GB"/>
        </w:rPr>
        <w:t>Site Responsibility Schedule</w:t>
      </w:r>
      <w:r w:rsidR="00016E38" w:rsidRPr="008038B2">
        <w:rPr>
          <w:rFonts w:cs="Arial"/>
          <w:color w:val="auto"/>
          <w:lang w:val="en-GB"/>
        </w:rPr>
        <w:t xml:space="preserve"> will be subdivided to take account of any separate </w:t>
      </w:r>
      <w:r w:rsidR="00F2033D" w:rsidRPr="008038B2">
        <w:rPr>
          <w:rFonts w:cs="Arial"/>
          <w:b/>
          <w:color w:val="auto"/>
          <w:lang w:val="en-GB"/>
        </w:rPr>
        <w:t>Connection Sites</w:t>
      </w:r>
      <w:r w:rsidR="00016E38" w:rsidRPr="008038B2">
        <w:rPr>
          <w:rFonts w:cs="Arial"/>
          <w:color w:val="auto"/>
          <w:lang w:val="en-GB"/>
        </w:rPr>
        <w:t xml:space="preserve"> on that </w:t>
      </w:r>
      <w:r w:rsidR="00016E38" w:rsidRPr="008038B2">
        <w:rPr>
          <w:rFonts w:cs="Arial"/>
          <w:b/>
          <w:color w:val="auto"/>
          <w:lang w:val="en-GB"/>
        </w:rPr>
        <w:t>Complex</w:t>
      </w:r>
      <w:r w:rsidR="00016E38" w:rsidRPr="008038B2">
        <w:rPr>
          <w:rFonts w:cs="Arial"/>
          <w:color w:val="auto"/>
          <w:lang w:val="en-GB"/>
        </w:rPr>
        <w:t>.</w:t>
      </w:r>
    </w:p>
    <w:p w14:paraId="60040BFA" w14:textId="77777777" w:rsidR="00016E38" w:rsidRPr="008038B2" w:rsidRDefault="00016E38" w:rsidP="0008675D">
      <w:pPr>
        <w:pStyle w:val="Level1Text"/>
        <w:rPr>
          <w:rFonts w:cs="Arial"/>
          <w:color w:val="auto"/>
          <w:u w:val="single"/>
          <w:lang w:val="en-GB"/>
        </w:rPr>
      </w:pPr>
      <w:bookmarkStart w:id="711" w:name="_DV_M793"/>
      <w:bookmarkEnd w:id="711"/>
      <w:r w:rsidRPr="008038B2">
        <w:rPr>
          <w:rFonts w:cs="Arial"/>
          <w:color w:val="auto"/>
          <w:lang w:val="en-GB"/>
        </w:rPr>
        <w:tab/>
      </w:r>
      <w:r w:rsidRPr="008038B2">
        <w:rPr>
          <w:rFonts w:cs="Arial"/>
          <w:color w:val="auto"/>
          <w:u w:val="single"/>
          <w:lang w:val="en-GB"/>
        </w:rPr>
        <w:t>Scope</w:t>
      </w:r>
    </w:p>
    <w:p w14:paraId="164C63BE" w14:textId="77777777" w:rsidR="00016E38" w:rsidRPr="008038B2" w:rsidRDefault="00E023E3" w:rsidP="0008675D">
      <w:pPr>
        <w:pStyle w:val="Level1Text"/>
        <w:rPr>
          <w:rFonts w:cs="Arial"/>
          <w:color w:val="auto"/>
          <w:lang w:val="en-GB"/>
        </w:rPr>
      </w:pPr>
      <w:bookmarkStart w:id="712" w:name="_DV_M794"/>
      <w:bookmarkEnd w:id="712"/>
      <w:r w:rsidRPr="008038B2">
        <w:rPr>
          <w:rFonts w:cs="Arial"/>
          <w:color w:val="auto"/>
          <w:lang w:val="en-GB"/>
        </w:rPr>
        <w:t>E</w:t>
      </w:r>
      <w:r w:rsidR="00016E38" w:rsidRPr="008038B2">
        <w:rPr>
          <w:rFonts w:cs="Arial"/>
          <w:color w:val="auto"/>
          <w:lang w:val="en-GB"/>
        </w:rPr>
        <w:t>CC.A.1.1.4</w:t>
      </w:r>
      <w:r w:rsidR="00016E38" w:rsidRPr="008038B2">
        <w:rPr>
          <w:rFonts w:cs="Arial"/>
          <w:color w:val="auto"/>
          <w:lang w:val="en-GB"/>
        </w:rPr>
        <w:tab/>
        <w:t xml:space="preserve">Each </w:t>
      </w:r>
      <w:r w:rsidR="00016E38" w:rsidRPr="008038B2">
        <w:rPr>
          <w:rFonts w:cs="Arial"/>
          <w:b/>
          <w:color w:val="auto"/>
          <w:lang w:val="en-GB"/>
        </w:rPr>
        <w:t>Site Responsibility Schedule</w:t>
      </w:r>
      <w:r w:rsidR="00016E38" w:rsidRPr="008038B2">
        <w:rPr>
          <w:rFonts w:cs="Arial"/>
          <w:color w:val="auto"/>
          <w:lang w:val="en-GB"/>
        </w:rPr>
        <w:t xml:space="preserve"> shall detail for each item of </w:t>
      </w:r>
      <w:r w:rsidR="00016E38" w:rsidRPr="008038B2">
        <w:rPr>
          <w:rFonts w:cs="Arial"/>
          <w:b/>
          <w:color w:val="auto"/>
          <w:lang w:val="en-GB"/>
        </w:rPr>
        <w:t>Plant</w:t>
      </w:r>
      <w:r w:rsidR="00016E38" w:rsidRPr="008038B2">
        <w:rPr>
          <w:rFonts w:cs="Arial"/>
          <w:color w:val="auto"/>
          <w:lang w:val="en-GB"/>
        </w:rPr>
        <w:t xml:space="preserve"> and </w:t>
      </w:r>
      <w:r w:rsidR="00016E38" w:rsidRPr="008038B2">
        <w:rPr>
          <w:rFonts w:cs="Arial"/>
          <w:b/>
          <w:color w:val="auto"/>
          <w:lang w:val="en-GB"/>
        </w:rPr>
        <w:t>Apparatus</w:t>
      </w:r>
      <w:r w:rsidR="0008675D" w:rsidRPr="008038B2">
        <w:rPr>
          <w:rFonts w:cs="Arial"/>
          <w:color w:val="auto"/>
          <w:lang w:val="en-GB"/>
        </w:rPr>
        <w:t>:</w:t>
      </w:r>
    </w:p>
    <w:p w14:paraId="0B9B3569" w14:textId="77777777" w:rsidR="00016E38" w:rsidRPr="008038B2" w:rsidRDefault="00016E38" w:rsidP="0008675D">
      <w:pPr>
        <w:pStyle w:val="Level2Text"/>
        <w:rPr>
          <w:rFonts w:cs="Arial"/>
          <w:lang w:val="en-GB"/>
        </w:rPr>
      </w:pPr>
      <w:bookmarkStart w:id="713" w:name="_DV_M795"/>
      <w:bookmarkEnd w:id="713"/>
      <w:r w:rsidRPr="008038B2">
        <w:rPr>
          <w:rFonts w:cs="Arial"/>
          <w:lang w:val="en-GB"/>
        </w:rPr>
        <w:t>(a)</w:t>
      </w:r>
      <w:r w:rsidRPr="008038B2">
        <w:rPr>
          <w:rFonts w:cs="Arial"/>
          <w:lang w:val="en-GB"/>
        </w:rPr>
        <w:tab/>
      </w:r>
      <w:r w:rsidRPr="008038B2">
        <w:rPr>
          <w:rFonts w:cs="Arial"/>
          <w:b/>
          <w:lang w:val="en-GB"/>
        </w:rPr>
        <w:t>Plant/Apparatus</w:t>
      </w:r>
      <w:r w:rsidRPr="008038B2">
        <w:rPr>
          <w:rFonts w:cs="Arial"/>
          <w:lang w:val="en-GB"/>
        </w:rPr>
        <w:t xml:space="preserve"> ownership;</w:t>
      </w:r>
    </w:p>
    <w:p w14:paraId="5C5CB843" w14:textId="77777777" w:rsidR="00016E38" w:rsidRPr="008038B2" w:rsidRDefault="00016E38" w:rsidP="0008675D">
      <w:pPr>
        <w:pStyle w:val="Level2Text"/>
        <w:rPr>
          <w:rFonts w:cs="Arial"/>
          <w:lang w:val="en-GB"/>
        </w:rPr>
      </w:pPr>
      <w:bookmarkStart w:id="714" w:name="_DV_M796"/>
      <w:bookmarkEnd w:id="714"/>
      <w:r w:rsidRPr="008038B2">
        <w:rPr>
          <w:rFonts w:cs="Arial"/>
          <w:lang w:val="en-GB"/>
        </w:rPr>
        <w:t>(b)</w:t>
      </w:r>
      <w:r w:rsidRPr="008038B2">
        <w:rPr>
          <w:rFonts w:cs="Arial"/>
          <w:lang w:val="en-GB"/>
        </w:rPr>
        <w:tab/>
        <w:t xml:space="preserve">Site Manager (Controller) (except in the case of </w:t>
      </w:r>
      <w:r w:rsidRPr="008038B2">
        <w:rPr>
          <w:rFonts w:cs="Arial"/>
          <w:b/>
          <w:lang w:val="en-GB"/>
        </w:rPr>
        <w:t>Plant/Apparatus</w:t>
      </w:r>
      <w:r w:rsidRPr="008038B2">
        <w:rPr>
          <w:rFonts w:cs="Arial"/>
          <w:lang w:val="en-GB"/>
        </w:rPr>
        <w:t xml:space="preserve"> located in </w:t>
      </w:r>
      <w:r w:rsidRPr="008038B2">
        <w:rPr>
          <w:rFonts w:cs="Arial"/>
          <w:b/>
          <w:lang w:val="en-GB"/>
        </w:rPr>
        <w:t>SPT’s Transmission Area</w:t>
      </w:r>
      <w:r w:rsidRPr="008038B2">
        <w:rPr>
          <w:rFonts w:cs="Arial"/>
          <w:lang w:val="en-GB"/>
        </w:rPr>
        <w:t>);</w:t>
      </w:r>
    </w:p>
    <w:p w14:paraId="6C15C83D" w14:textId="77777777" w:rsidR="00016E38" w:rsidRPr="008038B2" w:rsidRDefault="00016E38" w:rsidP="0008675D">
      <w:pPr>
        <w:pStyle w:val="Level2Text"/>
        <w:rPr>
          <w:rFonts w:cs="Arial"/>
          <w:lang w:val="en-GB"/>
        </w:rPr>
      </w:pPr>
      <w:bookmarkStart w:id="715" w:name="_DV_M797"/>
      <w:bookmarkEnd w:id="715"/>
      <w:r w:rsidRPr="008038B2">
        <w:rPr>
          <w:rFonts w:cs="Arial"/>
          <w:lang w:val="en-GB"/>
        </w:rPr>
        <w:t>(c)</w:t>
      </w:r>
      <w:r w:rsidRPr="008038B2">
        <w:rPr>
          <w:rFonts w:cs="Arial"/>
          <w:lang w:val="en-GB"/>
        </w:rPr>
        <w:tab/>
        <w:t xml:space="preserve">Safety issues comprising applicable </w:t>
      </w:r>
      <w:r w:rsidRPr="008038B2">
        <w:rPr>
          <w:rFonts w:cs="Arial"/>
          <w:b/>
          <w:lang w:val="en-GB"/>
        </w:rPr>
        <w:t>Safety Rules</w:t>
      </w:r>
      <w:r w:rsidRPr="008038B2">
        <w:rPr>
          <w:rFonts w:cs="Arial"/>
          <w:lang w:val="en-GB"/>
        </w:rPr>
        <w:t xml:space="preserve"> and </w:t>
      </w:r>
      <w:r w:rsidRPr="008038B2">
        <w:rPr>
          <w:rFonts w:cs="Arial"/>
          <w:b/>
          <w:lang w:val="en-GB"/>
        </w:rPr>
        <w:t>Control Person</w:t>
      </w:r>
      <w:r w:rsidRPr="008038B2">
        <w:rPr>
          <w:rFonts w:cs="Arial"/>
          <w:lang w:val="en-GB"/>
        </w:rPr>
        <w:t xml:space="preserve"> or other responsible person (</w:t>
      </w:r>
      <w:r w:rsidRPr="008038B2">
        <w:rPr>
          <w:rFonts w:cs="Arial"/>
          <w:b/>
          <w:lang w:val="en-GB"/>
        </w:rPr>
        <w:t>Safety Co-ordinator</w:t>
      </w:r>
      <w:r w:rsidRPr="008038B2">
        <w:rPr>
          <w:rFonts w:cs="Arial"/>
          <w:lang w:val="en-GB"/>
        </w:rPr>
        <w:t>), or such other person who is responsible for safety;</w:t>
      </w:r>
    </w:p>
    <w:p w14:paraId="1AAFCD90" w14:textId="77777777" w:rsidR="00016E38" w:rsidRPr="008038B2" w:rsidRDefault="00016E38" w:rsidP="0008675D">
      <w:pPr>
        <w:pStyle w:val="Level2Text"/>
        <w:rPr>
          <w:rFonts w:cs="Arial"/>
          <w:lang w:val="en-GB"/>
        </w:rPr>
      </w:pPr>
      <w:bookmarkStart w:id="716" w:name="_DV_M798"/>
      <w:bookmarkEnd w:id="716"/>
      <w:r w:rsidRPr="008038B2">
        <w:rPr>
          <w:rFonts w:cs="Arial"/>
          <w:lang w:val="en-GB"/>
        </w:rPr>
        <w:t>(d)</w:t>
      </w:r>
      <w:r w:rsidRPr="008038B2">
        <w:rPr>
          <w:rFonts w:cs="Arial"/>
          <w:lang w:val="en-GB"/>
        </w:rPr>
        <w:tab/>
        <w:t xml:space="preserve">Operations issues comprising applicable </w:t>
      </w:r>
      <w:r w:rsidRPr="008038B2">
        <w:rPr>
          <w:rFonts w:cs="Arial"/>
          <w:b/>
          <w:lang w:val="en-GB"/>
        </w:rPr>
        <w:t>Operational Procedures</w:t>
      </w:r>
      <w:r w:rsidRPr="008038B2">
        <w:rPr>
          <w:rFonts w:cs="Arial"/>
          <w:lang w:val="en-GB"/>
        </w:rPr>
        <w:t xml:space="preserve"> and control engineer;</w:t>
      </w:r>
    </w:p>
    <w:p w14:paraId="656DDB76" w14:textId="77777777" w:rsidR="00016E38" w:rsidRPr="008038B2" w:rsidRDefault="0008675D" w:rsidP="0008675D">
      <w:pPr>
        <w:pStyle w:val="Level2Text"/>
        <w:rPr>
          <w:rFonts w:cs="Arial"/>
          <w:lang w:val="en-GB"/>
        </w:rPr>
      </w:pPr>
      <w:bookmarkStart w:id="717" w:name="_DV_M799"/>
      <w:bookmarkEnd w:id="717"/>
      <w:r w:rsidRPr="008038B2">
        <w:rPr>
          <w:rFonts w:cs="Arial"/>
          <w:lang w:val="en-GB"/>
        </w:rPr>
        <w:lastRenderedPageBreak/>
        <w:t>(e)</w:t>
      </w:r>
      <w:r w:rsidRPr="008038B2">
        <w:rPr>
          <w:rFonts w:cs="Arial"/>
          <w:lang w:val="en-GB"/>
        </w:rPr>
        <w:tab/>
      </w:r>
      <w:r w:rsidR="00016E38" w:rsidRPr="008038B2">
        <w:rPr>
          <w:rFonts w:cs="Arial"/>
          <w:lang w:val="en-GB"/>
        </w:rPr>
        <w:t>Responsibility to undertake statutory inspections, fault investigation and  maintenance.</w:t>
      </w:r>
    </w:p>
    <w:p w14:paraId="42892904" w14:textId="77777777" w:rsidR="00982194" w:rsidRPr="008038B2" w:rsidRDefault="0008675D" w:rsidP="009F1758">
      <w:pPr>
        <w:pStyle w:val="Level1Text"/>
        <w:rPr>
          <w:rFonts w:cs="Arial"/>
          <w:color w:val="auto"/>
          <w:lang w:val="en-GB"/>
        </w:rPr>
      </w:pPr>
      <w:bookmarkStart w:id="718" w:name="_DV_M800"/>
      <w:bookmarkEnd w:id="718"/>
      <w:r w:rsidRPr="008038B2">
        <w:rPr>
          <w:rFonts w:cs="Arial"/>
          <w:color w:val="auto"/>
          <w:lang w:val="en-GB"/>
        </w:rPr>
        <w:tab/>
      </w:r>
      <w:r w:rsidR="00016E38" w:rsidRPr="008038B2">
        <w:rPr>
          <w:rFonts w:cs="Arial"/>
          <w:color w:val="auto"/>
          <w:lang w:val="en-GB"/>
        </w:rPr>
        <w:t xml:space="preserve">Each </w:t>
      </w:r>
      <w:r w:rsidR="00016E38" w:rsidRPr="008038B2">
        <w:rPr>
          <w:rFonts w:cs="Arial"/>
          <w:b/>
          <w:color w:val="auto"/>
          <w:lang w:val="en-GB"/>
        </w:rPr>
        <w:t>Connection Point</w:t>
      </w:r>
      <w:r w:rsidR="00016E38" w:rsidRPr="008038B2">
        <w:rPr>
          <w:rFonts w:cs="Arial"/>
          <w:color w:val="auto"/>
          <w:lang w:val="en-GB"/>
        </w:rPr>
        <w:t xml:space="preserve"> shall be precisely shown.</w:t>
      </w:r>
      <w:bookmarkStart w:id="719" w:name="_DV_M801"/>
      <w:bookmarkEnd w:id="719"/>
    </w:p>
    <w:p w14:paraId="22F74E8E" w14:textId="77777777" w:rsidR="00016E38" w:rsidRPr="008038B2" w:rsidRDefault="00982194" w:rsidP="0008675D">
      <w:pPr>
        <w:pStyle w:val="Level1Text"/>
        <w:rPr>
          <w:rFonts w:cs="Arial"/>
          <w:color w:val="auto"/>
          <w:u w:val="single"/>
          <w:lang w:val="en-GB"/>
        </w:rPr>
      </w:pPr>
      <w:r w:rsidRPr="008038B2">
        <w:rPr>
          <w:rFonts w:cs="Arial"/>
          <w:color w:val="auto"/>
          <w:lang w:val="en-GB"/>
        </w:rPr>
        <w:tab/>
      </w:r>
      <w:r w:rsidR="00016E38" w:rsidRPr="008038B2">
        <w:rPr>
          <w:rFonts w:cs="Arial"/>
          <w:color w:val="auto"/>
          <w:u w:val="single"/>
          <w:lang w:val="en-GB"/>
        </w:rPr>
        <w:t>Detail</w:t>
      </w:r>
    </w:p>
    <w:p w14:paraId="048D57BC" w14:textId="77777777" w:rsidR="00016E38" w:rsidRPr="008038B2" w:rsidRDefault="00E023E3" w:rsidP="0008675D">
      <w:pPr>
        <w:pStyle w:val="Level2Text"/>
        <w:tabs>
          <w:tab w:val="clear" w:pos="1843"/>
          <w:tab w:val="left" w:pos="1418"/>
        </w:tabs>
        <w:ind w:hanging="1843"/>
        <w:rPr>
          <w:rFonts w:cs="Arial"/>
          <w:lang w:val="en-GB"/>
        </w:rPr>
      </w:pPr>
      <w:bookmarkStart w:id="720" w:name="_DV_M802"/>
      <w:bookmarkEnd w:id="720"/>
      <w:r w:rsidRPr="008038B2">
        <w:rPr>
          <w:rFonts w:cs="Arial"/>
          <w:lang w:val="en-GB"/>
        </w:rPr>
        <w:t>E</w:t>
      </w:r>
      <w:r w:rsidR="00016E38" w:rsidRPr="008038B2">
        <w:rPr>
          <w:rFonts w:cs="Arial"/>
          <w:lang w:val="en-GB"/>
        </w:rPr>
        <w:t>CC.A.1.1.5</w:t>
      </w:r>
      <w:r w:rsidR="00016E38" w:rsidRPr="008038B2">
        <w:rPr>
          <w:rFonts w:cs="Arial"/>
          <w:lang w:val="en-GB"/>
        </w:rPr>
        <w:tab/>
        <w:t>(a)</w:t>
      </w:r>
      <w:r w:rsidR="00016E38" w:rsidRPr="008038B2">
        <w:rPr>
          <w:rFonts w:cs="Arial"/>
          <w:lang w:val="en-GB"/>
        </w:rPr>
        <w:tab/>
        <w:t xml:space="preserve">In the case of </w:t>
      </w:r>
      <w:r w:rsidR="00120F10" w:rsidRPr="008038B2">
        <w:rPr>
          <w:rFonts w:cs="Arial"/>
          <w:b/>
          <w:lang w:val="en-GB"/>
        </w:rPr>
        <w:t>Site Responsibility Schedules</w:t>
      </w:r>
      <w:r w:rsidR="00016E38" w:rsidRPr="008038B2">
        <w:rPr>
          <w:rFonts w:cs="Arial"/>
          <w:lang w:val="en-GB"/>
        </w:rPr>
        <w:t xml:space="preserve"> referred to in </w:t>
      </w:r>
      <w:r w:rsidRPr="008038B2">
        <w:rPr>
          <w:rFonts w:cs="Arial"/>
          <w:lang w:val="en-GB"/>
        </w:rPr>
        <w:t>E</w:t>
      </w:r>
      <w:r w:rsidR="00016E38" w:rsidRPr="008038B2">
        <w:rPr>
          <w:rFonts w:cs="Arial"/>
          <w:lang w:val="en-GB"/>
        </w:rPr>
        <w:t xml:space="preserve">CC.A.1.1.1(b) and (c), with the exception of </w:t>
      </w:r>
      <w:r w:rsidR="00120F10" w:rsidRPr="008038B2">
        <w:rPr>
          <w:rFonts w:cs="Arial"/>
          <w:b/>
          <w:lang w:val="en-GB"/>
        </w:rPr>
        <w:t>Protection</w:t>
      </w:r>
      <w:r w:rsidR="00016E38" w:rsidRPr="008038B2">
        <w:rPr>
          <w:rFonts w:cs="Arial"/>
          <w:lang w:val="en-GB"/>
        </w:rPr>
        <w:t xml:space="preserve"> </w:t>
      </w:r>
      <w:r w:rsidR="00016E38" w:rsidRPr="008038B2">
        <w:rPr>
          <w:rFonts w:cs="Arial"/>
          <w:b/>
          <w:lang w:val="en-GB"/>
        </w:rPr>
        <w:t>Apparatus</w:t>
      </w:r>
      <w:r w:rsidR="00016E38" w:rsidRPr="008038B2">
        <w:rPr>
          <w:rFonts w:cs="Arial"/>
          <w:lang w:val="en-GB"/>
        </w:rPr>
        <w:t xml:space="preserve"> and </w:t>
      </w:r>
      <w:r w:rsidR="00016E38" w:rsidRPr="008038B2">
        <w:rPr>
          <w:rFonts w:cs="Arial"/>
          <w:b/>
          <w:lang w:val="en-GB"/>
        </w:rPr>
        <w:t>Intertrip Apparatus</w:t>
      </w:r>
      <w:r w:rsidR="00016E38" w:rsidRPr="008038B2">
        <w:rPr>
          <w:rFonts w:cs="Arial"/>
          <w:lang w:val="en-GB"/>
        </w:rPr>
        <w:t xml:space="preserve"> operation, it will be sufficient to indicate the responsible </w:t>
      </w:r>
      <w:r w:rsidR="00BD4C9E" w:rsidRPr="008038B2">
        <w:rPr>
          <w:rFonts w:cs="Arial"/>
          <w:b/>
          <w:lang w:val="en-GB"/>
        </w:rPr>
        <w:t>User</w:t>
      </w:r>
      <w:r w:rsidR="00016E38" w:rsidRPr="008038B2">
        <w:rPr>
          <w:rFonts w:cs="Arial"/>
          <w:lang w:val="en-GB"/>
        </w:rPr>
        <w:t xml:space="preserve"> or </w:t>
      </w:r>
      <w:r w:rsidR="00016E38" w:rsidRPr="008038B2">
        <w:rPr>
          <w:rFonts w:cs="Arial"/>
          <w:b/>
          <w:lang w:val="en-GB"/>
        </w:rPr>
        <w:t>Transmission Licensee</w:t>
      </w:r>
      <w:r w:rsidR="00016E38" w:rsidRPr="008038B2">
        <w:rPr>
          <w:rFonts w:cs="Arial"/>
          <w:lang w:val="en-GB"/>
        </w:rPr>
        <w:t xml:space="preserve">, as the case may </w:t>
      </w:r>
      <w:r w:rsidR="0008675D" w:rsidRPr="008038B2">
        <w:rPr>
          <w:rFonts w:cs="Arial"/>
          <w:lang w:val="en-GB"/>
        </w:rPr>
        <w:t>be.</w:t>
      </w:r>
    </w:p>
    <w:p w14:paraId="3D6B78FA" w14:textId="77777777" w:rsidR="00016E38" w:rsidRPr="008038B2" w:rsidRDefault="00016E38" w:rsidP="0008675D">
      <w:pPr>
        <w:pStyle w:val="Level2Text"/>
        <w:rPr>
          <w:rFonts w:cs="Arial"/>
          <w:lang w:val="en-GB"/>
        </w:rPr>
      </w:pPr>
      <w:bookmarkStart w:id="721" w:name="_DV_M803"/>
      <w:bookmarkEnd w:id="721"/>
      <w:r w:rsidRPr="008038B2">
        <w:rPr>
          <w:rFonts w:cs="Arial"/>
          <w:lang w:val="en-GB"/>
        </w:rPr>
        <w:t>(b)</w:t>
      </w:r>
      <w:r w:rsidRPr="008038B2">
        <w:rPr>
          <w:rFonts w:cs="Arial"/>
          <w:lang w:val="en-GB"/>
        </w:rPr>
        <w:tab/>
        <w:t xml:space="preserve">In the case of the </w:t>
      </w:r>
      <w:r w:rsidRPr="008038B2">
        <w:rPr>
          <w:rFonts w:cs="Arial"/>
          <w:b/>
          <w:lang w:val="en-GB"/>
        </w:rPr>
        <w:t>Site Responsibility Schedule</w:t>
      </w:r>
      <w:r w:rsidRPr="008038B2">
        <w:rPr>
          <w:rFonts w:cs="Arial"/>
          <w:lang w:val="en-GB"/>
        </w:rPr>
        <w:t xml:space="preserve"> referred to in </w:t>
      </w:r>
      <w:r w:rsidR="00E023E3" w:rsidRPr="008038B2">
        <w:rPr>
          <w:rFonts w:cs="Arial"/>
          <w:lang w:val="en-GB"/>
        </w:rPr>
        <w:t>E</w:t>
      </w:r>
      <w:r w:rsidRPr="008038B2">
        <w:rPr>
          <w:rFonts w:cs="Arial"/>
          <w:lang w:val="en-GB"/>
        </w:rPr>
        <w:t xml:space="preserve">CC.A.1.1.1(a) and for </w:t>
      </w:r>
      <w:r w:rsidR="00120F10" w:rsidRPr="008038B2">
        <w:rPr>
          <w:rFonts w:cs="Arial"/>
          <w:b/>
          <w:lang w:val="en-GB"/>
        </w:rPr>
        <w:t>Protection</w:t>
      </w:r>
      <w:r w:rsidRPr="008038B2">
        <w:rPr>
          <w:rFonts w:cs="Arial"/>
          <w:b/>
          <w:lang w:val="en-GB"/>
        </w:rPr>
        <w:t xml:space="preserve"> Apparatus</w:t>
      </w:r>
      <w:r w:rsidRPr="008038B2">
        <w:rPr>
          <w:rFonts w:cs="Arial"/>
          <w:lang w:val="en-GB"/>
        </w:rPr>
        <w:t xml:space="preserve"> and </w:t>
      </w:r>
      <w:r w:rsidRPr="008038B2">
        <w:rPr>
          <w:rFonts w:cs="Arial"/>
          <w:b/>
          <w:lang w:val="en-GB"/>
        </w:rPr>
        <w:t>Intertrip</w:t>
      </w:r>
      <w:r w:rsidRPr="008038B2">
        <w:rPr>
          <w:rFonts w:cs="Arial"/>
          <w:lang w:val="en-GB"/>
        </w:rPr>
        <w:t xml:space="preserve"> </w:t>
      </w:r>
      <w:r w:rsidRPr="008038B2">
        <w:rPr>
          <w:rFonts w:cs="Arial"/>
          <w:b/>
          <w:lang w:val="en-GB"/>
        </w:rPr>
        <w:t>Apparatus</w:t>
      </w:r>
      <w:r w:rsidRPr="008038B2">
        <w:rPr>
          <w:rFonts w:cs="Arial"/>
          <w:lang w:val="en-GB"/>
        </w:rPr>
        <w:t xml:space="preserve">, the responsible management unit must be shown in addition to the </w:t>
      </w:r>
      <w:r w:rsidR="00BD4C9E" w:rsidRPr="008038B2">
        <w:rPr>
          <w:rFonts w:cs="Arial"/>
          <w:b/>
          <w:lang w:val="en-GB"/>
        </w:rPr>
        <w:t>User</w:t>
      </w:r>
      <w:r w:rsidRPr="008038B2">
        <w:rPr>
          <w:rFonts w:cs="Arial"/>
          <w:lang w:val="en-GB"/>
        </w:rPr>
        <w:t xml:space="preserve"> or </w:t>
      </w:r>
      <w:r w:rsidRPr="008038B2">
        <w:rPr>
          <w:rFonts w:cs="Arial"/>
          <w:b/>
          <w:lang w:val="en-GB"/>
        </w:rPr>
        <w:t>Transmission Licensee</w:t>
      </w:r>
      <w:r w:rsidRPr="008038B2">
        <w:rPr>
          <w:rFonts w:cs="Arial"/>
          <w:lang w:val="en-GB"/>
        </w:rPr>
        <w:t>, as the case may be.</w:t>
      </w:r>
    </w:p>
    <w:p w14:paraId="5F0CD2B4" w14:textId="77777777" w:rsidR="00016E38" w:rsidRPr="008038B2" w:rsidRDefault="00E023E3" w:rsidP="0008675D">
      <w:pPr>
        <w:pStyle w:val="Level1Text"/>
        <w:rPr>
          <w:rFonts w:cs="Arial"/>
          <w:color w:val="auto"/>
          <w:lang w:val="en-GB"/>
        </w:rPr>
      </w:pPr>
      <w:bookmarkStart w:id="722" w:name="_DV_M804"/>
      <w:bookmarkEnd w:id="722"/>
      <w:r w:rsidRPr="008038B2">
        <w:rPr>
          <w:rFonts w:cs="Arial"/>
          <w:color w:val="auto"/>
          <w:lang w:val="en-GB"/>
        </w:rPr>
        <w:t>E</w:t>
      </w:r>
      <w:r w:rsidR="00016E38" w:rsidRPr="008038B2">
        <w:rPr>
          <w:rFonts w:cs="Arial"/>
          <w:color w:val="auto"/>
          <w:lang w:val="en-GB"/>
        </w:rPr>
        <w:t>CC.A.1.1.6</w:t>
      </w:r>
      <w:r w:rsidR="00016E38" w:rsidRPr="008038B2">
        <w:rPr>
          <w:rFonts w:cs="Arial"/>
          <w:color w:val="auto"/>
          <w:lang w:val="en-GB"/>
        </w:rPr>
        <w:tab/>
        <w:t xml:space="preserve">The </w:t>
      </w:r>
      <w:r w:rsidR="00016E38" w:rsidRPr="008038B2">
        <w:rPr>
          <w:rFonts w:cs="Arial"/>
          <w:b/>
          <w:color w:val="auto"/>
          <w:lang w:val="en-GB"/>
        </w:rPr>
        <w:t>HV Apparatus</w:t>
      </w:r>
      <w:r w:rsidR="00016E38" w:rsidRPr="008038B2">
        <w:rPr>
          <w:rFonts w:cs="Arial"/>
          <w:color w:val="auto"/>
          <w:lang w:val="en-GB"/>
        </w:rPr>
        <w:t xml:space="preserve"> </w:t>
      </w:r>
      <w:r w:rsidR="00016E38" w:rsidRPr="008038B2">
        <w:rPr>
          <w:rFonts w:cs="Arial"/>
          <w:b/>
          <w:color w:val="auto"/>
          <w:lang w:val="en-GB"/>
        </w:rPr>
        <w:t>Site Responsibility Schedule</w:t>
      </w:r>
      <w:r w:rsidR="00016E38" w:rsidRPr="008038B2">
        <w:rPr>
          <w:rFonts w:cs="Arial"/>
          <w:color w:val="auto"/>
          <w:lang w:val="en-GB"/>
        </w:rPr>
        <w:t xml:space="preserve"> for each </w:t>
      </w:r>
      <w:r w:rsidR="00BD4C9E" w:rsidRPr="008038B2">
        <w:rPr>
          <w:rFonts w:cs="Arial"/>
          <w:b/>
          <w:color w:val="auto"/>
          <w:lang w:val="en-GB"/>
        </w:rPr>
        <w:t>Connection Site</w:t>
      </w:r>
      <w:r w:rsidR="00016E38" w:rsidRPr="008038B2">
        <w:rPr>
          <w:rFonts w:cs="Arial"/>
          <w:color w:val="auto"/>
          <w:lang w:val="en-GB"/>
        </w:rPr>
        <w:t xml:space="preserve"> must include lines and cables emanating from or traversing</w:t>
      </w:r>
      <w:r w:rsidR="00016E38" w:rsidRPr="008038B2">
        <w:rPr>
          <w:rStyle w:val="FootnoteReference"/>
          <w:rFonts w:cs="Arial"/>
          <w:color w:val="auto"/>
          <w:lang w:val="en-GB"/>
        </w:rPr>
        <w:footnoteReference w:id="1"/>
      </w:r>
      <w:bookmarkStart w:id="723" w:name="_DV_M805"/>
      <w:bookmarkEnd w:id="723"/>
      <w:r w:rsidR="00016E38" w:rsidRPr="008038B2">
        <w:rPr>
          <w:rFonts w:cs="Arial"/>
          <w:color w:val="auto"/>
          <w:lang w:val="en-GB"/>
        </w:rPr>
        <w:t xml:space="preserve"> the </w:t>
      </w:r>
      <w:r w:rsidR="00BD4C9E" w:rsidRPr="008038B2">
        <w:rPr>
          <w:rFonts w:cs="Arial"/>
          <w:b/>
          <w:color w:val="auto"/>
          <w:lang w:val="en-GB"/>
        </w:rPr>
        <w:t>Connection Site</w:t>
      </w:r>
      <w:r w:rsidR="00016E38" w:rsidRPr="008038B2">
        <w:rPr>
          <w:rFonts w:cs="Arial"/>
          <w:color w:val="auto"/>
          <w:lang w:val="en-GB"/>
        </w:rPr>
        <w:t>.</w:t>
      </w:r>
    </w:p>
    <w:p w14:paraId="09FC32F6" w14:textId="77777777" w:rsidR="00016E38" w:rsidRPr="008038B2" w:rsidRDefault="00016E38" w:rsidP="0008675D">
      <w:pPr>
        <w:pStyle w:val="Level1Text"/>
        <w:rPr>
          <w:rFonts w:cs="Arial"/>
          <w:color w:val="auto"/>
          <w:u w:val="single"/>
          <w:lang w:val="en-GB"/>
        </w:rPr>
      </w:pPr>
      <w:bookmarkStart w:id="724" w:name="_DV_M806"/>
      <w:bookmarkEnd w:id="724"/>
      <w:r w:rsidRPr="008038B2">
        <w:rPr>
          <w:rFonts w:cs="Arial"/>
          <w:color w:val="auto"/>
          <w:lang w:val="en-GB"/>
        </w:rPr>
        <w:tab/>
      </w:r>
      <w:r w:rsidRPr="008038B2">
        <w:rPr>
          <w:rFonts w:cs="Arial"/>
          <w:color w:val="auto"/>
          <w:u w:val="single"/>
          <w:lang w:val="en-GB"/>
        </w:rPr>
        <w:t>Issue Details</w:t>
      </w:r>
    </w:p>
    <w:p w14:paraId="2B3BCC9A" w14:textId="77777777" w:rsidR="00016E38" w:rsidRPr="008038B2" w:rsidRDefault="00E023E3" w:rsidP="0008675D">
      <w:pPr>
        <w:pStyle w:val="Level1Text"/>
        <w:rPr>
          <w:rFonts w:cs="Arial"/>
          <w:color w:val="auto"/>
          <w:lang w:val="en-GB"/>
        </w:rPr>
      </w:pPr>
      <w:bookmarkStart w:id="725" w:name="_DV_M807"/>
      <w:bookmarkEnd w:id="725"/>
      <w:r w:rsidRPr="008038B2">
        <w:rPr>
          <w:rFonts w:cs="Arial"/>
          <w:color w:val="auto"/>
          <w:lang w:val="en-GB"/>
        </w:rPr>
        <w:t>E</w:t>
      </w:r>
      <w:r w:rsidR="00016E38" w:rsidRPr="008038B2">
        <w:rPr>
          <w:rFonts w:cs="Arial"/>
          <w:color w:val="auto"/>
          <w:lang w:val="en-GB"/>
        </w:rPr>
        <w:t>CC.A.1.1.7</w:t>
      </w:r>
      <w:r w:rsidR="00016E38" w:rsidRPr="008038B2">
        <w:rPr>
          <w:rFonts w:cs="Arial"/>
          <w:color w:val="auto"/>
          <w:lang w:val="en-GB"/>
        </w:rPr>
        <w:tab/>
        <w:t xml:space="preserve">Every page of each </w:t>
      </w:r>
      <w:r w:rsidR="00016E38" w:rsidRPr="008038B2">
        <w:rPr>
          <w:rFonts w:cs="Arial"/>
          <w:b/>
          <w:color w:val="auto"/>
          <w:lang w:val="en-GB"/>
        </w:rPr>
        <w:t>Site Responsibility Schedule</w:t>
      </w:r>
      <w:r w:rsidR="00016E38" w:rsidRPr="008038B2">
        <w:rPr>
          <w:rFonts w:cs="Arial"/>
          <w:color w:val="auto"/>
          <w:lang w:val="en-GB"/>
        </w:rPr>
        <w:t xml:space="preserve"> shall bear the date of issue and the issue number.</w:t>
      </w:r>
    </w:p>
    <w:p w14:paraId="3025037E" w14:textId="77777777" w:rsidR="00016E38" w:rsidRPr="008038B2" w:rsidRDefault="00016E38" w:rsidP="0008675D">
      <w:pPr>
        <w:pStyle w:val="Level1Text"/>
        <w:rPr>
          <w:rFonts w:cs="Arial"/>
          <w:color w:val="auto"/>
          <w:u w:val="single"/>
          <w:lang w:val="en-GB"/>
        </w:rPr>
      </w:pPr>
      <w:bookmarkStart w:id="726" w:name="_DV_M808"/>
      <w:bookmarkEnd w:id="726"/>
      <w:r w:rsidRPr="008038B2">
        <w:rPr>
          <w:rFonts w:cs="Arial"/>
          <w:color w:val="auto"/>
          <w:lang w:val="en-GB"/>
        </w:rPr>
        <w:tab/>
      </w:r>
      <w:r w:rsidRPr="008038B2">
        <w:rPr>
          <w:rFonts w:cs="Arial"/>
          <w:color w:val="auto"/>
          <w:u w:val="single"/>
          <w:lang w:val="en-GB"/>
        </w:rPr>
        <w:t>Accuracy Confirmation</w:t>
      </w:r>
    </w:p>
    <w:p w14:paraId="1703C08F" w14:textId="29C9537E" w:rsidR="00016E38" w:rsidRPr="008038B2" w:rsidRDefault="00E023E3" w:rsidP="0008675D">
      <w:pPr>
        <w:pStyle w:val="Level1Text"/>
        <w:rPr>
          <w:rFonts w:cs="Arial"/>
          <w:color w:val="auto"/>
          <w:lang w:val="en-GB"/>
        </w:rPr>
      </w:pPr>
      <w:bookmarkStart w:id="727" w:name="_DV_M809"/>
      <w:bookmarkEnd w:id="727"/>
      <w:r w:rsidRPr="008038B2">
        <w:rPr>
          <w:rFonts w:cs="Arial"/>
          <w:color w:val="auto"/>
          <w:lang w:val="en-GB"/>
        </w:rPr>
        <w:t>E</w:t>
      </w:r>
      <w:r w:rsidR="00016E38" w:rsidRPr="008038B2">
        <w:rPr>
          <w:rFonts w:cs="Arial"/>
          <w:color w:val="auto"/>
          <w:lang w:val="en-GB"/>
        </w:rPr>
        <w:t>CC.A.1.1.8</w:t>
      </w:r>
      <w:r w:rsidR="00016E38" w:rsidRPr="008038B2">
        <w:rPr>
          <w:rFonts w:cs="Arial"/>
          <w:color w:val="auto"/>
          <w:lang w:val="en-GB"/>
        </w:rPr>
        <w:tab/>
        <w:t xml:space="preserve">When a </w:t>
      </w:r>
      <w:r w:rsidR="00016E38" w:rsidRPr="008038B2">
        <w:rPr>
          <w:rFonts w:cs="Arial"/>
          <w:b/>
          <w:color w:val="auto"/>
          <w:lang w:val="en-GB"/>
        </w:rPr>
        <w:t>Site Responsibility Schedule</w:t>
      </w:r>
      <w:r w:rsidR="00016E38" w:rsidRPr="008038B2">
        <w:rPr>
          <w:rFonts w:cs="Arial"/>
          <w:color w:val="auto"/>
          <w:lang w:val="en-GB"/>
        </w:rPr>
        <w:t xml:space="preserve"> is prepared it shall be sent by </w:t>
      </w:r>
      <w:r w:rsidR="00310FA5" w:rsidRPr="008038B2">
        <w:rPr>
          <w:rFonts w:cs="Arial"/>
          <w:b/>
          <w:color w:val="auto"/>
          <w:lang w:val="en-GB"/>
        </w:rPr>
        <w:t>The Company</w:t>
      </w:r>
      <w:r w:rsidR="00016E38" w:rsidRPr="008038B2">
        <w:rPr>
          <w:rFonts w:cs="Arial"/>
          <w:color w:val="auto"/>
          <w:lang w:val="en-GB"/>
        </w:rPr>
        <w:t xml:space="preserve"> to the </w:t>
      </w:r>
      <w:r w:rsidR="00BD4C9E" w:rsidRPr="008038B2">
        <w:rPr>
          <w:rFonts w:cs="Arial"/>
          <w:b/>
          <w:color w:val="auto"/>
          <w:lang w:val="en-GB"/>
        </w:rPr>
        <w:t>User</w:t>
      </w:r>
      <w:r w:rsidR="00016E38" w:rsidRPr="008038B2">
        <w:rPr>
          <w:rFonts w:cs="Arial"/>
          <w:b/>
          <w:color w:val="auto"/>
          <w:lang w:val="en-GB"/>
        </w:rPr>
        <w:t>s</w:t>
      </w:r>
      <w:r w:rsidR="00016E38" w:rsidRPr="008038B2">
        <w:rPr>
          <w:rFonts w:cs="Arial"/>
          <w:color w:val="auto"/>
          <w:lang w:val="en-GB"/>
        </w:rPr>
        <w:t xml:space="preserve"> involved for confirmation of its accuracy.</w:t>
      </w:r>
    </w:p>
    <w:p w14:paraId="05FEE1E1" w14:textId="22A4C61D" w:rsidR="00016E38" w:rsidRPr="008038B2" w:rsidRDefault="00E023E3" w:rsidP="0008675D">
      <w:pPr>
        <w:pStyle w:val="Level1Text"/>
        <w:rPr>
          <w:rFonts w:cs="Arial"/>
          <w:color w:val="auto"/>
          <w:lang w:val="en-GB"/>
        </w:rPr>
      </w:pPr>
      <w:bookmarkStart w:id="728" w:name="_DV_M810"/>
      <w:bookmarkEnd w:id="728"/>
      <w:r w:rsidRPr="008038B2">
        <w:rPr>
          <w:rFonts w:cs="Arial"/>
          <w:color w:val="auto"/>
          <w:lang w:val="en-GB"/>
        </w:rPr>
        <w:t>E</w:t>
      </w:r>
      <w:r w:rsidR="00016E38" w:rsidRPr="008038B2">
        <w:rPr>
          <w:rFonts w:cs="Arial"/>
          <w:color w:val="auto"/>
          <w:lang w:val="en-GB"/>
        </w:rPr>
        <w:t>CC.A.1.1.9</w:t>
      </w:r>
      <w:r w:rsidR="00016E38" w:rsidRPr="008038B2">
        <w:rPr>
          <w:rFonts w:cs="Arial"/>
          <w:color w:val="auto"/>
          <w:lang w:val="en-GB"/>
        </w:rPr>
        <w:tab/>
        <w:t xml:space="preserve">The </w:t>
      </w:r>
      <w:r w:rsidR="00016E38" w:rsidRPr="008038B2">
        <w:rPr>
          <w:rFonts w:cs="Arial"/>
          <w:b/>
          <w:color w:val="auto"/>
          <w:lang w:val="en-GB"/>
        </w:rPr>
        <w:t>Site Responsibility Schedule</w:t>
      </w:r>
      <w:r w:rsidR="00016E38" w:rsidRPr="008038B2">
        <w:rPr>
          <w:rFonts w:cs="Arial"/>
          <w:color w:val="auto"/>
          <w:lang w:val="en-GB"/>
        </w:rPr>
        <w:t xml:space="preserve"> shall then be signed on behalf of </w:t>
      </w:r>
      <w:r w:rsidR="00310FA5" w:rsidRPr="008038B2">
        <w:rPr>
          <w:rFonts w:cs="Arial"/>
          <w:b/>
          <w:color w:val="auto"/>
          <w:lang w:val="en-GB"/>
        </w:rPr>
        <w:t>The Company</w:t>
      </w:r>
      <w:r w:rsidR="00016E38" w:rsidRPr="008038B2">
        <w:rPr>
          <w:rFonts w:cs="Arial"/>
          <w:color w:val="auto"/>
          <w:lang w:val="en-GB"/>
        </w:rPr>
        <w:t xml:space="preserve"> by its </w:t>
      </w:r>
      <w:r w:rsidR="00016E38" w:rsidRPr="008038B2">
        <w:rPr>
          <w:rFonts w:cs="Arial"/>
          <w:b/>
          <w:color w:val="auto"/>
          <w:lang w:val="en-GB"/>
        </w:rPr>
        <w:t>Responsible</w:t>
      </w:r>
      <w:r w:rsidR="00016E38" w:rsidRPr="008038B2">
        <w:rPr>
          <w:rFonts w:cs="Arial"/>
          <w:color w:val="auto"/>
          <w:lang w:val="en-GB"/>
        </w:rPr>
        <w:t xml:space="preserve"> </w:t>
      </w:r>
      <w:r w:rsidR="00016E38" w:rsidRPr="008038B2">
        <w:rPr>
          <w:rFonts w:cs="Arial"/>
          <w:b/>
          <w:color w:val="auto"/>
          <w:lang w:val="en-GB"/>
        </w:rPr>
        <w:t>Manager</w:t>
      </w:r>
      <w:r w:rsidR="00016E38" w:rsidRPr="008038B2">
        <w:rPr>
          <w:rFonts w:cs="Arial"/>
          <w:color w:val="auto"/>
          <w:lang w:val="en-GB"/>
        </w:rPr>
        <w:t xml:space="preserve"> (see </w:t>
      </w:r>
      <w:r w:rsidRPr="008038B2">
        <w:rPr>
          <w:rFonts w:cs="Arial"/>
          <w:color w:val="auto"/>
          <w:lang w:val="en-GB"/>
        </w:rPr>
        <w:t>E</w:t>
      </w:r>
      <w:r w:rsidR="00016E38" w:rsidRPr="008038B2">
        <w:rPr>
          <w:rFonts w:cs="Arial"/>
          <w:color w:val="auto"/>
          <w:lang w:val="en-GB"/>
        </w:rPr>
        <w:t xml:space="preserve">CC.A.1.1.16) and on behalf of each </w:t>
      </w:r>
      <w:r w:rsidR="00BD4C9E" w:rsidRPr="008038B2">
        <w:rPr>
          <w:rFonts w:cs="Arial"/>
          <w:b/>
          <w:color w:val="auto"/>
          <w:lang w:val="en-GB"/>
        </w:rPr>
        <w:t>User</w:t>
      </w:r>
      <w:r w:rsidR="00016E38" w:rsidRPr="008038B2">
        <w:rPr>
          <w:rFonts w:cs="Arial"/>
          <w:color w:val="auto"/>
          <w:lang w:val="en-GB"/>
        </w:rPr>
        <w:t xml:space="preserve"> involved by its </w:t>
      </w:r>
      <w:r w:rsidR="00016E38" w:rsidRPr="008038B2">
        <w:rPr>
          <w:rFonts w:cs="Arial"/>
          <w:b/>
          <w:color w:val="auto"/>
          <w:lang w:val="en-GB"/>
        </w:rPr>
        <w:t>Responsible Manager</w:t>
      </w:r>
      <w:r w:rsidR="00016E38" w:rsidRPr="008038B2">
        <w:rPr>
          <w:rFonts w:cs="Arial"/>
          <w:color w:val="auto"/>
          <w:lang w:val="en-GB"/>
        </w:rPr>
        <w:t xml:space="preserve"> (see </w:t>
      </w:r>
      <w:r w:rsidRPr="008038B2">
        <w:rPr>
          <w:rFonts w:cs="Arial"/>
          <w:color w:val="auto"/>
          <w:lang w:val="en-GB"/>
        </w:rPr>
        <w:t>E</w:t>
      </w:r>
      <w:r w:rsidR="00016E38" w:rsidRPr="008038B2">
        <w:rPr>
          <w:rFonts w:cs="Arial"/>
          <w:color w:val="auto"/>
          <w:lang w:val="en-GB"/>
        </w:rPr>
        <w:t>CC.A.1.1.16), by way of written co</w:t>
      </w:r>
      <w:r w:rsidR="001C304E">
        <w:rPr>
          <w:rFonts w:cs="Arial"/>
          <w:color w:val="auto"/>
          <w:lang w:val="en-GB"/>
        </w:rPr>
        <w:t>nfirmation of its accuracy.  T</w:t>
      </w:r>
      <w:r w:rsidR="00016E38" w:rsidRPr="008038B2">
        <w:rPr>
          <w:rFonts w:cs="Arial"/>
          <w:color w:val="auto"/>
          <w:lang w:val="en-GB"/>
        </w:rPr>
        <w:t xml:space="preserve">he </w:t>
      </w:r>
      <w:r w:rsidR="00016E38" w:rsidRPr="008038B2">
        <w:rPr>
          <w:rFonts w:cs="Arial"/>
          <w:b/>
          <w:color w:val="auto"/>
          <w:lang w:val="en-GB"/>
        </w:rPr>
        <w:t>Site Responsibility Schedule</w:t>
      </w:r>
      <w:r w:rsidR="00016E38" w:rsidRPr="008038B2">
        <w:rPr>
          <w:rFonts w:cs="Arial"/>
          <w:color w:val="auto"/>
          <w:lang w:val="en-GB"/>
        </w:rPr>
        <w:t xml:space="preserve"> will also be signed on behalf of the </w:t>
      </w:r>
      <w:r w:rsidR="00016E38" w:rsidRPr="008038B2">
        <w:rPr>
          <w:rFonts w:cs="Arial"/>
          <w:b/>
          <w:color w:val="auto"/>
          <w:lang w:val="en-GB"/>
        </w:rPr>
        <w:t>Relevant Transmission Licensee</w:t>
      </w:r>
      <w:r w:rsidR="00016E38" w:rsidRPr="008038B2">
        <w:rPr>
          <w:rFonts w:cs="Arial"/>
          <w:color w:val="auto"/>
          <w:lang w:val="en-GB"/>
        </w:rPr>
        <w:t xml:space="preserve"> by its </w:t>
      </w:r>
      <w:r w:rsidR="00016E38" w:rsidRPr="008038B2">
        <w:rPr>
          <w:rFonts w:cs="Arial"/>
          <w:b/>
          <w:color w:val="auto"/>
          <w:lang w:val="en-GB"/>
        </w:rPr>
        <w:t>Responsible Manager</w:t>
      </w:r>
      <w:r w:rsidR="00016E38" w:rsidRPr="008038B2">
        <w:rPr>
          <w:rFonts w:cs="Arial"/>
          <w:color w:val="auto"/>
          <w:lang w:val="en-GB"/>
        </w:rPr>
        <w:t>.</w:t>
      </w:r>
    </w:p>
    <w:p w14:paraId="1E2C237F" w14:textId="77777777" w:rsidR="00016E38" w:rsidRPr="008038B2" w:rsidRDefault="00016E38" w:rsidP="0008675D">
      <w:pPr>
        <w:pStyle w:val="Level1Text"/>
        <w:rPr>
          <w:rFonts w:cs="Arial"/>
          <w:color w:val="auto"/>
          <w:u w:val="single"/>
          <w:lang w:val="en-GB"/>
        </w:rPr>
      </w:pPr>
      <w:bookmarkStart w:id="729" w:name="_DV_M811"/>
      <w:bookmarkEnd w:id="729"/>
      <w:r w:rsidRPr="008038B2">
        <w:rPr>
          <w:rFonts w:cs="Arial"/>
          <w:color w:val="auto"/>
          <w:lang w:val="en-GB"/>
        </w:rPr>
        <w:tab/>
      </w:r>
      <w:r w:rsidRPr="008038B2">
        <w:rPr>
          <w:rFonts w:cs="Arial"/>
          <w:color w:val="auto"/>
          <w:u w:val="single"/>
          <w:lang w:val="en-GB"/>
        </w:rPr>
        <w:t>Distribution and Availability</w:t>
      </w:r>
    </w:p>
    <w:p w14:paraId="1E5A7FCD" w14:textId="092579F4" w:rsidR="00016E38" w:rsidRPr="008038B2" w:rsidRDefault="00E023E3" w:rsidP="0008675D">
      <w:pPr>
        <w:pStyle w:val="Level1Text"/>
        <w:rPr>
          <w:rFonts w:cs="Arial"/>
          <w:color w:val="auto"/>
          <w:lang w:val="en-GB"/>
        </w:rPr>
      </w:pPr>
      <w:bookmarkStart w:id="730" w:name="_DV_M812"/>
      <w:bookmarkEnd w:id="730"/>
      <w:r w:rsidRPr="008038B2">
        <w:rPr>
          <w:rFonts w:cs="Arial"/>
          <w:color w:val="auto"/>
          <w:lang w:val="en-GB"/>
        </w:rPr>
        <w:t>E</w:t>
      </w:r>
      <w:r w:rsidR="00016E38" w:rsidRPr="008038B2">
        <w:rPr>
          <w:rFonts w:cs="Arial"/>
          <w:color w:val="auto"/>
          <w:lang w:val="en-GB"/>
        </w:rPr>
        <w:t>CC.A.1.1.10</w:t>
      </w:r>
      <w:r w:rsidR="00016E38" w:rsidRPr="008038B2">
        <w:rPr>
          <w:rFonts w:cs="Arial"/>
          <w:color w:val="auto"/>
          <w:lang w:val="en-GB"/>
        </w:rPr>
        <w:tab/>
        <w:t xml:space="preserve">Once signed, two copies will be distributed by </w:t>
      </w:r>
      <w:r w:rsidR="00310FA5" w:rsidRPr="008038B2">
        <w:rPr>
          <w:rFonts w:cs="Arial"/>
          <w:b/>
          <w:color w:val="auto"/>
          <w:lang w:val="en-GB"/>
        </w:rPr>
        <w:t>The Company</w:t>
      </w:r>
      <w:r w:rsidR="00016E38" w:rsidRPr="008038B2">
        <w:rPr>
          <w:rFonts w:cs="Arial"/>
          <w:color w:val="auto"/>
          <w:lang w:val="en-GB"/>
        </w:rPr>
        <w:t xml:space="preserve">, not less than two weeks prior to its implementation date, to each </w:t>
      </w:r>
      <w:r w:rsidR="00BD4C9E" w:rsidRPr="008038B2">
        <w:rPr>
          <w:rFonts w:cs="Arial"/>
          <w:b/>
          <w:color w:val="auto"/>
          <w:lang w:val="en-GB"/>
        </w:rPr>
        <w:t>User</w:t>
      </w:r>
      <w:r w:rsidR="00016E38" w:rsidRPr="008038B2">
        <w:rPr>
          <w:rFonts w:cs="Arial"/>
          <w:color w:val="auto"/>
          <w:lang w:val="en-GB"/>
        </w:rPr>
        <w:t xml:space="preserve"> which is a party on the </w:t>
      </w:r>
      <w:r w:rsidR="00016E38" w:rsidRPr="008038B2">
        <w:rPr>
          <w:rFonts w:cs="Arial"/>
          <w:b/>
          <w:color w:val="auto"/>
          <w:lang w:val="en-GB"/>
        </w:rPr>
        <w:t>Site Responsibility Schedule</w:t>
      </w:r>
      <w:r w:rsidR="00016E38" w:rsidRPr="008038B2">
        <w:rPr>
          <w:rFonts w:cs="Arial"/>
          <w:color w:val="auto"/>
          <w:lang w:val="en-GB"/>
        </w:rPr>
        <w:t>, accompanied by a note indicating the issue number and the date of implementation.</w:t>
      </w:r>
    </w:p>
    <w:p w14:paraId="10E5ABF3" w14:textId="7DC43943" w:rsidR="00016E38" w:rsidRPr="008038B2" w:rsidRDefault="00E023E3" w:rsidP="0008675D">
      <w:pPr>
        <w:pStyle w:val="Level1Text"/>
        <w:rPr>
          <w:rFonts w:cs="Arial"/>
          <w:color w:val="auto"/>
          <w:lang w:val="en-GB"/>
        </w:rPr>
      </w:pPr>
      <w:bookmarkStart w:id="731" w:name="_DV_M813"/>
      <w:bookmarkEnd w:id="731"/>
      <w:r w:rsidRPr="008038B2">
        <w:rPr>
          <w:rFonts w:cs="Arial"/>
          <w:color w:val="auto"/>
          <w:lang w:val="en-GB"/>
        </w:rPr>
        <w:t>E</w:t>
      </w:r>
      <w:r w:rsidR="00016E38" w:rsidRPr="008038B2">
        <w:rPr>
          <w:rFonts w:cs="Arial"/>
          <w:color w:val="auto"/>
          <w:lang w:val="en-GB"/>
        </w:rPr>
        <w:t>CC.A.1.1.11</w:t>
      </w:r>
      <w:r w:rsidR="00016E38" w:rsidRPr="008038B2">
        <w:rPr>
          <w:rFonts w:cs="Arial"/>
          <w:color w:val="auto"/>
          <w:lang w:val="en-GB"/>
        </w:rPr>
        <w:tab/>
      </w:r>
      <w:r w:rsidR="00310FA5" w:rsidRPr="008038B2">
        <w:rPr>
          <w:rFonts w:cs="Arial"/>
          <w:b/>
          <w:color w:val="auto"/>
          <w:lang w:val="en-GB"/>
        </w:rPr>
        <w:t>The Company</w:t>
      </w:r>
      <w:r w:rsidR="00016E38" w:rsidRPr="008038B2">
        <w:rPr>
          <w:rFonts w:cs="Arial"/>
          <w:color w:val="auto"/>
          <w:lang w:val="en-GB"/>
        </w:rPr>
        <w:t xml:space="preserve"> and </w:t>
      </w:r>
      <w:r w:rsidR="00BD4C9E" w:rsidRPr="008038B2">
        <w:rPr>
          <w:rFonts w:cs="Arial"/>
          <w:b/>
          <w:color w:val="auto"/>
          <w:lang w:val="en-GB"/>
        </w:rPr>
        <w:t>User</w:t>
      </w:r>
      <w:r w:rsidR="00016E38" w:rsidRPr="008038B2">
        <w:rPr>
          <w:rFonts w:cs="Arial"/>
          <w:b/>
          <w:color w:val="auto"/>
          <w:lang w:val="en-GB"/>
        </w:rPr>
        <w:t>s</w:t>
      </w:r>
      <w:r w:rsidR="00016E38" w:rsidRPr="008038B2">
        <w:rPr>
          <w:rFonts w:cs="Arial"/>
          <w:color w:val="auto"/>
          <w:lang w:val="en-GB"/>
        </w:rPr>
        <w:t xml:space="preserve"> must make the </w:t>
      </w:r>
      <w:r w:rsidR="00120F10" w:rsidRPr="008038B2">
        <w:rPr>
          <w:rFonts w:cs="Arial"/>
          <w:b/>
          <w:color w:val="auto"/>
          <w:lang w:val="en-GB"/>
        </w:rPr>
        <w:t>Site Responsibility Schedules</w:t>
      </w:r>
      <w:r w:rsidR="00016E38" w:rsidRPr="008038B2">
        <w:rPr>
          <w:rFonts w:cs="Arial"/>
          <w:color w:val="auto"/>
          <w:lang w:val="en-GB"/>
        </w:rPr>
        <w:t xml:space="preserve"> readily available to operational staff at the </w:t>
      </w:r>
      <w:r w:rsidR="00016E38" w:rsidRPr="008038B2">
        <w:rPr>
          <w:rFonts w:cs="Arial"/>
          <w:b/>
          <w:color w:val="auto"/>
          <w:lang w:val="en-GB"/>
        </w:rPr>
        <w:t xml:space="preserve">Complex </w:t>
      </w:r>
      <w:r w:rsidR="00016E38" w:rsidRPr="008038B2">
        <w:rPr>
          <w:rFonts w:cs="Arial"/>
          <w:color w:val="auto"/>
          <w:lang w:val="en-GB"/>
        </w:rPr>
        <w:t>and at the other relevant control points.</w:t>
      </w:r>
    </w:p>
    <w:p w14:paraId="56023FE6" w14:textId="77777777" w:rsidR="00016E38" w:rsidRPr="008038B2" w:rsidRDefault="0008675D" w:rsidP="0008675D">
      <w:pPr>
        <w:pStyle w:val="Level1Text"/>
        <w:rPr>
          <w:rFonts w:cs="Arial"/>
          <w:color w:val="auto"/>
          <w:u w:val="single"/>
          <w:lang w:val="en-GB"/>
        </w:rPr>
      </w:pPr>
      <w:bookmarkStart w:id="732" w:name="_DV_M814"/>
      <w:bookmarkEnd w:id="732"/>
      <w:r w:rsidRPr="008038B2">
        <w:rPr>
          <w:rFonts w:cs="Arial"/>
          <w:color w:val="auto"/>
          <w:lang w:val="en-GB"/>
        </w:rPr>
        <w:tab/>
      </w:r>
      <w:r w:rsidR="00016E38" w:rsidRPr="008038B2">
        <w:rPr>
          <w:rFonts w:cs="Arial"/>
          <w:color w:val="auto"/>
          <w:u w:val="single"/>
          <w:lang w:val="en-GB"/>
        </w:rPr>
        <w:t xml:space="preserve">Alterations to Existing </w:t>
      </w:r>
      <w:r w:rsidR="00120F10" w:rsidRPr="008038B2">
        <w:rPr>
          <w:rFonts w:cs="Arial"/>
          <w:color w:val="auto"/>
          <w:u w:val="single"/>
          <w:lang w:val="en-GB"/>
        </w:rPr>
        <w:t>Site Responsibility Schedules</w:t>
      </w:r>
    </w:p>
    <w:p w14:paraId="2F5A445B" w14:textId="6BD5C54F" w:rsidR="00016E38" w:rsidRPr="008038B2" w:rsidRDefault="00E023E3" w:rsidP="0008675D">
      <w:pPr>
        <w:pStyle w:val="Level1Text"/>
        <w:rPr>
          <w:rFonts w:cs="Arial"/>
          <w:b/>
          <w:color w:val="auto"/>
          <w:lang w:val="en-GB"/>
        </w:rPr>
      </w:pPr>
      <w:bookmarkStart w:id="733" w:name="_DV_M815"/>
      <w:bookmarkEnd w:id="733"/>
      <w:r w:rsidRPr="008038B2">
        <w:rPr>
          <w:rFonts w:cs="Arial"/>
          <w:color w:val="auto"/>
          <w:lang w:val="en-GB"/>
        </w:rPr>
        <w:t>E</w:t>
      </w:r>
      <w:r w:rsidR="00016E38" w:rsidRPr="008038B2">
        <w:rPr>
          <w:rFonts w:cs="Arial"/>
          <w:color w:val="auto"/>
          <w:lang w:val="en-GB"/>
        </w:rPr>
        <w:t>CC.A 1.1.12</w:t>
      </w:r>
      <w:r w:rsidR="00016E38" w:rsidRPr="008038B2">
        <w:rPr>
          <w:rFonts w:cs="Arial"/>
          <w:color w:val="auto"/>
          <w:lang w:val="en-GB"/>
        </w:rPr>
        <w:tab/>
        <w:t xml:space="preserve">Without prejudice to the provisions of </w:t>
      </w:r>
      <w:r w:rsidRPr="008038B2">
        <w:rPr>
          <w:rFonts w:cs="Arial"/>
          <w:color w:val="auto"/>
          <w:lang w:val="en-GB"/>
        </w:rPr>
        <w:t>E</w:t>
      </w:r>
      <w:r w:rsidR="00016E38" w:rsidRPr="008038B2">
        <w:rPr>
          <w:rFonts w:cs="Arial"/>
          <w:color w:val="auto"/>
          <w:lang w:val="en-GB"/>
        </w:rPr>
        <w:t xml:space="preserve">CC.A.1.1.15 which deals with urgent changes, when a </w:t>
      </w:r>
      <w:r w:rsidR="00BD4C9E" w:rsidRPr="008038B2">
        <w:rPr>
          <w:rFonts w:cs="Arial"/>
          <w:b/>
          <w:color w:val="auto"/>
          <w:lang w:val="en-GB"/>
        </w:rPr>
        <w:t>User</w:t>
      </w:r>
      <w:r w:rsidR="00016E38" w:rsidRPr="008038B2">
        <w:rPr>
          <w:rFonts w:cs="Arial"/>
          <w:color w:val="auto"/>
          <w:lang w:val="en-GB"/>
        </w:rPr>
        <w:t xml:space="preserve"> identified on a </w:t>
      </w:r>
      <w:r w:rsidR="00016E38" w:rsidRPr="008038B2">
        <w:rPr>
          <w:rFonts w:cs="Arial"/>
          <w:b/>
          <w:color w:val="auto"/>
          <w:lang w:val="en-GB"/>
        </w:rPr>
        <w:t>Site Responsibility Schedule</w:t>
      </w:r>
      <w:r w:rsidR="00016E38" w:rsidRPr="008038B2">
        <w:rPr>
          <w:rFonts w:cs="Arial"/>
          <w:color w:val="auto"/>
          <w:lang w:val="en-GB"/>
        </w:rPr>
        <w:t xml:space="preserve"> becomes aware that an alteration is necessary, it must inform </w:t>
      </w:r>
      <w:r w:rsidR="00310FA5" w:rsidRPr="008038B2">
        <w:rPr>
          <w:rFonts w:cs="Arial"/>
          <w:b/>
          <w:color w:val="auto"/>
          <w:lang w:val="en-GB"/>
        </w:rPr>
        <w:t>The Company</w:t>
      </w:r>
      <w:r w:rsidR="00016E38" w:rsidRPr="008038B2">
        <w:rPr>
          <w:rFonts w:cs="Arial"/>
          <w:color w:val="auto"/>
          <w:lang w:val="en-GB"/>
        </w:rPr>
        <w:t xml:space="preserve"> immediately and in any event 8 weeks prior to any change taking effect (or as soon as possible after becoming aware of it, if less than 8 weeks remain when the </w:t>
      </w:r>
      <w:r w:rsidR="00BD4C9E" w:rsidRPr="008038B2">
        <w:rPr>
          <w:rFonts w:cs="Arial"/>
          <w:b/>
          <w:color w:val="auto"/>
          <w:lang w:val="en-GB"/>
        </w:rPr>
        <w:t>User</w:t>
      </w:r>
      <w:r w:rsidR="00016E38" w:rsidRPr="008038B2">
        <w:rPr>
          <w:rFonts w:cs="Arial"/>
          <w:color w:val="auto"/>
          <w:lang w:val="en-GB"/>
        </w:rPr>
        <w:t xml:space="preserve"> becomes aware of the change).  This will cover the commissioning of new </w:t>
      </w:r>
      <w:r w:rsidR="00016E38" w:rsidRPr="008038B2">
        <w:rPr>
          <w:rFonts w:cs="Arial"/>
          <w:b/>
          <w:color w:val="auto"/>
          <w:lang w:val="en-GB"/>
        </w:rPr>
        <w:t>Plant</w:t>
      </w:r>
      <w:r w:rsidR="00016E38" w:rsidRPr="008038B2">
        <w:rPr>
          <w:rFonts w:cs="Arial"/>
          <w:color w:val="auto"/>
          <w:lang w:val="en-GB"/>
        </w:rPr>
        <w:t xml:space="preserve"> and/or </w:t>
      </w:r>
      <w:r w:rsidR="00016E38" w:rsidRPr="008038B2">
        <w:rPr>
          <w:rFonts w:cs="Arial"/>
          <w:b/>
          <w:color w:val="auto"/>
          <w:lang w:val="en-GB"/>
        </w:rPr>
        <w:t>Apparatus</w:t>
      </w:r>
      <w:r w:rsidR="00016E38" w:rsidRPr="008038B2">
        <w:rPr>
          <w:rFonts w:cs="Arial"/>
          <w:color w:val="auto"/>
          <w:lang w:val="en-GB"/>
        </w:rPr>
        <w:t xml:space="preserve"> at the </w:t>
      </w:r>
      <w:r w:rsidR="00BD4C9E" w:rsidRPr="008038B2">
        <w:rPr>
          <w:rFonts w:cs="Arial"/>
          <w:b/>
          <w:color w:val="auto"/>
          <w:lang w:val="en-GB"/>
        </w:rPr>
        <w:t>Connection Site</w:t>
      </w:r>
      <w:r w:rsidR="008D5835" w:rsidRPr="008038B2">
        <w:rPr>
          <w:rFonts w:cs="Arial"/>
          <w:color w:val="auto"/>
          <w:lang w:val="en-GB"/>
        </w:rPr>
        <w:t>,</w:t>
      </w:r>
      <w:r w:rsidR="00016E38" w:rsidRPr="008038B2">
        <w:rPr>
          <w:rFonts w:cs="Arial"/>
          <w:b/>
          <w:color w:val="auto"/>
          <w:lang w:val="en-GB"/>
        </w:rPr>
        <w:t xml:space="preserve"> </w:t>
      </w:r>
      <w:r w:rsidR="00016E38" w:rsidRPr="008038B2">
        <w:rPr>
          <w:rFonts w:cs="Arial"/>
          <w:color w:val="auto"/>
          <w:lang w:val="en-GB"/>
        </w:rPr>
        <w:t xml:space="preserve">whether requiring a revised </w:t>
      </w:r>
      <w:r w:rsidR="00120F10" w:rsidRPr="008038B2">
        <w:rPr>
          <w:rFonts w:cs="Arial"/>
          <w:b/>
          <w:color w:val="auto"/>
          <w:lang w:val="en-GB"/>
        </w:rPr>
        <w:t>Bilateral Agreement</w:t>
      </w:r>
      <w:r w:rsidR="00016E38" w:rsidRPr="008038B2">
        <w:rPr>
          <w:rFonts w:cs="Arial"/>
          <w:b/>
          <w:color w:val="auto"/>
          <w:lang w:val="en-GB"/>
        </w:rPr>
        <w:t xml:space="preserve"> </w:t>
      </w:r>
      <w:r w:rsidR="00016E38" w:rsidRPr="008038B2">
        <w:rPr>
          <w:rFonts w:cs="Arial"/>
          <w:color w:val="auto"/>
          <w:lang w:val="en-GB"/>
        </w:rPr>
        <w:t xml:space="preserve">or not, de-commissioning of </w:t>
      </w:r>
      <w:r w:rsidR="00016E38" w:rsidRPr="008038B2">
        <w:rPr>
          <w:rFonts w:cs="Arial"/>
          <w:b/>
          <w:color w:val="auto"/>
          <w:lang w:val="en-GB"/>
        </w:rPr>
        <w:t>Plant</w:t>
      </w:r>
      <w:r w:rsidR="00016E38" w:rsidRPr="008038B2">
        <w:rPr>
          <w:rFonts w:cs="Arial"/>
          <w:color w:val="auto"/>
          <w:lang w:val="en-GB"/>
        </w:rPr>
        <w:t xml:space="preserve"> and/or </w:t>
      </w:r>
      <w:r w:rsidR="00016E38" w:rsidRPr="008038B2">
        <w:rPr>
          <w:rFonts w:cs="Arial"/>
          <w:b/>
          <w:color w:val="auto"/>
          <w:lang w:val="en-GB"/>
        </w:rPr>
        <w:t>Apparatus</w:t>
      </w:r>
      <w:r w:rsidR="00016E38" w:rsidRPr="008038B2">
        <w:rPr>
          <w:rFonts w:cs="Arial"/>
          <w:color w:val="auto"/>
          <w:lang w:val="en-GB"/>
        </w:rPr>
        <w:t xml:space="preserve">, and other changes which affect the accuracy of the </w:t>
      </w:r>
      <w:r w:rsidR="00016E38" w:rsidRPr="008038B2">
        <w:rPr>
          <w:rFonts w:cs="Arial"/>
          <w:b/>
          <w:color w:val="auto"/>
          <w:lang w:val="en-GB"/>
        </w:rPr>
        <w:t>Site Responsibility Schedule</w:t>
      </w:r>
      <w:r w:rsidR="00AC0503" w:rsidRPr="008038B2">
        <w:rPr>
          <w:rFonts w:cs="Arial"/>
          <w:color w:val="auto"/>
          <w:lang w:val="en-GB"/>
        </w:rPr>
        <w:t>.</w:t>
      </w:r>
    </w:p>
    <w:p w14:paraId="34FD1CD1" w14:textId="02FF5F37" w:rsidR="00016E38" w:rsidRPr="008038B2" w:rsidRDefault="00E023E3" w:rsidP="0008675D">
      <w:pPr>
        <w:pStyle w:val="Level1Text"/>
        <w:rPr>
          <w:rFonts w:cs="Arial"/>
          <w:color w:val="auto"/>
          <w:lang w:val="en-GB"/>
        </w:rPr>
      </w:pPr>
      <w:bookmarkStart w:id="734" w:name="_DV_M816"/>
      <w:bookmarkEnd w:id="734"/>
      <w:r w:rsidRPr="008038B2">
        <w:rPr>
          <w:rFonts w:cs="Arial"/>
          <w:color w:val="auto"/>
          <w:lang w:val="en-GB"/>
        </w:rPr>
        <w:t>E</w:t>
      </w:r>
      <w:r w:rsidR="00016E38" w:rsidRPr="008038B2">
        <w:rPr>
          <w:rFonts w:cs="Arial"/>
          <w:color w:val="auto"/>
          <w:lang w:val="en-GB"/>
        </w:rPr>
        <w:t>CC.A 1.1.13</w:t>
      </w:r>
      <w:r w:rsidR="00016E38" w:rsidRPr="008038B2">
        <w:rPr>
          <w:rFonts w:cs="Arial"/>
          <w:color w:val="auto"/>
          <w:lang w:val="en-GB"/>
        </w:rPr>
        <w:tab/>
        <w:t xml:space="preserve">Where </w:t>
      </w:r>
      <w:r w:rsidR="00310FA5" w:rsidRPr="008038B2">
        <w:rPr>
          <w:rFonts w:cs="Arial"/>
          <w:b/>
          <w:color w:val="auto"/>
          <w:lang w:val="en-GB"/>
        </w:rPr>
        <w:t>The Company</w:t>
      </w:r>
      <w:r w:rsidR="00016E38" w:rsidRPr="008038B2">
        <w:rPr>
          <w:rFonts w:cs="Arial"/>
          <w:color w:val="auto"/>
          <w:lang w:val="en-GB"/>
        </w:rPr>
        <w:t xml:space="preserve"> has been informed of a change by a </w:t>
      </w:r>
      <w:r w:rsidR="00BD4C9E" w:rsidRPr="008038B2">
        <w:rPr>
          <w:rFonts w:cs="Arial"/>
          <w:b/>
          <w:color w:val="auto"/>
          <w:lang w:val="en-GB"/>
        </w:rPr>
        <w:t>User</w:t>
      </w:r>
      <w:r w:rsidR="00016E38" w:rsidRPr="008038B2">
        <w:rPr>
          <w:rFonts w:cs="Arial"/>
          <w:color w:val="auto"/>
          <w:lang w:val="en-GB"/>
        </w:rPr>
        <w:t xml:space="preserve">, or itself proposes a change, it will prepare a revised </w:t>
      </w:r>
      <w:r w:rsidR="00016E38" w:rsidRPr="008038B2">
        <w:rPr>
          <w:rFonts w:cs="Arial"/>
          <w:b/>
          <w:color w:val="auto"/>
          <w:lang w:val="en-GB"/>
        </w:rPr>
        <w:t>Site Responsibility Schedule</w:t>
      </w:r>
      <w:r w:rsidR="00016E38" w:rsidRPr="008038B2">
        <w:rPr>
          <w:rFonts w:cs="Arial"/>
          <w:color w:val="auto"/>
          <w:lang w:val="en-GB"/>
        </w:rPr>
        <w:t xml:space="preserve"> by not less than six weeks prior to the change taking effect (subject to it having been informed or knowing of the change eight weeks prior to that time) and the procedure set out in </w:t>
      </w:r>
      <w:r w:rsidRPr="008038B2">
        <w:rPr>
          <w:rFonts w:cs="Arial"/>
          <w:color w:val="auto"/>
          <w:lang w:val="en-GB"/>
        </w:rPr>
        <w:t>E</w:t>
      </w:r>
      <w:r w:rsidR="00016E38" w:rsidRPr="008038B2">
        <w:rPr>
          <w:rFonts w:cs="Arial"/>
          <w:color w:val="auto"/>
          <w:lang w:val="en-GB"/>
        </w:rPr>
        <w:t xml:space="preserve">CC.A.1.1.8 shall be followed with regard to the revised </w:t>
      </w:r>
      <w:r w:rsidR="00016E38" w:rsidRPr="008038B2">
        <w:rPr>
          <w:rFonts w:cs="Arial"/>
          <w:b/>
          <w:color w:val="auto"/>
          <w:lang w:val="en-GB"/>
        </w:rPr>
        <w:t>Site Responsibility Schedule</w:t>
      </w:r>
      <w:r w:rsidR="00016E38" w:rsidRPr="008038B2">
        <w:rPr>
          <w:rFonts w:cs="Arial"/>
          <w:color w:val="auto"/>
          <w:lang w:val="en-GB"/>
        </w:rPr>
        <w:t>.</w:t>
      </w:r>
    </w:p>
    <w:p w14:paraId="6D475BE2" w14:textId="77777777" w:rsidR="0008675D" w:rsidRPr="008038B2" w:rsidRDefault="00E023E3" w:rsidP="003C33C7">
      <w:pPr>
        <w:pStyle w:val="Level1Text"/>
        <w:rPr>
          <w:rFonts w:cs="Arial"/>
          <w:color w:val="auto"/>
          <w:lang w:val="en-GB"/>
        </w:rPr>
      </w:pPr>
      <w:bookmarkStart w:id="735" w:name="_DV_M817"/>
      <w:bookmarkEnd w:id="735"/>
      <w:r w:rsidRPr="008038B2">
        <w:rPr>
          <w:rFonts w:cs="Arial"/>
          <w:color w:val="auto"/>
          <w:lang w:val="en-GB"/>
        </w:rPr>
        <w:lastRenderedPageBreak/>
        <w:t>E</w:t>
      </w:r>
      <w:r w:rsidR="00016E38" w:rsidRPr="008038B2">
        <w:rPr>
          <w:rFonts w:cs="Arial"/>
          <w:color w:val="auto"/>
          <w:lang w:val="en-GB"/>
        </w:rPr>
        <w:t>CC.A 1.1.14</w:t>
      </w:r>
      <w:r w:rsidR="00016E38" w:rsidRPr="008038B2">
        <w:rPr>
          <w:rFonts w:cs="Arial"/>
          <w:color w:val="auto"/>
          <w:lang w:val="en-GB"/>
        </w:rPr>
        <w:tab/>
        <w:t xml:space="preserve">The revised </w:t>
      </w:r>
      <w:r w:rsidR="00016E38" w:rsidRPr="008038B2">
        <w:rPr>
          <w:rFonts w:cs="Arial"/>
          <w:b/>
          <w:color w:val="auto"/>
          <w:lang w:val="en-GB"/>
        </w:rPr>
        <w:t>Site Responsibility Schedule</w:t>
      </w:r>
      <w:r w:rsidR="00016E38" w:rsidRPr="008038B2">
        <w:rPr>
          <w:rFonts w:cs="Arial"/>
          <w:color w:val="auto"/>
          <w:lang w:val="en-GB"/>
        </w:rPr>
        <w:t xml:space="preserve"> shall then be signed in accordance with the procedure set out in </w:t>
      </w:r>
      <w:r w:rsidRPr="008038B2">
        <w:rPr>
          <w:rFonts w:cs="Arial"/>
          <w:color w:val="auto"/>
          <w:lang w:val="en-GB"/>
        </w:rPr>
        <w:t>E</w:t>
      </w:r>
      <w:r w:rsidR="00016E38" w:rsidRPr="008038B2">
        <w:rPr>
          <w:rFonts w:cs="Arial"/>
          <w:color w:val="auto"/>
          <w:lang w:val="en-GB"/>
        </w:rPr>
        <w:t xml:space="preserve">CC.A.1.1.9 and distributed in accordance with the procedure set out in </w:t>
      </w:r>
      <w:r w:rsidRPr="008038B2">
        <w:rPr>
          <w:rFonts w:cs="Arial"/>
          <w:color w:val="auto"/>
          <w:lang w:val="en-GB"/>
        </w:rPr>
        <w:t>E</w:t>
      </w:r>
      <w:r w:rsidR="00016E38" w:rsidRPr="008038B2">
        <w:rPr>
          <w:rFonts w:cs="Arial"/>
          <w:color w:val="auto"/>
          <w:lang w:val="en-GB"/>
        </w:rPr>
        <w:t>CC.A.1.1.10, accompanied by a note indicating where the alteration(s) has/have been made, the new issue number and the date of implementati</w:t>
      </w:r>
      <w:r w:rsidR="0008675D" w:rsidRPr="008038B2">
        <w:rPr>
          <w:rFonts w:cs="Arial"/>
          <w:color w:val="auto"/>
          <w:lang w:val="en-GB"/>
        </w:rPr>
        <w:t>on.</w:t>
      </w:r>
      <w:bookmarkStart w:id="736" w:name="_DV_M818"/>
      <w:bookmarkEnd w:id="736"/>
      <w:r w:rsidR="00016E38" w:rsidRPr="008038B2">
        <w:rPr>
          <w:rFonts w:cs="Arial"/>
          <w:color w:val="auto"/>
          <w:lang w:val="en-GB"/>
        </w:rPr>
        <w:tab/>
      </w:r>
    </w:p>
    <w:p w14:paraId="659CE4C3" w14:textId="7E073ED0" w:rsidR="00016E38" w:rsidRPr="008038B2" w:rsidRDefault="0008675D" w:rsidP="00A25F99">
      <w:pPr>
        <w:pStyle w:val="Level1Text"/>
        <w:ind w:left="0" w:firstLine="0"/>
        <w:rPr>
          <w:rFonts w:cs="Arial"/>
          <w:color w:val="auto"/>
          <w:u w:val="single"/>
          <w:lang w:val="en-GB"/>
        </w:rPr>
      </w:pPr>
      <w:r w:rsidRPr="008038B2">
        <w:rPr>
          <w:rFonts w:cs="Arial"/>
          <w:color w:val="auto"/>
          <w:lang w:val="en-GB"/>
        </w:rPr>
        <w:tab/>
      </w:r>
      <w:r w:rsidR="00016E38" w:rsidRPr="008038B2">
        <w:rPr>
          <w:rFonts w:cs="Arial"/>
          <w:color w:val="auto"/>
          <w:u w:val="single"/>
          <w:lang w:val="en-GB"/>
        </w:rPr>
        <w:t>Urgent Changes</w:t>
      </w:r>
    </w:p>
    <w:p w14:paraId="4F00E9D3" w14:textId="556DE47C" w:rsidR="00016E38" w:rsidRPr="008038B2" w:rsidRDefault="00E023E3" w:rsidP="0008675D">
      <w:pPr>
        <w:pStyle w:val="Level1Text"/>
        <w:rPr>
          <w:rFonts w:cs="Arial"/>
          <w:color w:val="auto"/>
          <w:lang w:val="en-GB"/>
        </w:rPr>
      </w:pPr>
      <w:bookmarkStart w:id="737" w:name="_DV_M819"/>
      <w:bookmarkEnd w:id="737"/>
      <w:r w:rsidRPr="008038B2">
        <w:rPr>
          <w:rFonts w:cs="Arial"/>
          <w:color w:val="auto"/>
          <w:lang w:val="en-GB"/>
        </w:rPr>
        <w:t>E</w:t>
      </w:r>
      <w:r w:rsidR="00016E38" w:rsidRPr="008038B2">
        <w:rPr>
          <w:rFonts w:cs="Arial"/>
          <w:color w:val="auto"/>
          <w:lang w:val="en-GB"/>
        </w:rPr>
        <w:t>CC.A.1.1.15</w:t>
      </w:r>
      <w:r w:rsidR="00016E38" w:rsidRPr="008038B2">
        <w:rPr>
          <w:rFonts w:cs="Arial"/>
          <w:color w:val="auto"/>
          <w:lang w:val="en-GB"/>
        </w:rPr>
        <w:tab/>
        <w:t xml:space="preserve">When a </w:t>
      </w:r>
      <w:r w:rsidR="00BD4C9E" w:rsidRPr="008038B2">
        <w:rPr>
          <w:rFonts w:cs="Arial"/>
          <w:b/>
          <w:color w:val="auto"/>
          <w:lang w:val="en-GB"/>
        </w:rPr>
        <w:t>User</w:t>
      </w:r>
      <w:r w:rsidR="00016E38" w:rsidRPr="008038B2">
        <w:rPr>
          <w:rFonts w:cs="Arial"/>
          <w:color w:val="auto"/>
          <w:lang w:val="en-GB"/>
        </w:rPr>
        <w:t xml:space="preserve"> identified on a </w:t>
      </w:r>
      <w:r w:rsidR="00016E38" w:rsidRPr="008038B2">
        <w:rPr>
          <w:rFonts w:cs="Arial"/>
          <w:b/>
          <w:color w:val="auto"/>
          <w:lang w:val="en-GB"/>
        </w:rPr>
        <w:t>Site Responsibility Schedule</w:t>
      </w:r>
      <w:r w:rsidR="00016E38" w:rsidRPr="008038B2">
        <w:rPr>
          <w:rFonts w:cs="Arial"/>
          <w:color w:val="auto"/>
          <w:lang w:val="en-GB"/>
        </w:rPr>
        <w:t xml:space="preserve">, or </w:t>
      </w:r>
      <w:r w:rsidR="00310FA5" w:rsidRPr="008038B2">
        <w:rPr>
          <w:rFonts w:cs="Arial"/>
          <w:b/>
          <w:color w:val="auto"/>
          <w:lang w:val="en-GB"/>
        </w:rPr>
        <w:t>The Company</w:t>
      </w:r>
      <w:r w:rsidR="00016E38" w:rsidRPr="008038B2">
        <w:rPr>
          <w:rFonts w:cs="Arial"/>
          <w:color w:val="auto"/>
          <w:lang w:val="en-GB"/>
        </w:rPr>
        <w:t xml:space="preserve">, as the case may be, becomes aware that an alteration to the </w:t>
      </w:r>
      <w:r w:rsidR="00016E38" w:rsidRPr="008038B2">
        <w:rPr>
          <w:rFonts w:cs="Arial"/>
          <w:b/>
          <w:color w:val="auto"/>
          <w:lang w:val="en-GB"/>
        </w:rPr>
        <w:t>Site Responsibility Schedule</w:t>
      </w:r>
      <w:r w:rsidR="00016E38" w:rsidRPr="008038B2">
        <w:rPr>
          <w:rFonts w:cs="Arial"/>
          <w:color w:val="auto"/>
          <w:lang w:val="en-GB"/>
        </w:rPr>
        <w:t xml:space="preserve"> is necessary urgently to reflect, for example, an emergency situation which has arisen outside its control, the </w:t>
      </w:r>
      <w:r w:rsidR="00BD4C9E" w:rsidRPr="008038B2">
        <w:rPr>
          <w:rFonts w:cs="Arial"/>
          <w:b/>
          <w:color w:val="auto"/>
          <w:lang w:val="en-GB"/>
        </w:rPr>
        <w:t>User</w:t>
      </w:r>
      <w:r w:rsidR="00016E38" w:rsidRPr="008038B2">
        <w:rPr>
          <w:rFonts w:cs="Arial"/>
          <w:color w:val="auto"/>
          <w:lang w:val="en-GB"/>
        </w:rPr>
        <w:t xml:space="preserve"> shall notify </w:t>
      </w:r>
      <w:r w:rsidR="00310FA5" w:rsidRPr="008038B2">
        <w:rPr>
          <w:rFonts w:cs="Arial"/>
          <w:b/>
          <w:color w:val="auto"/>
          <w:lang w:val="en-GB"/>
        </w:rPr>
        <w:t>The Company</w:t>
      </w:r>
      <w:r w:rsidR="00016E38" w:rsidRPr="008038B2">
        <w:rPr>
          <w:rFonts w:cs="Arial"/>
          <w:color w:val="auto"/>
          <w:lang w:val="en-GB"/>
        </w:rPr>
        <w:t xml:space="preserve">, or </w:t>
      </w:r>
      <w:r w:rsidR="00310FA5" w:rsidRPr="008038B2">
        <w:rPr>
          <w:rFonts w:cs="Arial"/>
          <w:b/>
          <w:color w:val="auto"/>
          <w:lang w:val="en-GB"/>
        </w:rPr>
        <w:t>The Company</w:t>
      </w:r>
      <w:r w:rsidR="00016E38" w:rsidRPr="008038B2">
        <w:rPr>
          <w:rFonts w:cs="Arial"/>
          <w:color w:val="auto"/>
          <w:lang w:val="en-GB"/>
        </w:rPr>
        <w:t xml:space="preserve"> shall notify the </w:t>
      </w:r>
      <w:r w:rsidR="00BD4C9E" w:rsidRPr="008038B2">
        <w:rPr>
          <w:rFonts w:cs="Arial"/>
          <w:b/>
          <w:color w:val="auto"/>
          <w:lang w:val="en-GB"/>
        </w:rPr>
        <w:t>User</w:t>
      </w:r>
      <w:r w:rsidR="00016E38" w:rsidRPr="008038B2">
        <w:rPr>
          <w:rFonts w:cs="Arial"/>
          <w:color w:val="auto"/>
          <w:lang w:val="en-GB"/>
        </w:rPr>
        <w:t>, as the case may be, immediately and will discuss:</w:t>
      </w:r>
    </w:p>
    <w:p w14:paraId="71172D73" w14:textId="77777777" w:rsidR="00016E38" w:rsidRPr="008038B2" w:rsidRDefault="00016E38" w:rsidP="0008675D">
      <w:pPr>
        <w:pStyle w:val="Level2Text"/>
        <w:rPr>
          <w:rFonts w:cs="Arial"/>
          <w:lang w:val="en-GB"/>
        </w:rPr>
      </w:pPr>
      <w:bookmarkStart w:id="738" w:name="_DV_M820"/>
      <w:bookmarkEnd w:id="738"/>
      <w:r w:rsidRPr="008038B2">
        <w:rPr>
          <w:rFonts w:cs="Arial"/>
          <w:lang w:val="en-GB"/>
        </w:rPr>
        <w:t>(a)</w:t>
      </w:r>
      <w:r w:rsidRPr="008038B2">
        <w:rPr>
          <w:rFonts w:cs="Arial"/>
          <w:lang w:val="en-GB"/>
        </w:rPr>
        <w:tab/>
        <w:t xml:space="preserve">what change is necessary to the </w:t>
      </w:r>
      <w:r w:rsidRPr="008038B2">
        <w:rPr>
          <w:rFonts w:cs="Arial"/>
          <w:b/>
          <w:lang w:val="en-GB"/>
        </w:rPr>
        <w:t>Site Responsibility Schedule</w:t>
      </w:r>
      <w:r w:rsidR="00E56016" w:rsidRPr="008038B2">
        <w:rPr>
          <w:rFonts w:cs="Arial"/>
          <w:lang w:val="en-GB"/>
        </w:rPr>
        <w:t>;</w:t>
      </w:r>
    </w:p>
    <w:p w14:paraId="213780E7" w14:textId="77777777" w:rsidR="00016E38" w:rsidRPr="008038B2" w:rsidRDefault="00016E38" w:rsidP="0008675D">
      <w:pPr>
        <w:pStyle w:val="Level2Text"/>
        <w:rPr>
          <w:rFonts w:cs="Arial"/>
          <w:lang w:val="en-GB"/>
        </w:rPr>
      </w:pPr>
      <w:bookmarkStart w:id="739" w:name="_DV_M821"/>
      <w:bookmarkEnd w:id="739"/>
      <w:r w:rsidRPr="008038B2">
        <w:rPr>
          <w:rFonts w:cs="Arial"/>
          <w:lang w:val="en-GB"/>
        </w:rPr>
        <w:t>(b)</w:t>
      </w:r>
      <w:r w:rsidRPr="008038B2">
        <w:rPr>
          <w:rFonts w:cs="Arial"/>
          <w:lang w:val="en-GB"/>
        </w:rPr>
        <w:tab/>
        <w:t xml:space="preserve">whether the </w:t>
      </w:r>
      <w:r w:rsidRPr="008038B2">
        <w:rPr>
          <w:rFonts w:cs="Arial"/>
          <w:b/>
          <w:lang w:val="en-GB"/>
        </w:rPr>
        <w:t>Site Responsibility Schedule</w:t>
      </w:r>
      <w:r w:rsidRPr="008038B2">
        <w:rPr>
          <w:rFonts w:cs="Arial"/>
          <w:lang w:val="en-GB"/>
        </w:rPr>
        <w:t xml:space="preserve"> is to be modified temporarily or permanently;</w:t>
      </w:r>
    </w:p>
    <w:p w14:paraId="6958D596" w14:textId="77777777" w:rsidR="00016E38" w:rsidRPr="008038B2" w:rsidRDefault="00016E38" w:rsidP="0008675D">
      <w:pPr>
        <w:pStyle w:val="Level2Text"/>
        <w:rPr>
          <w:rFonts w:cs="Arial"/>
          <w:lang w:val="en-GB"/>
        </w:rPr>
      </w:pPr>
      <w:bookmarkStart w:id="740" w:name="_DV_M822"/>
      <w:bookmarkEnd w:id="740"/>
      <w:r w:rsidRPr="008038B2">
        <w:rPr>
          <w:rFonts w:cs="Arial"/>
          <w:lang w:val="en-GB"/>
        </w:rPr>
        <w:t>(c)</w:t>
      </w:r>
      <w:r w:rsidRPr="008038B2">
        <w:rPr>
          <w:rFonts w:cs="Arial"/>
          <w:lang w:val="en-GB"/>
        </w:rPr>
        <w:tab/>
        <w:t xml:space="preserve">the distribution of the revised </w:t>
      </w:r>
      <w:r w:rsidRPr="008038B2">
        <w:rPr>
          <w:rFonts w:cs="Arial"/>
          <w:b/>
          <w:lang w:val="en-GB"/>
        </w:rPr>
        <w:t>Site Responsibility Schedule</w:t>
      </w:r>
      <w:r w:rsidRPr="008038B2">
        <w:rPr>
          <w:rFonts w:cs="Arial"/>
          <w:lang w:val="en-GB"/>
        </w:rPr>
        <w:t>.</w:t>
      </w:r>
    </w:p>
    <w:p w14:paraId="1006DA20" w14:textId="3E6A9BAF" w:rsidR="00016E38" w:rsidRPr="008038B2" w:rsidRDefault="0008675D" w:rsidP="0008675D">
      <w:pPr>
        <w:pStyle w:val="Level1Text"/>
        <w:rPr>
          <w:rFonts w:cs="Arial"/>
          <w:color w:val="auto"/>
          <w:lang w:val="en-GB"/>
        </w:rPr>
      </w:pPr>
      <w:bookmarkStart w:id="741" w:name="_DV_M823"/>
      <w:bookmarkEnd w:id="741"/>
      <w:r w:rsidRPr="008038B2">
        <w:rPr>
          <w:rFonts w:cs="Arial"/>
          <w:b/>
          <w:color w:val="auto"/>
          <w:lang w:val="en-GB"/>
        </w:rPr>
        <w:tab/>
      </w:r>
      <w:r w:rsidR="00310FA5" w:rsidRPr="008038B2">
        <w:rPr>
          <w:rFonts w:cs="Arial"/>
          <w:b/>
          <w:color w:val="auto"/>
          <w:lang w:val="en-GB"/>
        </w:rPr>
        <w:t>The Company</w:t>
      </w:r>
      <w:r w:rsidR="00016E38" w:rsidRPr="008038B2">
        <w:rPr>
          <w:rFonts w:cs="Arial"/>
          <w:color w:val="auto"/>
          <w:lang w:val="en-GB"/>
        </w:rPr>
        <w:t xml:space="preserve"> will prepare a revised </w:t>
      </w:r>
      <w:r w:rsidR="00016E38" w:rsidRPr="008038B2">
        <w:rPr>
          <w:rFonts w:cs="Arial"/>
          <w:b/>
          <w:color w:val="auto"/>
          <w:lang w:val="en-GB"/>
        </w:rPr>
        <w:t>Site Responsibility Schedule</w:t>
      </w:r>
      <w:r w:rsidR="00016E38" w:rsidRPr="008038B2">
        <w:rPr>
          <w:rFonts w:cs="Arial"/>
          <w:color w:val="auto"/>
          <w:lang w:val="en-GB"/>
        </w:rPr>
        <w:t xml:space="preserve"> as soon as possible, and in any event within seven days of it being informed of or knowing the necessary alteration.  The </w:t>
      </w:r>
      <w:r w:rsidR="00016E38" w:rsidRPr="008038B2">
        <w:rPr>
          <w:rFonts w:cs="Arial"/>
          <w:b/>
          <w:color w:val="auto"/>
          <w:lang w:val="en-GB"/>
        </w:rPr>
        <w:t>Site Responsibility Schedule</w:t>
      </w:r>
      <w:r w:rsidR="00016E38" w:rsidRPr="008038B2">
        <w:rPr>
          <w:rFonts w:cs="Arial"/>
          <w:color w:val="auto"/>
          <w:lang w:val="en-GB"/>
        </w:rPr>
        <w:t xml:space="preserve"> will be confirmed by </w:t>
      </w:r>
      <w:r w:rsidR="00BD4C9E" w:rsidRPr="008038B2">
        <w:rPr>
          <w:rFonts w:cs="Arial"/>
          <w:b/>
          <w:color w:val="auto"/>
          <w:lang w:val="en-GB"/>
        </w:rPr>
        <w:t>User</w:t>
      </w:r>
      <w:r w:rsidR="00016E38" w:rsidRPr="008038B2">
        <w:rPr>
          <w:rFonts w:cs="Arial"/>
          <w:b/>
          <w:color w:val="auto"/>
          <w:lang w:val="en-GB"/>
        </w:rPr>
        <w:t>s</w:t>
      </w:r>
      <w:r w:rsidR="00016E38" w:rsidRPr="008038B2">
        <w:rPr>
          <w:rFonts w:cs="Arial"/>
          <w:color w:val="auto"/>
          <w:lang w:val="en-GB"/>
        </w:rPr>
        <w:t xml:space="preserve"> and signed on behalf of </w:t>
      </w:r>
      <w:r w:rsidR="00310FA5" w:rsidRPr="008038B2">
        <w:rPr>
          <w:rFonts w:cs="Arial"/>
          <w:b/>
          <w:color w:val="auto"/>
          <w:lang w:val="en-GB"/>
        </w:rPr>
        <w:t>The Company</w:t>
      </w:r>
      <w:r w:rsidR="00016E38" w:rsidRPr="008038B2">
        <w:rPr>
          <w:rFonts w:cs="Arial"/>
          <w:color w:val="auto"/>
          <w:lang w:val="en-GB"/>
        </w:rPr>
        <w:t xml:space="preserve"> and </w:t>
      </w:r>
      <w:r w:rsidR="00BD4C9E" w:rsidRPr="008038B2">
        <w:rPr>
          <w:rFonts w:cs="Arial"/>
          <w:b/>
          <w:color w:val="auto"/>
          <w:lang w:val="en-GB"/>
        </w:rPr>
        <w:t>User</w:t>
      </w:r>
      <w:r w:rsidR="00016E38" w:rsidRPr="008038B2">
        <w:rPr>
          <w:rFonts w:cs="Arial"/>
          <w:b/>
          <w:color w:val="auto"/>
          <w:lang w:val="en-GB"/>
        </w:rPr>
        <w:t>s</w:t>
      </w:r>
      <w:r w:rsidR="00016E38" w:rsidRPr="008038B2">
        <w:rPr>
          <w:rFonts w:cs="Arial"/>
          <w:color w:val="auto"/>
          <w:lang w:val="en-GB"/>
        </w:rPr>
        <w:t xml:space="preserve"> </w:t>
      </w:r>
      <w:r w:rsidR="001C304E">
        <w:rPr>
          <w:rFonts w:cs="Arial"/>
          <w:color w:val="auto"/>
          <w:lang w:val="en-GB"/>
        </w:rPr>
        <w:t xml:space="preserve">and the </w:t>
      </w:r>
      <w:r w:rsidR="001C304E">
        <w:rPr>
          <w:rFonts w:cs="Arial"/>
          <w:b/>
          <w:color w:val="auto"/>
          <w:lang w:val="en-GB"/>
        </w:rPr>
        <w:t xml:space="preserve">Relevant Transmission Licensee </w:t>
      </w:r>
      <w:r w:rsidR="00016E38" w:rsidRPr="008038B2">
        <w:rPr>
          <w:rFonts w:cs="Arial"/>
          <w:color w:val="auto"/>
          <w:lang w:val="en-GB"/>
        </w:rPr>
        <w:t xml:space="preserve">(by the persons referred to in </w:t>
      </w:r>
      <w:r w:rsidR="00E023E3" w:rsidRPr="008038B2">
        <w:rPr>
          <w:rFonts w:cs="Arial"/>
          <w:color w:val="auto"/>
          <w:lang w:val="en-GB"/>
        </w:rPr>
        <w:t>E</w:t>
      </w:r>
      <w:r w:rsidR="00016E38" w:rsidRPr="008038B2">
        <w:rPr>
          <w:rFonts w:cs="Arial"/>
          <w:color w:val="auto"/>
          <w:lang w:val="en-GB"/>
        </w:rPr>
        <w:t xml:space="preserve">CC.A.1.1.9) as soon as possible after it has been prepared and sent to </w:t>
      </w:r>
      <w:r w:rsidR="00BD4C9E" w:rsidRPr="008038B2">
        <w:rPr>
          <w:rFonts w:cs="Arial"/>
          <w:b/>
          <w:color w:val="auto"/>
          <w:lang w:val="en-GB"/>
        </w:rPr>
        <w:t>User</w:t>
      </w:r>
      <w:r w:rsidR="00016E38" w:rsidRPr="008038B2">
        <w:rPr>
          <w:rFonts w:cs="Arial"/>
          <w:b/>
          <w:color w:val="auto"/>
          <w:lang w:val="en-GB"/>
        </w:rPr>
        <w:t>s</w:t>
      </w:r>
      <w:r w:rsidR="00016E38" w:rsidRPr="008038B2">
        <w:rPr>
          <w:rFonts w:cs="Arial"/>
          <w:color w:val="auto"/>
          <w:lang w:val="en-GB"/>
        </w:rPr>
        <w:t xml:space="preserve"> for confirmation.</w:t>
      </w:r>
    </w:p>
    <w:p w14:paraId="71EAB00D" w14:textId="77777777" w:rsidR="00016E38" w:rsidRPr="008038B2" w:rsidRDefault="0008675D" w:rsidP="0008675D">
      <w:pPr>
        <w:pStyle w:val="Level1Text"/>
        <w:rPr>
          <w:rFonts w:cs="Arial"/>
          <w:color w:val="auto"/>
          <w:u w:val="single"/>
          <w:lang w:val="en-GB"/>
        </w:rPr>
      </w:pPr>
      <w:bookmarkStart w:id="742" w:name="_DV_M824"/>
      <w:bookmarkEnd w:id="742"/>
      <w:r w:rsidRPr="008038B2">
        <w:rPr>
          <w:rFonts w:cs="Arial"/>
          <w:color w:val="auto"/>
          <w:lang w:val="en-GB"/>
        </w:rPr>
        <w:tab/>
      </w:r>
      <w:r w:rsidR="00016E38" w:rsidRPr="008038B2">
        <w:rPr>
          <w:rFonts w:cs="Arial"/>
          <w:color w:val="auto"/>
          <w:u w:val="single"/>
          <w:lang w:val="en-GB"/>
        </w:rPr>
        <w:t>Responsible Managers</w:t>
      </w:r>
    </w:p>
    <w:p w14:paraId="5370C5ED" w14:textId="04CC862A" w:rsidR="00016E38" w:rsidRPr="008038B2" w:rsidRDefault="00E023E3" w:rsidP="0008675D">
      <w:pPr>
        <w:pStyle w:val="Level1Text"/>
        <w:rPr>
          <w:rFonts w:cs="Arial"/>
          <w:color w:val="auto"/>
          <w:lang w:val="en-GB"/>
        </w:rPr>
      </w:pPr>
      <w:bookmarkStart w:id="743" w:name="_DV_M825"/>
      <w:bookmarkEnd w:id="743"/>
      <w:r w:rsidRPr="008038B2">
        <w:rPr>
          <w:rFonts w:cs="Arial"/>
          <w:color w:val="auto"/>
          <w:lang w:val="en-GB"/>
        </w:rPr>
        <w:t>E</w:t>
      </w:r>
      <w:r w:rsidR="00016E38" w:rsidRPr="008038B2">
        <w:rPr>
          <w:rFonts w:cs="Arial"/>
          <w:color w:val="auto"/>
          <w:lang w:val="en-GB"/>
        </w:rPr>
        <w:t>CC.A.1.1.16</w:t>
      </w:r>
      <w:r w:rsidR="00016E38" w:rsidRPr="008038B2">
        <w:rPr>
          <w:rFonts w:cs="Arial"/>
          <w:color w:val="auto"/>
          <w:lang w:val="en-GB"/>
        </w:rPr>
        <w:tab/>
        <w:t xml:space="preserve">Each </w:t>
      </w:r>
      <w:r w:rsidR="00BD4C9E" w:rsidRPr="008038B2">
        <w:rPr>
          <w:rFonts w:cs="Arial"/>
          <w:b/>
          <w:color w:val="auto"/>
          <w:lang w:val="en-GB"/>
        </w:rPr>
        <w:t>User</w:t>
      </w:r>
      <w:r w:rsidR="00016E38" w:rsidRPr="008038B2">
        <w:rPr>
          <w:rFonts w:cs="Arial"/>
          <w:color w:val="auto"/>
          <w:lang w:val="en-GB"/>
        </w:rPr>
        <w:t xml:space="preserve"> shall, prior to the </w:t>
      </w:r>
      <w:r w:rsidR="00120F10" w:rsidRPr="008038B2">
        <w:rPr>
          <w:rFonts w:cs="Arial"/>
          <w:b/>
          <w:color w:val="auto"/>
          <w:lang w:val="en-GB"/>
        </w:rPr>
        <w:t>Completion Date</w:t>
      </w:r>
      <w:r w:rsidR="00016E38" w:rsidRPr="008038B2">
        <w:rPr>
          <w:rFonts w:cs="Arial"/>
          <w:color w:val="auto"/>
          <w:lang w:val="en-GB"/>
        </w:rPr>
        <w:t xml:space="preserve"> under each </w:t>
      </w:r>
      <w:r w:rsidR="00120F10" w:rsidRPr="008038B2">
        <w:rPr>
          <w:rFonts w:cs="Arial"/>
          <w:b/>
          <w:color w:val="auto"/>
          <w:lang w:val="en-GB"/>
        </w:rPr>
        <w:t>Bilateral Agreement</w:t>
      </w:r>
      <w:r w:rsidR="00016E38" w:rsidRPr="008038B2">
        <w:rPr>
          <w:rFonts w:cs="Arial"/>
          <w:color w:val="auto"/>
          <w:lang w:val="en-GB"/>
        </w:rPr>
        <w:t xml:space="preserve"> and/or </w:t>
      </w:r>
      <w:r w:rsidR="00016E38" w:rsidRPr="008038B2">
        <w:rPr>
          <w:rFonts w:cs="Arial"/>
          <w:b/>
          <w:color w:val="auto"/>
          <w:lang w:val="en-GB"/>
        </w:rPr>
        <w:t>Construction Agreement</w:t>
      </w:r>
      <w:r w:rsidR="00016E38" w:rsidRPr="008038B2">
        <w:rPr>
          <w:rFonts w:cs="Arial"/>
          <w:color w:val="auto"/>
          <w:lang w:val="en-GB"/>
        </w:rPr>
        <w:t xml:space="preserve">, supply to </w:t>
      </w:r>
      <w:r w:rsidR="00310FA5" w:rsidRPr="008038B2">
        <w:rPr>
          <w:rFonts w:cs="Arial"/>
          <w:b/>
          <w:color w:val="auto"/>
          <w:lang w:val="en-GB"/>
        </w:rPr>
        <w:t>The Company</w:t>
      </w:r>
      <w:r w:rsidR="00016E38" w:rsidRPr="008038B2">
        <w:rPr>
          <w:rFonts w:cs="Arial"/>
          <w:color w:val="auto"/>
          <w:lang w:val="en-GB"/>
        </w:rPr>
        <w:t xml:space="preserve"> a list of Managers who have been duly authorised to sign </w:t>
      </w:r>
      <w:r w:rsidR="00120F10" w:rsidRPr="008038B2">
        <w:rPr>
          <w:rFonts w:cs="Arial"/>
          <w:b/>
          <w:color w:val="auto"/>
          <w:lang w:val="en-GB"/>
        </w:rPr>
        <w:t>Site Responsibility Schedules</w:t>
      </w:r>
      <w:r w:rsidR="00016E38" w:rsidRPr="008038B2">
        <w:rPr>
          <w:rFonts w:cs="Arial"/>
          <w:color w:val="auto"/>
          <w:lang w:val="en-GB"/>
        </w:rPr>
        <w:t xml:space="preserve"> on behalf of the </w:t>
      </w:r>
      <w:r w:rsidR="00BD4C9E" w:rsidRPr="008038B2">
        <w:rPr>
          <w:rFonts w:cs="Arial"/>
          <w:b/>
          <w:color w:val="auto"/>
          <w:lang w:val="en-GB"/>
        </w:rPr>
        <w:t>User</w:t>
      </w:r>
      <w:r w:rsidR="00016E38" w:rsidRPr="008038B2">
        <w:rPr>
          <w:rFonts w:cs="Arial"/>
          <w:color w:val="auto"/>
          <w:lang w:val="en-GB"/>
        </w:rPr>
        <w:t xml:space="preserve"> and </w:t>
      </w:r>
      <w:r w:rsidR="00310FA5" w:rsidRPr="008038B2">
        <w:rPr>
          <w:rFonts w:cs="Arial"/>
          <w:b/>
          <w:color w:val="auto"/>
          <w:lang w:val="en-GB"/>
        </w:rPr>
        <w:t>The Company</w:t>
      </w:r>
      <w:r w:rsidR="00016E38" w:rsidRPr="008038B2">
        <w:rPr>
          <w:rFonts w:cs="Arial"/>
          <w:color w:val="auto"/>
          <w:lang w:val="en-GB"/>
        </w:rPr>
        <w:t xml:space="preserve"> shall, prior to the </w:t>
      </w:r>
      <w:r w:rsidR="00120F10" w:rsidRPr="008038B2">
        <w:rPr>
          <w:rFonts w:cs="Arial"/>
          <w:b/>
          <w:color w:val="auto"/>
          <w:lang w:val="en-GB"/>
        </w:rPr>
        <w:t>Completion Date</w:t>
      </w:r>
      <w:r w:rsidR="00016E38" w:rsidRPr="008038B2">
        <w:rPr>
          <w:rFonts w:cs="Arial"/>
          <w:color w:val="auto"/>
          <w:lang w:val="en-GB"/>
        </w:rPr>
        <w:t xml:space="preserve"> under each </w:t>
      </w:r>
      <w:r w:rsidR="00120F10" w:rsidRPr="008038B2">
        <w:rPr>
          <w:rFonts w:cs="Arial"/>
          <w:b/>
          <w:color w:val="auto"/>
          <w:lang w:val="en-GB"/>
        </w:rPr>
        <w:t>Bilateral Agreement</w:t>
      </w:r>
      <w:r w:rsidR="00016E38" w:rsidRPr="008038B2">
        <w:rPr>
          <w:rFonts w:cs="Arial"/>
          <w:color w:val="auto"/>
          <w:lang w:val="en-GB"/>
        </w:rPr>
        <w:t xml:space="preserve"> and/or </w:t>
      </w:r>
      <w:r w:rsidR="00016E38" w:rsidRPr="008038B2">
        <w:rPr>
          <w:rFonts w:cs="Arial"/>
          <w:b/>
          <w:color w:val="auto"/>
          <w:lang w:val="en-GB"/>
        </w:rPr>
        <w:t>Construction Agreement</w:t>
      </w:r>
      <w:r w:rsidR="00016E38" w:rsidRPr="008038B2">
        <w:rPr>
          <w:rFonts w:cs="Arial"/>
          <w:color w:val="auto"/>
          <w:lang w:val="en-GB"/>
        </w:rPr>
        <w:t xml:space="preserve">, supply to that </w:t>
      </w:r>
      <w:r w:rsidR="00BD4C9E" w:rsidRPr="008038B2">
        <w:rPr>
          <w:rFonts w:cs="Arial"/>
          <w:b/>
          <w:color w:val="auto"/>
          <w:lang w:val="en-GB"/>
        </w:rPr>
        <w:t>User</w:t>
      </w:r>
      <w:r w:rsidR="00016E38" w:rsidRPr="008038B2">
        <w:rPr>
          <w:rFonts w:cs="Arial"/>
          <w:color w:val="auto"/>
          <w:lang w:val="en-GB"/>
        </w:rPr>
        <w:t xml:space="preserve"> the name of its </w:t>
      </w:r>
      <w:r w:rsidR="00016E38" w:rsidRPr="008038B2">
        <w:rPr>
          <w:rFonts w:cs="Arial"/>
          <w:b/>
          <w:color w:val="auto"/>
          <w:lang w:val="en-GB"/>
        </w:rPr>
        <w:t>Responsible</w:t>
      </w:r>
      <w:r w:rsidR="00016E38" w:rsidRPr="008038B2">
        <w:rPr>
          <w:rFonts w:cs="Arial"/>
          <w:color w:val="auto"/>
          <w:lang w:val="en-GB"/>
        </w:rPr>
        <w:t xml:space="preserve"> </w:t>
      </w:r>
      <w:r w:rsidR="00016E38" w:rsidRPr="008038B2">
        <w:rPr>
          <w:rFonts w:cs="Arial"/>
          <w:b/>
          <w:color w:val="auto"/>
          <w:lang w:val="en-GB"/>
        </w:rPr>
        <w:t>Manager</w:t>
      </w:r>
      <w:r w:rsidR="00016E38" w:rsidRPr="008038B2">
        <w:rPr>
          <w:rFonts w:cs="Arial"/>
          <w:color w:val="auto"/>
          <w:lang w:val="en-GB"/>
        </w:rPr>
        <w:t xml:space="preserve"> and the name of the </w:t>
      </w:r>
      <w:r w:rsidR="00016E38" w:rsidRPr="008038B2">
        <w:rPr>
          <w:rFonts w:cs="Arial"/>
          <w:b/>
          <w:color w:val="auto"/>
          <w:lang w:val="en-GB"/>
        </w:rPr>
        <w:t>Relevant</w:t>
      </w:r>
      <w:r w:rsidR="00016E38" w:rsidRPr="008038B2">
        <w:rPr>
          <w:rFonts w:cs="Arial"/>
          <w:color w:val="auto"/>
          <w:lang w:val="en-GB"/>
        </w:rPr>
        <w:t xml:space="preserve"> </w:t>
      </w:r>
      <w:r w:rsidR="00016E38" w:rsidRPr="008038B2">
        <w:rPr>
          <w:rFonts w:cs="Arial"/>
          <w:b/>
          <w:color w:val="auto"/>
          <w:lang w:val="en-GB"/>
        </w:rPr>
        <w:t>Transmission Licensee’s Responsible Manager</w:t>
      </w:r>
      <w:r w:rsidR="00016E38" w:rsidRPr="008038B2">
        <w:rPr>
          <w:rFonts w:cs="Arial"/>
          <w:color w:val="auto"/>
          <w:lang w:val="en-GB"/>
        </w:rPr>
        <w:t xml:space="preserve"> and each shall supply to the other any changes to such list six weeks before the change takes effect where the change is anticipated, and as soon as possible after the change, where the change was not anticipated.</w:t>
      </w:r>
    </w:p>
    <w:p w14:paraId="286601D2" w14:textId="77777777" w:rsidR="00016E38" w:rsidRPr="008038B2" w:rsidRDefault="00016E38" w:rsidP="0008675D">
      <w:pPr>
        <w:pStyle w:val="Level1Text"/>
        <w:rPr>
          <w:rFonts w:cs="Arial"/>
          <w:color w:val="auto"/>
          <w:u w:val="single"/>
          <w:lang w:val="en-GB"/>
        </w:rPr>
      </w:pPr>
      <w:bookmarkStart w:id="744" w:name="_DV_M826"/>
      <w:bookmarkEnd w:id="744"/>
      <w:r w:rsidRPr="008038B2">
        <w:rPr>
          <w:rFonts w:cs="Arial"/>
          <w:color w:val="auto"/>
          <w:lang w:val="en-GB"/>
        </w:rPr>
        <w:tab/>
      </w:r>
      <w:r w:rsidRPr="008038B2">
        <w:rPr>
          <w:rFonts w:cs="Arial"/>
          <w:color w:val="auto"/>
          <w:u w:val="single"/>
          <w:lang w:val="en-GB"/>
        </w:rPr>
        <w:t xml:space="preserve">De-commissioning of </w:t>
      </w:r>
      <w:r w:rsidR="00F2033D" w:rsidRPr="008038B2">
        <w:rPr>
          <w:rFonts w:cs="Arial"/>
          <w:color w:val="auto"/>
          <w:u w:val="single"/>
          <w:lang w:val="en-GB"/>
        </w:rPr>
        <w:t>Connection Sites</w:t>
      </w:r>
    </w:p>
    <w:p w14:paraId="6C609E44" w14:textId="58CE8102" w:rsidR="00016E38" w:rsidRPr="008038B2" w:rsidRDefault="00E023E3" w:rsidP="0008675D">
      <w:pPr>
        <w:pStyle w:val="Level1Text"/>
        <w:rPr>
          <w:rFonts w:cs="Arial"/>
          <w:color w:val="auto"/>
          <w:lang w:val="en-GB"/>
        </w:rPr>
      </w:pPr>
      <w:bookmarkStart w:id="745" w:name="_DV_M827"/>
      <w:bookmarkEnd w:id="745"/>
      <w:r w:rsidRPr="008038B2">
        <w:rPr>
          <w:rFonts w:cs="Arial"/>
          <w:color w:val="auto"/>
          <w:lang w:val="en-GB"/>
        </w:rPr>
        <w:t>E</w:t>
      </w:r>
      <w:r w:rsidR="00016E38" w:rsidRPr="008038B2">
        <w:rPr>
          <w:rFonts w:cs="Arial"/>
          <w:color w:val="auto"/>
          <w:lang w:val="en-GB"/>
        </w:rPr>
        <w:t>CC.A.1.1.17</w:t>
      </w:r>
      <w:r w:rsidR="00016E38" w:rsidRPr="008038B2">
        <w:rPr>
          <w:rFonts w:cs="Arial"/>
          <w:color w:val="auto"/>
          <w:lang w:val="en-GB"/>
        </w:rPr>
        <w:tab/>
        <w:t xml:space="preserve">Where a </w:t>
      </w:r>
      <w:r w:rsidR="00BD4C9E" w:rsidRPr="008038B2">
        <w:rPr>
          <w:rFonts w:cs="Arial"/>
          <w:b/>
          <w:color w:val="auto"/>
          <w:lang w:val="en-GB"/>
        </w:rPr>
        <w:t>Connection Site</w:t>
      </w:r>
      <w:r w:rsidR="00016E38" w:rsidRPr="008038B2">
        <w:rPr>
          <w:rFonts w:cs="Arial"/>
          <w:color w:val="auto"/>
          <w:lang w:val="en-GB"/>
        </w:rPr>
        <w:t xml:space="preserve"> is to be de-commissioned, whichever of </w:t>
      </w:r>
      <w:r w:rsidR="00310FA5" w:rsidRPr="008038B2">
        <w:rPr>
          <w:rFonts w:cs="Arial"/>
          <w:b/>
          <w:color w:val="auto"/>
          <w:lang w:val="en-GB"/>
        </w:rPr>
        <w:t>The Company</w:t>
      </w:r>
      <w:r w:rsidR="00016E38" w:rsidRPr="008038B2">
        <w:rPr>
          <w:rFonts w:cs="Arial"/>
          <w:color w:val="auto"/>
          <w:lang w:val="en-GB"/>
        </w:rPr>
        <w:t xml:space="preserve"> or the </w:t>
      </w:r>
      <w:r w:rsidR="00BD4C9E" w:rsidRPr="008038B2">
        <w:rPr>
          <w:rFonts w:cs="Arial"/>
          <w:b/>
          <w:color w:val="auto"/>
          <w:lang w:val="en-GB"/>
        </w:rPr>
        <w:t>User</w:t>
      </w:r>
      <w:r w:rsidR="00016E38" w:rsidRPr="008038B2">
        <w:rPr>
          <w:rFonts w:cs="Arial"/>
          <w:color w:val="auto"/>
          <w:lang w:val="en-GB"/>
        </w:rPr>
        <w:t xml:space="preserve"> who is initiating the de-commissioning must contact the other to arrange for the </w:t>
      </w:r>
      <w:r w:rsidR="00016E38" w:rsidRPr="008038B2">
        <w:rPr>
          <w:rFonts w:cs="Arial"/>
          <w:b/>
          <w:color w:val="auto"/>
          <w:lang w:val="en-GB"/>
        </w:rPr>
        <w:t>Site Responsibility Schedule</w:t>
      </w:r>
      <w:r w:rsidR="00016E38" w:rsidRPr="008038B2">
        <w:rPr>
          <w:rFonts w:cs="Arial"/>
          <w:color w:val="auto"/>
          <w:lang w:val="en-GB"/>
        </w:rPr>
        <w:t xml:space="preserve"> to be amended at the relevant time.</w:t>
      </w:r>
    </w:p>
    <w:p w14:paraId="51A493C2" w14:textId="77777777" w:rsidR="00E953BB" w:rsidRPr="008038B2" w:rsidRDefault="00821366" w:rsidP="00E953BB">
      <w:pPr>
        <w:tabs>
          <w:tab w:val="left" w:pos="1566"/>
          <w:tab w:val="left" w:pos="2286"/>
          <w:tab w:val="left" w:pos="2736"/>
          <w:tab w:val="left" w:pos="3600"/>
          <w:tab w:val="left" w:pos="4356"/>
          <w:tab w:val="left" w:pos="5904"/>
        </w:tabs>
        <w:jc w:val="center"/>
        <w:rPr>
          <w:rFonts w:cs="Arial"/>
        </w:rPr>
      </w:pPr>
      <w:r w:rsidRPr="008038B2">
        <w:rPr>
          <w:rFonts w:cs="Arial"/>
        </w:rPr>
        <w:br w:type="page"/>
      </w:r>
      <w:bookmarkStart w:id="746" w:name="_DV_M828"/>
      <w:bookmarkStart w:id="747" w:name="_DV_M829"/>
      <w:bookmarkEnd w:id="746"/>
      <w:bookmarkEnd w:id="747"/>
      <w:r w:rsidR="00E953BB" w:rsidRPr="008038B2">
        <w:rPr>
          <w:rFonts w:cs="Arial"/>
          <w:b/>
          <w:bCs/>
        </w:rPr>
        <w:lastRenderedPageBreak/>
        <w:t>PROFORMA FOR SITE RESPONSIBILITY SCHEDULE</w:t>
      </w:r>
      <w:r w:rsidR="00E953BB" w:rsidRPr="008038B2">
        <w:rPr>
          <w:rFonts w:cs="Arial"/>
          <w:bCs/>
        </w:rPr>
        <w:fldChar w:fldCharType="begin"/>
      </w:r>
      <w:r w:rsidR="00E953BB" w:rsidRPr="008038B2">
        <w:rPr>
          <w:rFonts w:cs="Arial"/>
          <w:bCs/>
        </w:rPr>
        <w:instrText xml:space="preserve"> TC "</w:instrText>
      </w:r>
      <w:r w:rsidR="00E953BB" w:rsidRPr="008038B2">
        <w:rPr>
          <w:rFonts w:cs="Arial"/>
        </w:rPr>
        <w:instrText xml:space="preserve"> </w:instrText>
      </w:r>
      <w:bookmarkStart w:id="748" w:name="_Toc503441546"/>
      <w:r w:rsidR="00E953BB" w:rsidRPr="008038B2">
        <w:rPr>
          <w:rFonts w:cs="Arial"/>
          <w:bCs/>
        </w:rPr>
        <w:instrText>PROFORMA FOR SITE RESPONSIBILITY SCHEDULE</w:instrText>
      </w:r>
      <w:bookmarkEnd w:id="748"/>
      <w:r w:rsidR="00E953BB" w:rsidRPr="008038B2">
        <w:rPr>
          <w:rFonts w:cs="Arial"/>
          <w:bCs/>
        </w:rPr>
        <w:instrText xml:space="preserve"> "\L 2 </w:instrText>
      </w:r>
      <w:r w:rsidR="00E953BB" w:rsidRPr="008038B2">
        <w:rPr>
          <w:rFonts w:cs="Arial"/>
          <w:bCs/>
        </w:rPr>
        <w:fldChar w:fldCharType="end"/>
      </w:r>
    </w:p>
    <w:p w14:paraId="31C55976" w14:textId="77777777" w:rsidR="00016E38" w:rsidRPr="008038B2" w:rsidRDefault="00016E38" w:rsidP="00575855">
      <w:pPr>
        <w:rPr>
          <w:rFonts w:cs="Arial"/>
        </w:rPr>
      </w:pPr>
    </w:p>
    <w:tbl>
      <w:tblPr>
        <w:tblW w:w="0" w:type="auto"/>
        <w:tblInd w:w="2943" w:type="dxa"/>
        <w:tblLook w:val="01E0" w:firstRow="1" w:lastRow="1" w:firstColumn="1" w:lastColumn="1" w:noHBand="0" w:noVBand="0"/>
      </w:tblPr>
      <w:tblGrid>
        <w:gridCol w:w="3119"/>
        <w:gridCol w:w="992"/>
      </w:tblGrid>
      <w:tr w:rsidR="00D5296A" w:rsidRPr="008038B2" w14:paraId="7E53D4E1" w14:textId="77777777" w:rsidTr="009F6A10">
        <w:tc>
          <w:tcPr>
            <w:tcW w:w="3119" w:type="dxa"/>
            <w:tcBorders>
              <w:bottom w:val="single" w:sz="4" w:space="0" w:color="auto"/>
            </w:tcBorders>
            <w:shd w:val="clear" w:color="auto" w:fill="auto"/>
          </w:tcPr>
          <w:p w14:paraId="7B05D17D" w14:textId="77777777" w:rsidR="00D5296A" w:rsidRPr="008038B2" w:rsidRDefault="00D5296A" w:rsidP="009F6A10">
            <w:pPr>
              <w:tabs>
                <w:tab w:val="center" w:pos="5089"/>
                <w:tab w:val="left" w:pos="5904"/>
              </w:tabs>
              <w:jc w:val="center"/>
              <w:rPr>
                <w:rFonts w:cs="Arial"/>
              </w:rPr>
            </w:pPr>
            <w:bookmarkStart w:id="749" w:name="_DV_M831"/>
            <w:bookmarkEnd w:id="749"/>
          </w:p>
        </w:tc>
        <w:tc>
          <w:tcPr>
            <w:tcW w:w="992" w:type="dxa"/>
            <w:shd w:val="clear" w:color="auto" w:fill="auto"/>
            <w:vAlign w:val="bottom"/>
          </w:tcPr>
          <w:p w14:paraId="2942AF82" w14:textId="77777777" w:rsidR="00D5296A" w:rsidRPr="008038B2" w:rsidRDefault="00D5296A" w:rsidP="009F6A10">
            <w:pPr>
              <w:tabs>
                <w:tab w:val="center" w:pos="5089"/>
                <w:tab w:val="left" w:pos="5904"/>
              </w:tabs>
              <w:jc w:val="center"/>
              <w:rPr>
                <w:rFonts w:cs="Arial"/>
              </w:rPr>
            </w:pPr>
            <w:r w:rsidRPr="008038B2">
              <w:rPr>
                <w:rFonts w:cs="Arial"/>
              </w:rPr>
              <w:t>AREA</w:t>
            </w:r>
          </w:p>
        </w:tc>
      </w:tr>
    </w:tbl>
    <w:p w14:paraId="711AC6F4" w14:textId="77777777" w:rsidR="00016E38" w:rsidRPr="008038B2" w:rsidRDefault="00016E38" w:rsidP="00575855">
      <w:pPr>
        <w:rPr>
          <w:rFonts w:cs="Arial"/>
        </w:rPr>
      </w:pPr>
    </w:p>
    <w:tbl>
      <w:tblPr>
        <w:tblW w:w="0" w:type="auto"/>
        <w:tblLook w:val="01E0" w:firstRow="1" w:lastRow="1" w:firstColumn="1" w:lastColumn="1" w:noHBand="0" w:noVBand="0"/>
      </w:tblPr>
      <w:tblGrid>
        <w:gridCol w:w="1405"/>
        <w:gridCol w:w="3271"/>
        <w:gridCol w:w="1528"/>
        <w:gridCol w:w="1540"/>
        <w:gridCol w:w="2109"/>
      </w:tblGrid>
      <w:tr w:rsidR="00D5296A" w:rsidRPr="008038B2" w14:paraId="64AFE6AA" w14:textId="77777777" w:rsidTr="009F6A10">
        <w:tc>
          <w:tcPr>
            <w:tcW w:w="1405" w:type="dxa"/>
            <w:shd w:val="clear" w:color="auto" w:fill="auto"/>
            <w:vAlign w:val="bottom"/>
          </w:tcPr>
          <w:p w14:paraId="2B4F6B5D" w14:textId="77777777" w:rsidR="00D5296A" w:rsidRPr="008038B2" w:rsidRDefault="00D5296A" w:rsidP="009F6A10">
            <w:pPr>
              <w:tabs>
                <w:tab w:val="center" w:pos="5089"/>
                <w:tab w:val="left" w:pos="5904"/>
              </w:tabs>
              <w:jc w:val="center"/>
              <w:rPr>
                <w:rFonts w:cs="Arial"/>
              </w:rPr>
            </w:pPr>
            <w:r w:rsidRPr="008038B2">
              <w:rPr>
                <w:rFonts w:cs="Arial"/>
              </w:rPr>
              <w:t>COMPLEX:</w:t>
            </w:r>
          </w:p>
        </w:tc>
        <w:tc>
          <w:tcPr>
            <w:tcW w:w="3271" w:type="dxa"/>
            <w:tcBorders>
              <w:bottom w:val="single" w:sz="4" w:space="0" w:color="auto"/>
            </w:tcBorders>
            <w:shd w:val="clear" w:color="auto" w:fill="auto"/>
          </w:tcPr>
          <w:p w14:paraId="20D697D8" w14:textId="77777777" w:rsidR="00D5296A" w:rsidRPr="008038B2" w:rsidRDefault="00D5296A" w:rsidP="009F6A10">
            <w:pPr>
              <w:tabs>
                <w:tab w:val="center" w:pos="5089"/>
                <w:tab w:val="left" w:pos="5904"/>
              </w:tabs>
              <w:jc w:val="center"/>
              <w:rPr>
                <w:rFonts w:cs="Arial"/>
              </w:rPr>
            </w:pPr>
          </w:p>
        </w:tc>
        <w:tc>
          <w:tcPr>
            <w:tcW w:w="1528" w:type="dxa"/>
            <w:shd w:val="clear" w:color="auto" w:fill="auto"/>
          </w:tcPr>
          <w:p w14:paraId="638BF0C4" w14:textId="77777777" w:rsidR="00D5296A" w:rsidRPr="008038B2" w:rsidRDefault="00D5296A" w:rsidP="009F6A10">
            <w:pPr>
              <w:tabs>
                <w:tab w:val="center" w:pos="5089"/>
                <w:tab w:val="left" w:pos="5904"/>
              </w:tabs>
              <w:jc w:val="center"/>
              <w:rPr>
                <w:rFonts w:cs="Arial"/>
              </w:rPr>
            </w:pPr>
          </w:p>
        </w:tc>
        <w:tc>
          <w:tcPr>
            <w:tcW w:w="1540" w:type="dxa"/>
            <w:shd w:val="clear" w:color="auto" w:fill="auto"/>
            <w:vAlign w:val="bottom"/>
          </w:tcPr>
          <w:p w14:paraId="0AA06AFE" w14:textId="77777777" w:rsidR="00D5296A" w:rsidRPr="008038B2" w:rsidRDefault="00D5296A" w:rsidP="009F6A10">
            <w:pPr>
              <w:tabs>
                <w:tab w:val="center" w:pos="5089"/>
                <w:tab w:val="left" w:pos="5904"/>
              </w:tabs>
              <w:jc w:val="center"/>
              <w:rPr>
                <w:rFonts w:cs="Arial"/>
              </w:rPr>
            </w:pPr>
            <w:r w:rsidRPr="008038B2">
              <w:rPr>
                <w:rFonts w:cs="Arial"/>
              </w:rPr>
              <w:t>SCHEDULE:</w:t>
            </w:r>
          </w:p>
        </w:tc>
        <w:tc>
          <w:tcPr>
            <w:tcW w:w="2109" w:type="dxa"/>
            <w:tcBorders>
              <w:bottom w:val="single" w:sz="4" w:space="0" w:color="auto"/>
            </w:tcBorders>
            <w:shd w:val="clear" w:color="auto" w:fill="auto"/>
          </w:tcPr>
          <w:p w14:paraId="4735594E" w14:textId="77777777" w:rsidR="00D5296A" w:rsidRPr="008038B2" w:rsidRDefault="00D5296A" w:rsidP="009F6A10">
            <w:pPr>
              <w:tabs>
                <w:tab w:val="center" w:pos="5089"/>
                <w:tab w:val="left" w:pos="5904"/>
              </w:tabs>
              <w:jc w:val="center"/>
              <w:rPr>
                <w:rFonts w:cs="Arial"/>
              </w:rPr>
            </w:pPr>
          </w:p>
        </w:tc>
      </w:tr>
    </w:tbl>
    <w:p w14:paraId="4B310616" w14:textId="77777777" w:rsidR="00016E38" w:rsidRPr="008038B2" w:rsidRDefault="00016E38" w:rsidP="00575855">
      <w:pPr>
        <w:rPr>
          <w:rFonts w:cs="Arial"/>
        </w:rPr>
      </w:pPr>
      <w:bookmarkStart w:id="750" w:name="_DV_M832"/>
      <w:bookmarkEnd w:id="750"/>
    </w:p>
    <w:tbl>
      <w:tblPr>
        <w:tblW w:w="0" w:type="auto"/>
        <w:tblLook w:val="01E0" w:firstRow="1" w:lastRow="1" w:firstColumn="1" w:lastColumn="1" w:noHBand="0" w:noVBand="0"/>
      </w:tblPr>
      <w:tblGrid>
        <w:gridCol w:w="2117"/>
        <w:gridCol w:w="2306"/>
      </w:tblGrid>
      <w:tr w:rsidR="00D5296A" w:rsidRPr="008038B2" w14:paraId="61A8BE55" w14:textId="77777777" w:rsidTr="009F6A10">
        <w:tc>
          <w:tcPr>
            <w:tcW w:w="0" w:type="auto"/>
            <w:shd w:val="clear" w:color="auto" w:fill="auto"/>
            <w:vAlign w:val="bottom"/>
          </w:tcPr>
          <w:p w14:paraId="32C35D46" w14:textId="77777777" w:rsidR="00D5296A" w:rsidRPr="008038B2" w:rsidRDefault="00BD4C9E" w:rsidP="009F6A10">
            <w:pPr>
              <w:tabs>
                <w:tab w:val="center" w:pos="5089"/>
                <w:tab w:val="left" w:pos="5904"/>
              </w:tabs>
              <w:jc w:val="center"/>
              <w:rPr>
                <w:rFonts w:cs="Arial"/>
              </w:rPr>
            </w:pPr>
            <w:r w:rsidRPr="008038B2">
              <w:rPr>
                <w:rFonts w:cs="Arial"/>
              </w:rPr>
              <w:t>CONNECTION SITE</w:t>
            </w:r>
            <w:r w:rsidR="00D5296A" w:rsidRPr="008038B2">
              <w:rPr>
                <w:rFonts w:cs="Arial"/>
              </w:rPr>
              <w:t>:</w:t>
            </w:r>
          </w:p>
        </w:tc>
        <w:tc>
          <w:tcPr>
            <w:tcW w:w="2306" w:type="dxa"/>
            <w:tcBorders>
              <w:bottom w:val="single" w:sz="4" w:space="0" w:color="auto"/>
            </w:tcBorders>
            <w:shd w:val="clear" w:color="auto" w:fill="auto"/>
          </w:tcPr>
          <w:p w14:paraId="0BDE13C2" w14:textId="77777777" w:rsidR="00D5296A" w:rsidRPr="008038B2" w:rsidRDefault="00D5296A" w:rsidP="009F6A10">
            <w:pPr>
              <w:tabs>
                <w:tab w:val="center" w:pos="5089"/>
                <w:tab w:val="left" w:pos="5904"/>
              </w:tabs>
              <w:jc w:val="center"/>
              <w:rPr>
                <w:rFonts w:cs="Arial"/>
              </w:rPr>
            </w:pPr>
          </w:p>
        </w:tc>
      </w:tr>
    </w:tbl>
    <w:p w14:paraId="219AC050" w14:textId="77777777" w:rsidR="00016E38" w:rsidRPr="008038B2" w:rsidRDefault="00016E38" w:rsidP="00575855">
      <w:pPr>
        <w:rPr>
          <w:rFonts w:cs="Arial"/>
        </w:rPr>
      </w:pPr>
    </w:p>
    <w:tbl>
      <w:tblPr>
        <w:tblW w:w="0" w:type="auto"/>
        <w:jc w:val="center"/>
        <w:tblLayout w:type="fixed"/>
        <w:tblCellMar>
          <w:left w:w="120" w:type="dxa"/>
          <w:right w:w="120" w:type="dxa"/>
        </w:tblCellMar>
        <w:tblLook w:val="0000" w:firstRow="0" w:lastRow="0" w:firstColumn="0" w:lastColumn="0" w:noHBand="0" w:noVBand="0"/>
      </w:tblPr>
      <w:tblGrid>
        <w:gridCol w:w="985"/>
        <w:gridCol w:w="990"/>
        <w:gridCol w:w="900"/>
        <w:gridCol w:w="720"/>
        <w:gridCol w:w="1170"/>
        <w:gridCol w:w="1170"/>
        <w:gridCol w:w="1170"/>
        <w:gridCol w:w="1170"/>
        <w:gridCol w:w="1170"/>
      </w:tblGrid>
      <w:tr w:rsidR="004B7310" w:rsidRPr="008038B2" w14:paraId="056D5490" w14:textId="77777777">
        <w:trPr>
          <w:cantSplit/>
          <w:jc w:val="center"/>
        </w:trPr>
        <w:tc>
          <w:tcPr>
            <w:tcW w:w="985" w:type="dxa"/>
            <w:vMerge w:val="restart"/>
            <w:tcBorders>
              <w:top w:val="single" w:sz="7" w:space="0" w:color="000000"/>
              <w:left w:val="single" w:sz="7" w:space="0" w:color="000000"/>
              <w:right w:val="single" w:sz="7" w:space="0" w:color="000000"/>
            </w:tcBorders>
            <w:vAlign w:val="bottom"/>
          </w:tcPr>
          <w:p w14:paraId="48D07316" w14:textId="77777777" w:rsidR="00016E38" w:rsidRPr="008038B2" w:rsidRDefault="00016E38" w:rsidP="00575855">
            <w:pPr>
              <w:spacing w:after="58"/>
              <w:jc w:val="center"/>
              <w:rPr>
                <w:rFonts w:cs="Arial"/>
              </w:rPr>
            </w:pPr>
            <w:bookmarkStart w:id="751" w:name="_DV_M833"/>
            <w:bookmarkEnd w:id="751"/>
          </w:p>
          <w:p w14:paraId="7FDBEB67" w14:textId="77777777" w:rsidR="00016E38" w:rsidRPr="008038B2" w:rsidRDefault="00016E38" w:rsidP="003D36FA">
            <w:pPr>
              <w:tabs>
                <w:tab w:val="left" w:pos="1566"/>
                <w:tab w:val="left" w:pos="2286"/>
                <w:tab w:val="left" w:pos="2736"/>
                <w:tab w:val="left" w:pos="3600"/>
                <w:tab w:val="left" w:pos="4356"/>
                <w:tab w:val="left" w:pos="5904"/>
              </w:tabs>
              <w:spacing w:after="58"/>
              <w:jc w:val="center"/>
              <w:rPr>
                <w:rFonts w:cs="Arial"/>
              </w:rPr>
            </w:pPr>
            <w:r w:rsidRPr="008038B2">
              <w:rPr>
                <w:rFonts w:cs="Arial"/>
              </w:rPr>
              <w:t>ITEM OF PLANT/ APPARATUS</w:t>
            </w:r>
          </w:p>
        </w:tc>
        <w:tc>
          <w:tcPr>
            <w:tcW w:w="990" w:type="dxa"/>
            <w:vMerge w:val="restart"/>
            <w:tcBorders>
              <w:top w:val="single" w:sz="7" w:space="0" w:color="000000"/>
              <w:left w:val="single" w:sz="7" w:space="0" w:color="000000"/>
              <w:right w:val="single" w:sz="7" w:space="0" w:color="000000"/>
            </w:tcBorders>
            <w:vAlign w:val="bottom"/>
          </w:tcPr>
          <w:p w14:paraId="32E2DB82" w14:textId="77777777" w:rsidR="00016E38" w:rsidRPr="008038B2" w:rsidRDefault="00016E38" w:rsidP="00575855">
            <w:pPr>
              <w:spacing w:after="58"/>
              <w:jc w:val="center"/>
              <w:rPr>
                <w:rFonts w:cs="Arial"/>
              </w:rPr>
            </w:pPr>
          </w:p>
          <w:p w14:paraId="440BE544" w14:textId="77777777" w:rsidR="00016E38" w:rsidRPr="008038B2" w:rsidRDefault="00016E38" w:rsidP="003D36FA">
            <w:pPr>
              <w:tabs>
                <w:tab w:val="left" w:pos="1566"/>
                <w:tab w:val="left" w:pos="2286"/>
                <w:tab w:val="left" w:pos="2736"/>
                <w:tab w:val="left" w:pos="3600"/>
                <w:tab w:val="left" w:pos="4356"/>
                <w:tab w:val="left" w:pos="5904"/>
              </w:tabs>
              <w:spacing w:after="58"/>
              <w:jc w:val="center"/>
              <w:rPr>
                <w:rFonts w:cs="Arial"/>
              </w:rPr>
            </w:pPr>
            <w:r w:rsidRPr="008038B2">
              <w:rPr>
                <w:rFonts w:cs="Arial"/>
              </w:rPr>
              <w:t>PLANT APPARATUS OWNER</w:t>
            </w:r>
          </w:p>
        </w:tc>
        <w:tc>
          <w:tcPr>
            <w:tcW w:w="900" w:type="dxa"/>
            <w:vMerge w:val="restart"/>
            <w:tcBorders>
              <w:top w:val="single" w:sz="7" w:space="0" w:color="000000"/>
              <w:left w:val="single" w:sz="7" w:space="0" w:color="000000"/>
              <w:right w:val="single" w:sz="7" w:space="0" w:color="000000"/>
            </w:tcBorders>
            <w:vAlign w:val="bottom"/>
          </w:tcPr>
          <w:p w14:paraId="17672FC8" w14:textId="77777777" w:rsidR="00016E38" w:rsidRPr="008038B2" w:rsidRDefault="00016E38" w:rsidP="00575855">
            <w:pPr>
              <w:spacing w:after="58"/>
              <w:jc w:val="center"/>
              <w:rPr>
                <w:rFonts w:cs="Arial"/>
              </w:rPr>
            </w:pPr>
          </w:p>
          <w:p w14:paraId="6CA0C978" w14:textId="77777777" w:rsidR="00016E38" w:rsidRPr="008038B2" w:rsidRDefault="00016E38" w:rsidP="003D36FA">
            <w:pPr>
              <w:tabs>
                <w:tab w:val="left" w:pos="1566"/>
                <w:tab w:val="left" w:pos="2286"/>
                <w:tab w:val="left" w:pos="2736"/>
                <w:tab w:val="left" w:pos="3600"/>
                <w:tab w:val="left" w:pos="4356"/>
                <w:tab w:val="left" w:pos="5904"/>
              </w:tabs>
              <w:spacing w:after="58"/>
              <w:jc w:val="center"/>
              <w:rPr>
                <w:rFonts w:cs="Arial"/>
              </w:rPr>
            </w:pPr>
            <w:r w:rsidRPr="008038B2">
              <w:rPr>
                <w:rFonts w:cs="Arial"/>
              </w:rPr>
              <w:t>SITE MANAGER</w:t>
            </w:r>
          </w:p>
        </w:tc>
        <w:tc>
          <w:tcPr>
            <w:tcW w:w="1890" w:type="dxa"/>
            <w:gridSpan w:val="2"/>
            <w:tcBorders>
              <w:top w:val="single" w:sz="7" w:space="0" w:color="000000"/>
              <w:left w:val="single" w:sz="7" w:space="0" w:color="000000"/>
              <w:bottom w:val="single" w:sz="7" w:space="0" w:color="000000"/>
            </w:tcBorders>
            <w:vAlign w:val="bottom"/>
          </w:tcPr>
          <w:p w14:paraId="6F5DFB2D" w14:textId="77777777" w:rsidR="00016E38" w:rsidRPr="008038B2" w:rsidRDefault="00016E38" w:rsidP="00575855">
            <w:pPr>
              <w:spacing w:after="58"/>
              <w:jc w:val="center"/>
              <w:rPr>
                <w:rFonts w:cs="Arial"/>
              </w:rPr>
            </w:pPr>
          </w:p>
          <w:p w14:paraId="0379CD7C" w14:textId="77777777" w:rsidR="00016E38" w:rsidRPr="008038B2" w:rsidRDefault="00016E38" w:rsidP="003D36FA">
            <w:pPr>
              <w:tabs>
                <w:tab w:val="left" w:pos="1566"/>
                <w:tab w:val="left" w:pos="2286"/>
                <w:tab w:val="left" w:pos="2736"/>
                <w:tab w:val="left" w:pos="3600"/>
                <w:tab w:val="left" w:pos="4356"/>
                <w:tab w:val="left" w:pos="5904"/>
              </w:tabs>
              <w:spacing w:after="58"/>
              <w:jc w:val="center"/>
              <w:rPr>
                <w:rFonts w:cs="Arial"/>
              </w:rPr>
            </w:pPr>
            <w:r w:rsidRPr="008038B2">
              <w:rPr>
                <w:rFonts w:cs="Arial"/>
              </w:rPr>
              <w:t>SAFETY</w:t>
            </w:r>
          </w:p>
        </w:tc>
        <w:tc>
          <w:tcPr>
            <w:tcW w:w="2340" w:type="dxa"/>
            <w:gridSpan w:val="2"/>
            <w:tcBorders>
              <w:top w:val="single" w:sz="7" w:space="0" w:color="000000"/>
              <w:left w:val="single" w:sz="7" w:space="0" w:color="000000"/>
              <w:bottom w:val="single" w:sz="7" w:space="0" w:color="000000"/>
            </w:tcBorders>
            <w:vAlign w:val="bottom"/>
          </w:tcPr>
          <w:p w14:paraId="72CCC351" w14:textId="77777777" w:rsidR="00016E38" w:rsidRPr="008038B2" w:rsidRDefault="00016E38" w:rsidP="00575855">
            <w:pPr>
              <w:spacing w:after="58"/>
              <w:jc w:val="center"/>
              <w:rPr>
                <w:rFonts w:cs="Arial"/>
              </w:rPr>
            </w:pPr>
          </w:p>
          <w:p w14:paraId="346E0040" w14:textId="77777777" w:rsidR="00016E38" w:rsidRPr="008038B2" w:rsidRDefault="00016E38" w:rsidP="003D36FA">
            <w:pPr>
              <w:tabs>
                <w:tab w:val="left" w:pos="1566"/>
                <w:tab w:val="left" w:pos="2286"/>
                <w:tab w:val="left" w:pos="2736"/>
                <w:tab w:val="left" w:pos="3600"/>
                <w:tab w:val="left" w:pos="4356"/>
                <w:tab w:val="left" w:pos="5904"/>
              </w:tabs>
              <w:spacing w:after="58"/>
              <w:jc w:val="center"/>
              <w:rPr>
                <w:rFonts w:cs="Arial"/>
              </w:rPr>
            </w:pPr>
            <w:r w:rsidRPr="008038B2">
              <w:rPr>
                <w:rFonts w:cs="Arial"/>
              </w:rPr>
              <w:t>OPERATIONS</w:t>
            </w:r>
          </w:p>
        </w:tc>
        <w:tc>
          <w:tcPr>
            <w:tcW w:w="1170" w:type="dxa"/>
            <w:vMerge w:val="restart"/>
            <w:tcBorders>
              <w:top w:val="single" w:sz="7" w:space="0" w:color="000000"/>
              <w:left w:val="single" w:sz="7" w:space="0" w:color="000000"/>
              <w:right w:val="single" w:sz="7" w:space="0" w:color="000000"/>
            </w:tcBorders>
            <w:vAlign w:val="bottom"/>
          </w:tcPr>
          <w:p w14:paraId="7B0C5A9B" w14:textId="77777777" w:rsidR="00016E38" w:rsidRPr="008038B2" w:rsidRDefault="00016E38" w:rsidP="00575855">
            <w:pPr>
              <w:spacing w:after="58"/>
              <w:jc w:val="center"/>
              <w:rPr>
                <w:rFonts w:cs="Arial"/>
              </w:rPr>
            </w:pPr>
          </w:p>
          <w:p w14:paraId="23FCF7D4" w14:textId="77777777" w:rsidR="00016E38" w:rsidRPr="008038B2" w:rsidRDefault="00016E38" w:rsidP="003D36FA">
            <w:pPr>
              <w:tabs>
                <w:tab w:val="left" w:pos="1566"/>
                <w:tab w:val="left" w:pos="2286"/>
                <w:tab w:val="left" w:pos="2736"/>
                <w:tab w:val="left" w:pos="3600"/>
                <w:tab w:val="left" w:pos="4356"/>
                <w:tab w:val="left" w:pos="5904"/>
              </w:tabs>
              <w:spacing w:after="58"/>
              <w:jc w:val="center"/>
              <w:rPr>
                <w:rFonts w:cs="Arial"/>
              </w:rPr>
            </w:pPr>
            <w:r w:rsidRPr="008038B2">
              <w:rPr>
                <w:rFonts w:cs="Arial"/>
              </w:rPr>
              <w:t>PARTY RESPONSIBLE FOR UNDERTAKING STATUTORY INSPECTIONS, FAULT INVESTIGATION &amp; MAINTENANCE</w:t>
            </w:r>
          </w:p>
        </w:tc>
        <w:tc>
          <w:tcPr>
            <w:tcW w:w="1170" w:type="dxa"/>
            <w:vMerge w:val="restart"/>
            <w:tcBorders>
              <w:top w:val="single" w:sz="7" w:space="0" w:color="000000"/>
              <w:left w:val="single" w:sz="7" w:space="0" w:color="000000"/>
              <w:right w:val="single" w:sz="7" w:space="0" w:color="000000"/>
            </w:tcBorders>
            <w:vAlign w:val="bottom"/>
          </w:tcPr>
          <w:p w14:paraId="3ABC3BE2" w14:textId="77777777" w:rsidR="00016E38" w:rsidRPr="008038B2" w:rsidRDefault="00016E38" w:rsidP="00575855">
            <w:pPr>
              <w:spacing w:after="58"/>
              <w:jc w:val="center"/>
              <w:rPr>
                <w:rFonts w:cs="Arial"/>
              </w:rPr>
            </w:pPr>
            <w:r w:rsidRPr="008038B2">
              <w:rPr>
                <w:rFonts w:cs="Arial"/>
              </w:rPr>
              <w:t>REMARKS</w:t>
            </w:r>
          </w:p>
          <w:p w14:paraId="62522BF6" w14:textId="77777777" w:rsidR="00016E38" w:rsidRPr="008038B2" w:rsidRDefault="00016E38" w:rsidP="003D36FA">
            <w:pPr>
              <w:spacing w:line="120" w:lineRule="exact"/>
              <w:jc w:val="center"/>
              <w:rPr>
                <w:rFonts w:cs="Arial"/>
              </w:rPr>
            </w:pPr>
          </w:p>
        </w:tc>
      </w:tr>
      <w:tr w:rsidR="004B7310" w:rsidRPr="008038B2" w14:paraId="374C7901" w14:textId="77777777">
        <w:trPr>
          <w:cantSplit/>
          <w:trHeight w:val="1247"/>
          <w:jc w:val="center"/>
        </w:trPr>
        <w:tc>
          <w:tcPr>
            <w:tcW w:w="985" w:type="dxa"/>
            <w:vMerge/>
            <w:tcBorders>
              <w:left w:val="single" w:sz="7" w:space="0" w:color="000000"/>
              <w:bottom w:val="nil"/>
              <w:right w:val="single" w:sz="7" w:space="0" w:color="000000"/>
            </w:tcBorders>
          </w:tcPr>
          <w:p w14:paraId="4E51C3C5" w14:textId="77777777" w:rsidR="00016E38" w:rsidRPr="008038B2" w:rsidRDefault="00016E38">
            <w:pPr>
              <w:tabs>
                <w:tab w:val="left" w:pos="1566"/>
                <w:tab w:val="left" w:pos="2286"/>
                <w:tab w:val="left" w:pos="2736"/>
                <w:tab w:val="left" w:pos="3600"/>
                <w:tab w:val="left" w:pos="4356"/>
                <w:tab w:val="left" w:pos="5904"/>
              </w:tabs>
              <w:spacing w:after="58"/>
              <w:jc w:val="center"/>
              <w:rPr>
                <w:rFonts w:cs="Arial"/>
              </w:rPr>
            </w:pPr>
          </w:p>
        </w:tc>
        <w:tc>
          <w:tcPr>
            <w:tcW w:w="990" w:type="dxa"/>
            <w:vMerge/>
            <w:tcBorders>
              <w:left w:val="single" w:sz="7" w:space="0" w:color="000000"/>
              <w:bottom w:val="nil"/>
              <w:right w:val="single" w:sz="7" w:space="0" w:color="000000"/>
            </w:tcBorders>
          </w:tcPr>
          <w:p w14:paraId="31D043E5" w14:textId="77777777" w:rsidR="00016E38" w:rsidRPr="008038B2" w:rsidRDefault="00016E38">
            <w:pPr>
              <w:tabs>
                <w:tab w:val="left" w:pos="1566"/>
                <w:tab w:val="left" w:pos="2286"/>
                <w:tab w:val="left" w:pos="2736"/>
                <w:tab w:val="left" w:pos="3600"/>
                <w:tab w:val="left" w:pos="4356"/>
                <w:tab w:val="left" w:pos="5904"/>
              </w:tabs>
              <w:spacing w:after="58"/>
              <w:jc w:val="center"/>
              <w:rPr>
                <w:rFonts w:cs="Arial"/>
              </w:rPr>
            </w:pPr>
          </w:p>
        </w:tc>
        <w:tc>
          <w:tcPr>
            <w:tcW w:w="900" w:type="dxa"/>
            <w:vMerge/>
            <w:tcBorders>
              <w:left w:val="single" w:sz="7" w:space="0" w:color="000000"/>
              <w:bottom w:val="nil"/>
              <w:right w:val="single" w:sz="7" w:space="0" w:color="000000"/>
            </w:tcBorders>
          </w:tcPr>
          <w:p w14:paraId="1DC96E2D" w14:textId="77777777" w:rsidR="00016E38" w:rsidRPr="008038B2" w:rsidRDefault="00016E38">
            <w:pPr>
              <w:tabs>
                <w:tab w:val="left" w:pos="1566"/>
                <w:tab w:val="left" w:pos="2286"/>
                <w:tab w:val="left" w:pos="2736"/>
                <w:tab w:val="left" w:pos="3600"/>
                <w:tab w:val="left" w:pos="4356"/>
                <w:tab w:val="left" w:pos="5904"/>
              </w:tabs>
              <w:spacing w:after="58"/>
              <w:jc w:val="center"/>
              <w:rPr>
                <w:rFonts w:cs="Arial"/>
              </w:rPr>
            </w:pPr>
          </w:p>
        </w:tc>
        <w:tc>
          <w:tcPr>
            <w:tcW w:w="720" w:type="dxa"/>
            <w:tcBorders>
              <w:top w:val="single" w:sz="7" w:space="0" w:color="000000"/>
              <w:left w:val="single" w:sz="7" w:space="0" w:color="000000"/>
              <w:bottom w:val="nil"/>
              <w:right w:val="single" w:sz="7" w:space="0" w:color="000000"/>
            </w:tcBorders>
            <w:vAlign w:val="bottom"/>
          </w:tcPr>
          <w:p w14:paraId="539480D9" w14:textId="77777777" w:rsidR="00016E38" w:rsidRPr="008038B2" w:rsidRDefault="00016E38" w:rsidP="00575855">
            <w:pPr>
              <w:spacing w:after="58"/>
              <w:jc w:val="center"/>
              <w:rPr>
                <w:rFonts w:cs="Arial"/>
              </w:rPr>
            </w:pPr>
          </w:p>
          <w:p w14:paraId="031FF022" w14:textId="77777777" w:rsidR="00016E38" w:rsidRPr="008038B2" w:rsidRDefault="00016E38" w:rsidP="003D36FA">
            <w:pPr>
              <w:tabs>
                <w:tab w:val="left" w:pos="1566"/>
                <w:tab w:val="left" w:pos="2286"/>
                <w:tab w:val="left" w:pos="2736"/>
                <w:tab w:val="left" w:pos="3600"/>
                <w:tab w:val="left" w:pos="4356"/>
                <w:tab w:val="left" w:pos="5904"/>
              </w:tabs>
              <w:spacing w:after="58"/>
              <w:jc w:val="center"/>
              <w:rPr>
                <w:rFonts w:cs="Arial"/>
              </w:rPr>
            </w:pPr>
            <w:r w:rsidRPr="008038B2">
              <w:rPr>
                <w:rFonts w:cs="Arial"/>
              </w:rPr>
              <w:t>SAFETY RULES</w:t>
            </w:r>
          </w:p>
        </w:tc>
        <w:tc>
          <w:tcPr>
            <w:tcW w:w="1170" w:type="dxa"/>
            <w:tcBorders>
              <w:top w:val="single" w:sz="7" w:space="0" w:color="000000"/>
              <w:left w:val="single" w:sz="7" w:space="0" w:color="000000"/>
              <w:bottom w:val="nil"/>
              <w:right w:val="single" w:sz="7" w:space="0" w:color="000000"/>
            </w:tcBorders>
            <w:vAlign w:val="bottom"/>
          </w:tcPr>
          <w:p w14:paraId="7B4C0005" w14:textId="77777777" w:rsidR="00016E38" w:rsidRPr="008038B2" w:rsidRDefault="00016E38" w:rsidP="00575855">
            <w:pPr>
              <w:spacing w:after="58"/>
              <w:jc w:val="center"/>
              <w:rPr>
                <w:rFonts w:cs="Arial"/>
              </w:rPr>
            </w:pPr>
          </w:p>
          <w:p w14:paraId="2DA9BE73" w14:textId="77777777" w:rsidR="00016E38" w:rsidRPr="008038B2" w:rsidRDefault="00016E38" w:rsidP="003D36FA">
            <w:pPr>
              <w:tabs>
                <w:tab w:val="left" w:pos="1566"/>
                <w:tab w:val="left" w:pos="2286"/>
                <w:tab w:val="left" w:pos="2736"/>
                <w:tab w:val="left" w:pos="3600"/>
                <w:tab w:val="left" w:pos="4356"/>
                <w:tab w:val="left" w:pos="5904"/>
              </w:tabs>
              <w:spacing w:after="58"/>
              <w:jc w:val="center"/>
              <w:rPr>
                <w:rFonts w:cs="Arial"/>
              </w:rPr>
            </w:pPr>
            <w:r w:rsidRPr="008038B2">
              <w:rPr>
                <w:rFonts w:cs="Arial"/>
              </w:rPr>
              <w:t>CONTROL OR OTHER RESPONSIBLE PERSON (SAFETY CO-ORDINATOR</w:t>
            </w:r>
          </w:p>
        </w:tc>
        <w:tc>
          <w:tcPr>
            <w:tcW w:w="1170" w:type="dxa"/>
            <w:tcBorders>
              <w:top w:val="single" w:sz="7" w:space="0" w:color="000000"/>
              <w:left w:val="single" w:sz="7" w:space="0" w:color="000000"/>
              <w:bottom w:val="nil"/>
              <w:right w:val="single" w:sz="7" w:space="0" w:color="000000"/>
            </w:tcBorders>
            <w:vAlign w:val="bottom"/>
          </w:tcPr>
          <w:p w14:paraId="63FC0B48" w14:textId="77777777" w:rsidR="00016E38" w:rsidRPr="008038B2" w:rsidRDefault="00016E38" w:rsidP="00575855">
            <w:pPr>
              <w:spacing w:after="58"/>
              <w:jc w:val="center"/>
              <w:rPr>
                <w:rFonts w:cs="Arial"/>
              </w:rPr>
            </w:pPr>
          </w:p>
          <w:p w14:paraId="5749AA43" w14:textId="77777777" w:rsidR="00016E38" w:rsidRPr="008038B2" w:rsidRDefault="00016E38" w:rsidP="003D36FA">
            <w:pPr>
              <w:tabs>
                <w:tab w:val="left" w:pos="1566"/>
                <w:tab w:val="left" w:pos="2286"/>
                <w:tab w:val="left" w:pos="2736"/>
                <w:tab w:val="left" w:pos="3600"/>
                <w:tab w:val="left" w:pos="4356"/>
                <w:tab w:val="left" w:pos="5904"/>
              </w:tabs>
              <w:spacing w:after="58"/>
              <w:jc w:val="center"/>
              <w:rPr>
                <w:rFonts w:cs="Arial"/>
              </w:rPr>
            </w:pPr>
            <w:r w:rsidRPr="008038B2">
              <w:rPr>
                <w:rFonts w:cs="Arial"/>
              </w:rPr>
              <w:t>OPERATIONAL PROCEDURES</w:t>
            </w:r>
          </w:p>
        </w:tc>
        <w:tc>
          <w:tcPr>
            <w:tcW w:w="1170" w:type="dxa"/>
            <w:tcBorders>
              <w:top w:val="single" w:sz="7" w:space="0" w:color="000000"/>
              <w:left w:val="single" w:sz="7" w:space="0" w:color="000000"/>
              <w:bottom w:val="single" w:sz="7" w:space="0" w:color="000000"/>
              <w:right w:val="single" w:sz="7" w:space="0" w:color="000000"/>
            </w:tcBorders>
            <w:vAlign w:val="bottom"/>
          </w:tcPr>
          <w:p w14:paraId="4015B5C4" w14:textId="77777777" w:rsidR="00016E38" w:rsidRPr="008038B2" w:rsidRDefault="00016E38" w:rsidP="00575855">
            <w:pPr>
              <w:spacing w:after="58"/>
              <w:jc w:val="center"/>
              <w:rPr>
                <w:rFonts w:cs="Arial"/>
              </w:rPr>
            </w:pPr>
            <w:r w:rsidRPr="008038B2">
              <w:rPr>
                <w:rFonts w:cs="Arial"/>
              </w:rPr>
              <w:t>CONTROL OR OTHER RESPONSIBLE ENGINEER</w:t>
            </w:r>
          </w:p>
          <w:p w14:paraId="1BEAE97C" w14:textId="77777777" w:rsidR="00016E38" w:rsidRPr="008038B2" w:rsidRDefault="00016E38" w:rsidP="003D36FA">
            <w:pPr>
              <w:spacing w:line="120" w:lineRule="exact"/>
              <w:jc w:val="center"/>
              <w:rPr>
                <w:rFonts w:cs="Arial"/>
              </w:rPr>
            </w:pPr>
          </w:p>
        </w:tc>
        <w:tc>
          <w:tcPr>
            <w:tcW w:w="1170" w:type="dxa"/>
            <w:vMerge/>
            <w:tcBorders>
              <w:top w:val="nil"/>
              <w:left w:val="single" w:sz="7" w:space="0" w:color="000000"/>
              <w:bottom w:val="nil"/>
              <w:right w:val="single" w:sz="7" w:space="0" w:color="000000"/>
            </w:tcBorders>
            <w:vAlign w:val="bottom"/>
          </w:tcPr>
          <w:p w14:paraId="1E0C0640" w14:textId="77777777" w:rsidR="00016E38" w:rsidRPr="008038B2" w:rsidRDefault="00016E38">
            <w:pPr>
              <w:tabs>
                <w:tab w:val="left" w:pos="1566"/>
                <w:tab w:val="left" w:pos="2286"/>
                <w:tab w:val="left" w:pos="2736"/>
                <w:tab w:val="left" w:pos="3600"/>
                <w:tab w:val="left" w:pos="4356"/>
                <w:tab w:val="left" w:pos="5904"/>
              </w:tabs>
              <w:spacing w:after="58"/>
              <w:jc w:val="center"/>
              <w:rPr>
                <w:rFonts w:cs="Arial"/>
              </w:rPr>
            </w:pPr>
          </w:p>
        </w:tc>
        <w:tc>
          <w:tcPr>
            <w:tcW w:w="1170" w:type="dxa"/>
            <w:vMerge/>
            <w:tcBorders>
              <w:left w:val="single" w:sz="7" w:space="0" w:color="000000"/>
              <w:bottom w:val="nil"/>
              <w:right w:val="single" w:sz="7" w:space="0" w:color="000000"/>
            </w:tcBorders>
          </w:tcPr>
          <w:p w14:paraId="4E5894AC" w14:textId="77777777" w:rsidR="00016E38" w:rsidRPr="008038B2" w:rsidRDefault="00016E38">
            <w:pPr>
              <w:tabs>
                <w:tab w:val="left" w:pos="1566"/>
                <w:tab w:val="left" w:pos="2286"/>
                <w:tab w:val="left" w:pos="2736"/>
                <w:tab w:val="left" w:pos="3600"/>
                <w:tab w:val="left" w:pos="4356"/>
                <w:tab w:val="left" w:pos="5904"/>
              </w:tabs>
              <w:spacing w:after="58"/>
              <w:jc w:val="center"/>
              <w:rPr>
                <w:rFonts w:cs="Arial"/>
              </w:rPr>
            </w:pPr>
          </w:p>
        </w:tc>
      </w:tr>
      <w:tr w:rsidR="00016E38" w:rsidRPr="008038B2" w14:paraId="2429030B" w14:textId="77777777" w:rsidTr="00D5296A">
        <w:trPr>
          <w:trHeight w:val="8952"/>
          <w:jc w:val="center"/>
        </w:trPr>
        <w:tc>
          <w:tcPr>
            <w:tcW w:w="985" w:type="dxa"/>
            <w:tcBorders>
              <w:top w:val="single" w:sz="7" w:space="0" w:color="000000"/>
              <w:left w:val="single" w:sz="7" w:space="0" w:color="000000"/>
              <w:bottom w:val="single" w:sz="7" w:space="0" w:color="000000"/>
              <w:right w:val="single" w:sz="7" w:space="0" w:color="000000"/>
            </w:tcBorders>
          </w:tcPr>
          <w:p w14:paraId="0BCAF222" w14:textId="77777777" w:rsidR="00016E38" w:rsidRPr="008038B2" w:rsidRDefault="00016E38">
            <w:pPr>
              <w:spacing w:line="120" w:lineRule="exact"/>
              <w:rPr>
                <w:rFonts w:cs="Arial"/>
              </w:rPr>
            </w:pPr>
          </w:p>
          <w:p w14:paraId="03B7C2DE" w14:textId="77777777" w:rsidR="00016E38" w:rsidRPr="008038B2" w:rsidRDefault="00016E38">
            <w:pPr>
              <w:tabs>
                <w:tab w:val="left" w:pos="1566"/>
                <w:tab w:val="left" w:pos="2286"/>
                <w:tab w:val="left" w:pos="2736"/>
                <w:tab w:val="left" w:pos="3600"/>
                <w:tab w:val="left" w:pos="4356"/>
                <w:tab w:val="left" w:pos="5904"/>
              </w:tabs>
              <w:spacing w:after="58"/>
              <w:rPr>
                <w:rFonts w:cs="Arial"/>
              </w:rPr>
            </w:pPr>
          </w:p>
        </w:tc>
        <w:tc>
          <w:tcPr>
            <w:tcW w:w="990" w:type="dxa"/>
            <w:tcBorders>
              <w:top w:val="single" w:sz="7" w:space="0" w:color="000000"/>
              <w:left w:val="single" w:sz="7" w:space="0" w:color="000000"/>
              <w:bottom w:val="single" w:sz="7" w:space="0" w:color="000000"/>
              <w:right w:val="single" w:sz="7" w:space="0" w:color="000000"/>
            </w:tcBorders>
          </w:tcPr>
          <w:p w14:paraId="3BBB812F" w14:textId="77777777" w:rsidR="00016E38" w:rsidRPr="008038B2" w:rsidRDefault="00016E38">
            <w:pPr>
              <w:spacing w:line="120" w:lineRule="exact"/>
              <w:rPr>
                <w:rFonts w:cs="Arial"/>
              </w:rPr>
            </w:pPr>
          </w:p>
          <w:p w14:paraId="2357CD4E" w14:textId="77777777" w:rsidR="00016E38" w:rsidRPr="008038B2" w:rsidRDefault="00016E38">
            <w:pPr>
              <w:tabs>
                <w:tab w:val="left" w:pos="1566"/>
                <w:tab w:val="left" w:pos="2286"/>
                <w:tab w:val="left" w:pos="2736"/>
                <w:tab w:val="left" w:pos="3600"/>
                <w:tab w:val="left" w:pos="4356"/>
                <w:tab w:val="left" w:pos="5904"/>
              </w:tabs>
              <w:spacing w:after="58"/>
              <w:rPr>
                <w:rFonts w:cs="Arial"/>
              </w:rPr>
            </w:pPr>
          </w:p>
        </w:tc>
        <w:tc>
          <w:tcPr>
            <w:tcW w:w="900" w:type="dxa"/>
            <w:tcBorders>
              <w:top w:val="single" w:sz="7" w:space="0" w:color="000000"/>
              <w:left w:val="single" w:sz="7" w:space="0" w:color="000000"/>
              <w:bottom w:val="single" w:sz="7" w:space="0" w:color="000000"/>
              <w:right w:val="single" w:sz="7" w:space="0" w:color="000000"/>
            </w:tcBorders>
          </w:tcPr>
          <w:p w14:paraId="7A6BEC05" w14:textId="77777777" w:rsidR="00016E38" w:rsidRPr="008038B2" w:rsidRDefault="00016E38">
            <w:pPr>
              <w:spacing w:line="120" w:lineRule="exact"/>
              <w:rPr>
                <w:rFonts w:cs="Arial"/>
              </w:rPr>
            </w:pPr>
          </w:p>
          <w:p w14:paraId="194A6EFC" w14:textId="77777777" w:rsidR="00016E38" w:rsidRPr="008038B2" w:rsidRDefault="00016E38">
            <w:pPr>
              <w:tabs>
                <w:tab w:val="left" w:pos="1566"/>
                <w:tab w:val="left" w:pos="2286"/>
                <w:tab w:val="left" w:pos="2736"/>
                <w:tab w:val="left" w:pos="3600"/>
                <w:tab w:val="left" w:pos="4356"/>
                <w:tab w:val="left" w:pos="5904"/>
              </w:tabs>
              <w:spacing w:after="58"/>
              <w:rPr>
                <w:rFonts w:cs="Arial"/>
              </w:rPr>
            </w:pPr>
          </w:p>
        </w:tc>
        <w:tc>
          <w:tcPr>
            <w:tcW w:w="720" w:type="dxa"/>
            <w:tcBorders>
              <w:top w:val="single" w:sz="7" w:space="0" w:color="000000"/>
              <w:left w:val="single" w:sz="7" w:space="0" w:color="000000"/>
              <w:bottom w:val="single" w:sz="7" w:space="0" w:color="000000"/>
              <w:right w:val="single" w:sz="7" w:space="0" w:color="000000"/>
            </w:tcBorders>
          </w:tcPr>
          <w:p w14:paraId="57907411" w14:textId="77777777" w:rsidR="00016E38" w:rsidRPr="008038B2" w:rsidRDefault="00016E38">
            <w:pPr>
              <w:spacing w:line="120" w:lineRule="exact"/>
              <w:rPr>
                <w:rFonts w:cs="Arial"/>
              </w:rPr>
            </w:pPr>
          </w:p>
          <w:p w14:paraId="5BC184B2" w14:textId="77777777" w:rsidR="00016E38" w:rsidRPr="008038B2" w:rsidRDefault="00016E38">
            <w:pPr>
              <w:tabs>
                <w:tab w:val="left" w:pos="1566"/>
                <w:tab w:val="left" w:pos="2286"/>
                <w:tab w:val="left" w:pos="2736"/>
                <w:tab w:val="left" w:pos="3600"/>
                <w:tab w:val="left" w:pos="4356"/>
                <w:tab w:val="left" w:pos="5904"/>
              </w:tabs>
              <w:spacing w:after="58"/>
              <w:rPr>
                <w:rFonts w:cs="Arial"/>
              </w:rPr>
            </w:pPr>
          </w:p>
        </w:tc>
        <w:tc>
          <w:tcPr>
            <w:tcW w:w="1170" w:type="dxa"/>
            <w:tcBorders>
              <w:top w:val="single" w:sz="7" w:space="0" w:color="000000"/>
              <w:left w:val="single" w:sz="7" w:space="0" w:color="000000"/>
              <w:bottom w:val="single" w:sz="7" w:space="0" w:color="000000"/>
              <w:right w:val="single" w:sz="7" w:space="0" w:color="000000"/>
            </w:tcBorders>
          </w:tcPr>
          <w:p w14:paraId="2A0C764F" w14:textId="77777777" w:rsidR="00016E38" w:rsidRPr="008038B2" w:rsidRDefault="00016E38">
            <w:pPr>
              <w:spacing w:line="120" w:lineRule="exact"/>
              <w:rPr>
                <w:rFonts w:cs="Arial"/>
              </w:rPr>
            </w:pPr>
          </w:p>
          <w:p w14:paraId="3B237FC7" w14:textId="77777777" w:rsidR="00016E38" w:rsidRPr="008038B2" w:rsidRDefault="00016E38">
            <w:pPr>
              <w:tabs>
                <w:tab w:val="left" w:pos="1566"/>
                <w:tab w:val="left" w:pos="2286"/>
                <w:tab w:val="left" w:pos="2736"/>
                <w:tab w:val="left" w:pos="3600"/>
                <w:tab w:val="left" w:pos="4356"/>
                <w:tab w:val="left" w:pos="5904"/>
              </w:tabs>
              <w:spacing w:after="58"/>
              <w:rPr>
                <w:rFonts w:cs="Arial"/>
              </w:rPr>
            </w:pPr>
          </w:p>
        </w:tc>
        <w:tc>
          <w:tcPr>
            <w:tcW w:w="1170" w:type="dxa"/>
            <w:tcBorders>
              <w:top w:val="single" w:sz="7" w:space="0" w:color="000000"/>
              <w:left w:val="single" w:sz="7" w:space="0" w:color="000000"/>
              <w:bottom w:val="single" w:sz="7" w:space="0" w:color="000000"/>
              <w:right w:val="single" w:sz="7" w:space="0" w:color="000000"/>
            </w:tcBorders>
          </w:tcPr>
          <w:p w14:paraId="5BE9CF48" w14:textId="77777777" w:rsidR="00016E38" w:rsidRPr="008038B2" w:rsidRDefault="00016E38">
            <w:pPr>
              <w:spacing w:line="120" w:lineRule="exact"/>
              <w:rPr>
                <w:rFonts w:cs="Arial"/>
              </w:rPr>
            </w:pPr>
          </w:p>
          <w:p w14:paraId="33C1DCC4" w14:textId="77777777" w:rsidR="00016E38" w:rsidRPr="008038B2" w:rsidRDefault="00016E38">
            <w:pPr>
              <w:tabs>
                <w:tab w:val="left" w:pos="1566"/>
                <w:tab w:val="left" w:pos="2286"/>
                <w:tab w:val="left" w:pos="2736"/>
                <w:tab w:val="left" w:pos="3600"/>
                <w:tab w:val="left" w:pos="4356"/>
                <w:tab w:val="left" w:pos="5904"/>
              </w:tabs>
              <w:spacing w:after="58"/>
              <w:rPr>
                <w:rFonts w:cs="Arial"/>
              </w:rPr>
            </w:pPr>
          </w:p>
        </w:tc>
        <w:tc>
          <w:tcPr>
            <w:tcW w:w="1170" w:type="dxa"/>
            <w:tcBorders>
              <w:top w:val="single" w:sz="7" w:space="0" w:color="000000"/>
              <w:left w:val="single" w:sz="7" w:space="0" w:color="000000"/>
              <w:bottom w:val="single" w:sz="7" w:space="0" w:color="000000"/>
              <w:right w:val="single" w:sz="7" w:space="0" w:color="000000"/>
            </w:tcBorders>
          </w:tcPr>
          <w:p w14:paraId="2F3F1C5A" w14:textId="77777777" w:rsidR="00016E38" w:rsidRPr="008038B2" w:rsidRDefault="00016E38">
            <w:pPr>
              <w:spacing w:line="120" w:lineRule="exact"/>
              <w:rPr>
                <w:rFonts w:cs="Arial"/>
              </w:rPr>
            </w:pPr>
          </w:p>
        </w:tc>
        <w:tc>
          <w:tcPr>
            <w:tcW w:w="1170" w:type="dxa"/>
            <w:tcBorders>
              <w:top w:val="single" w:sz="7" w:space="0" w:color="000000"/>
              <w:left w:val="single" w:sz="7" w:space="0" w:color="000000"/>
              <w:bottom w:val="single" w:sz="7" w:space="0" w:color="000000"/>
              <w:right w:val="single" w:sz="7" w:space="0" w:color="000000"/>
            </w:tcBorders>
          </w:tcPr>
          <w:p w14:paraId="232F77AC" w14:textId="77777777" w:rsidR="00016E38" w:rsidRPr="008038B2" w:rsidRDefault="00016E38">
            <w:pPr>
              <w:spacing w:line="120" w:lineRule="exact"/>
              <w:rPr>
                <w:rFonts w:cs="Arial"/>
              </w:rPr>
            </w:pPr>
          </w:p>
          <w:p w14:paraId="6F0EC631" w14:textId="77777777" w:rsidR="00016E38" w:rsidRPr="008038B2" w:rsidRDefault="00016E38">
            <w:pPr>
              <w:tabs>
                <w:tab w:val="left" w:pos="1566"/>
                <w:tab w:val="left" w:pos="2286"/>
                <w:tab w:val="left" w:pos="2736"/>
                <w:tab w:val="left" w:pos="3600"/>
                <w:tab w:val="left" w:pos="4356"/>
                <w:tab w:val="left" w:pos="5904"/>
              </w:tabs>
              <w:spacing w:after="58"/>
              <w:rPr>
                <w:rFonts w:cs="Arial"/>
              </w:rPr>
            </w:pPr>
          </w:p>
        </w:tc>
        <w:tc>
          <w:tcPr>
            <w:tcW w:w="1170" w:type="dxa"/>
            <w:tcBorders>
              <w:top w:val="single" w:sz="7" w:space="0" w:color="000000"/>
              <w:left w:val="single" w:sz="7" w:space="0" w:color="000000"/>
              <w:bottom w:val="single" w:sz="7" w:space="0" w:color="000000"/>
              <w:right w:val="single" w:sz="7" w:space="0" w:color="000000"/>
            </w:tcBorders>
          </w:tcPr>
          <w:p w14:paraId="24D6354C" w14:textId="77777777" w:rsidR="00016E38" w:rsidRPr="008038B2" w:rsidRDefault="00016E38">
            <w:pPr>
              <w:spacing w:line="120" w:lineRule="exact"/>
              <w:rPr>
                <w:rFonts w:cs="Arial"/>
              </w:rPr>
            </w:pPr>
          </w:p>
          <w:p w14:paraId="48C762E0" w14:textId="77777777" w:rsidR="00016E38" w:rsidRPr="008038B2" w:rsidRDefault="00016E38">
            <w:pPr>
              <w:tabs>
                <w:tab w:val="left" w:pos="1566"/>
                <w:tab w:val="left" w:pos="2286"/>
                <w:tab w:val="left" w:pos="2736"/>
                <w:tab w:val="left" w:pos="3600"/>
                <w:tab w:val="left" w:pos="4356"/>
                <w:tab w:val="left" w:pos="5904"/>
              </w:tabs>
              <w:spacing w:after="58"/>
              <w:rPr>
                <w:rFonts w:cs="Arial"/>
              </w:rPr>
            </w:pPr>
          </w:p>
        </w:tc>
      </w:tr>
    </w:tbl>
    <w:p w14:paraId="54668467" w14:textId="77777777" w:rsidR="00016E38" w:rsidRPr="008038B2" w:rsidRDefault="00016E38" w:rsidP="00575855">
      <w:pPr>
        <w:rPr>
          <w:rFonts w:cs="Arial"/>
        </w:rPr>
      </w:pPr>
    </w:p>
    <w:tbl>
      <w:tblPr>
        <w:tblW w:w="0" w:type="auto"/>
        <w:tblInd w:w="108" w:type="dxa"/>
        <w:tblLook w:val="01E0" w:firstRow="1" w:lastRow="1" w:firstColumn="1" w:lastColumn="1" w:noHBand="0" w:noVBand="0"/>
      </w:tblPr>
      <w:tblGrid>
        <w:gridCol w:w="1123"/>
        <w:gridCol w:w="1429"/>
        <w:gridCol w:w="283"/>
        <w:gridCol w:w="1418"/>
        <w:gridCol w:w="1984"/>
        <w:gridCol w:w="240"/>
        <w:gridCol w:w="894"/>
        <w:gridCol w:w="2268"/>
      </w:tblGrid>
      <w:tr w:rsidR="00D5296A" w:rsidRPr="008038B2" w14:paraId="15554E60" w14:textId="77777777" w:rsidTr="009F6A10">
        <w:tc>
          <w:tcPr>
            <w:tcW w:w="1123" w:type="dxa"/>
            <w:shd w:val="clear" w:color="auto" w:fill="auto"/>
          </w:tcPr>
          <w:p w14:paraId="7BF2413A" w14:textId="77777777" w:rsidR="00D5296A" w:rsidRPr="008038B2" w:rsidRDefault="00D5296A" w:rsidP="009F6A10">
            <w:pPr>
              <w:tabs>
                <w:tab w:val="left" w:pos="1566"/>
                <w:tab w:val="left" w:pos="2286"/>
                <w:tab w:val="left" w:pos="2736"/>
                <w:tab w:val="left" w:pos="3600"/>
                <w:tab w:val="left" w:pos="4356"/>
                <w:tab w:val="left" w:pos="5904"/>
              </w:tabs>
              <w:rPr>
                <w:rFonts w:cs="Arial"/>
              </w:rPr>
            </w:pPr>
            <w:bookmarkStart w:id="752" w:name="_DV_M834"/>
            <w:bookmarkEnd w:id="752"/>
            <w:r w:rsidRPr="008038B2">
              <w:rPr>
                <w:rFonts w:cs="Arial"/>
              </w:rPr>
              <w:t>PAGE:</w:t>
            </w:r>
          </w:p>
        </w:tc>
        <w:tc>
          <w:tcPr>
            <w:tcW w:w="1429" w:type="dxa"/>
            <w:tcBorders>
              <w:bottom w:val="single" w:sz="4" w:space="0" w:color="auto"/>
            </w:tcBorders>
            <w:shd w:val="clear" w:color="auto" w:fill="auto"/>
          </w:tcPr>
          <w:p w14:paraId="17BD37CC" w14:textId="77777777" w:rsidR="00D5296A" w:rsidRPr="008038B2" w:rsidRDefault="00D5296A" w:rsidP="009F6A10">
            <w:pPr>
              <w:tabs>
                <w:tab w:val="left" w:pos="1566"/>
                <w:tab w:val="left" w:pos="2286"/>
                <w:tab w:val="left" w:pos="2736"/>
                <w:tab w:val="left" w:pos="3600"/>
                <w:tab w:val="left" w:pos="4356"/>
                <w:tab w:val="left" w:pos="5904"/>
              </w:tabs>
              <w:rPr>
                <w:rFonts w:cs="Arial"/>
              </w:rPr>
            </w:pPr>
          </w:p>
        </w:tc>
        <w:tc>
          <w:tcPr>
            <w:tcW w:w="283" w:type="dxa"/>
            <w:shd w:val="clear" w:color="auto" w:fill="auto"/>
          </w:tcPr>
          <w:p w14:paraId="51124BF9" w14:textId="77777777" w:rsidR="00D5296A" w:rsidRPr="008038B2" w:rsidRDefault="00D5296A" w:rsidP="009F6A10">
            <w:pPr>
              <w:tabs>
                <w:tab w:val="left" w:pos="1566"/>
                <w:tab w:val="left" w:pos="2286"/>
                <w:tab w:val="left" w:pos="2736"/>
                <w:tab w:val="left" w:pos="3600"/>
                <w:tab w:val="left" w:pos="4356"/>
                <w:tab w:val="left" w:pos="5904"/>
              </w:tabs>
              <w:rPr>
                <w:rFonts w:cs="Arial"/>
              </w:rPr>
            </w:pPr>
          </w:p>
        </w:tc>
        <w:tc>
          <w:tcPr>
            <w:tcW w:w="1418" w:type="dxa"/>
            <w:shd w:val="clear" w:color="auto" w:fill="auto"/>
          </w:tcPr>
          <w:p w14:paraId="45F97882" w14:textId="77777777" w:rsidR="00D5296A" w:rsidRPr="008038B2" w:rsidRDefault="00D5296A" w:rsidP="009F6A10">
            <w:pPr>
              <w:tabs>
                <w:tab w:val="left" w:pos="1566"/>
                <w:tab w:val="left" w:pos="2286"/>
                <w:tab w:val="left" w:pos="2736"/>
                <w:tab w:val="left" w:pos="3600"/>
                <w:tab w:val="left" w:pos="4356"/>
                <w:tab w:val="left" w:pos="5904"/>
              </w:tabs>
              <w:rPr>
                <w:rFonts w:cs="Arial"/>
              </w:rPr>
            </w:pPr>
            <w:r w:rsidRPr="008038B2">
              <w:rPr>
                <w:rFonts w:cs="Arial"/>
              </w:rPr>
              <w:t>ISSUE NO:</w:t>
            </w:r>
          </w:p>
        </w:tc>
        <w:tc>
          <w:tcPr>
            <w:tcW w:w="1984" w:type="dxa"/>
            <w:tcBorders>
              <w:bottom w:val="single" w:sz="4" w:space="0" w:color="auto"/>
            </w:tcBorders>
            <w:shd w:val="clear" w:color="auto" w:fill="auto"/>
          </w:tcPr>
          <w:p w14:paraId="0E90E008" w14:textId="77777777" w:rsidR="00D5296A" w:rsidRPr="008038B2" w:rsidRDefault="00D5296A" w:rsidP="009F6A10">
            <w:pPr>
              <w:tabs>
                <w:tab w:val="left" w:pos="1566"/>
                <w:tab w:val="left" w:pos="2286"/>
                <w:tab w:val="left" w:pos="2736"/>
                <w:tab w:val="left" w:pos="3600"/>
                <w:tab w:val="left" w:pos="4356"/>
                <w:tab w:val="left" w:pos="5904"/>
              </w:tabs>
              <w:rPr>
                <w:rFonts w:cs="Arial"/>
              </w:rPr>
            </w:pPr>
          </w:p>
        </w:tc>
        <w:tc>
          <w:tcPr>
            <w:tcW w:w="240" w:type="dxa"/>
            <w:shd w:val="clear" w:color="auto" w:fill="auto"/>
          </w:tcPr>
          <w:p w14:paraId="66EF4D59" w14:textId="77777777" w:rsidR="00D5296A" w:rsidRPr="008038B2" w:rsidRDefault="00D5296A" w:rsidP="009F6A10">
            <w:pPr>
              <w:tabs>
                <w:tab w:val="left" w:pos="1566"/>
                <w:tab w:val="left" w:pos="2286"/>
                <w:tab w:val="left" w:pos="2736"/>
                <w:tab w:val="left" w:pos="3600"/>
                <w:tab w:val="left" w:pos="4356"/>
                <w:tab w:val="left" w:pos="5904"/>
              </w:tabs>
              <w:rPr>
                <w:rFonts w:cs="Arial"/>
              </w:rPr>
            </w:pPr>
          </w:p>
        </w:tc>
        <w:tc>
          <w:tcPr>
            <w:tcW w:w="894" w:type="dxa"/>
            <w:shd w:val="clear" w:color="auto" w:fill="auto"/>
          </w:tcPr>
          <w:p w14:paraId="05774340" w14:textId="77777777" w:rsidR="00D5296A" w:rsidRPr="008038B2" w:rsidRDefault="00D5296A" w:rsidP="009F6A10">
            <w:pPr>
              <w:tabs>
                <w:tab w:val="left" w:pos="1566"/>
                <w:tab w:val="left" w:pos="2286"/>
                <w:tab w:val="left" w:pos="2736"/>
                <w:tab w:val="left" w:pos="3600"/>
                <w:tab w:val="left" w:pos="4356"/>
                <w:tab w:val="left" w:pos="5904"/>
              </w:tabs>
              <w:rPr>
                <w:rFonts w:cs="Arial"/>
              </w:rPr>
            </w:pPr>
            <w:r w:rsidRPr="008038B2">
              <w:rPr>
                <w:rFonts w:cs="Arial"/>
              </w:rPr>
              <w:t>DATE:</w:t>
            </w:r>
          </w:p>
        </w:tc>
        <w:tc>
          <w:tcPr>
            <w:tcW w:w="2268" w:type="dxa"/>
            <w:tcBorders>
              <w:bottom w:val="single" w:sz="4" w:space="0" w:color="auto"/>
            </w:tcBorders>
            <w:shd w:val="clear" w:color="auto" w:fill="auto"/>
          </w:tcPr>
          <w:p w14:paraId="4B5BA1A7" w14:textId="77777777" w:rsidR="00D5296A" w:rsidRPr="008038B2" w:rsidRDefault="00D5296A" w:rsidP="009F6A10">
            <w:pPr>
              <w:tabs>
                <w:tab w:val="left" w:pos="1566"/>
                <w:tab w:val="left" w:pos="2286"/>
                <w:tab w:val="left" w:pos="2736"/>
                <w:tab w:val="left" w:pos="3600"/>
                <w:tab w:val="left" w:pos="4356"/>
                <w:tab w:val="left" w:pos="5904"/>
              </w:tabs>
              <w:rPr>
                <w:rFonts w:cs="Arial"/>
              </w:rPr>
            </w:pPr>
          </w:p>
        </w:tc>
      </w:tr>
    </w:tbl>
    <w:p w14:paraId="04AC7007" w14:textId="77777777" w:rsidR="00D5296A" w:rsidRPr="008038B2" w:rsidRDefault="00D5296A" w:rsidP="00575855">
      <w:pPr>
        <w:rPr>
          <w:rFonts w:cs="Arial"/>
        </w:rPr>
      </w:pPr>
    </w:p>
    <w:p w14:paraId="66526407" w14:textId="77777777" w:rsidR="003D36FA" w:rsidRPr="008038B2" w:rsidRDefault="003D36FA" w:rsidP="003D36FA">
      <w:pPr>
        <w:tabs>
          <w:tab w:val="left" w:pos="1566"/>
          <w:tab w:val="left" w:pos="2286"/>
          <w:tab w:val="left" w:pos="2736"/>
          <w:tab w:val="left" w:pos="3600"/>
          <w:tab w:val="left" w:pos="4356"/>
          <w:tab w:val="left" w:pos="5904"/>
        </w:tabs>
        <w:jc w:val="center"/>
        <w:rPr>
          <w:rFonts w:cs="Arial"/>
        </w:rPr>
      </w:pPr>
      <w:bookmarkStart w:id="753" w:name="_DV_M835"/>
      <w:bookmarkEnd w:id="753"/>
      <w:r w:rsidRPr="008038B2">
        <w:rPr>
          <w:rFonts w:cs="Arial"/>
        </w:rPr>
        <w:br w:type="page"/>
      </w:r>
      <w:r w:rsidRPr="008038B2">
        <w:rPr>
          <w:rFonts w:cs="Arial"/>
          <w:b/>
          <w:bCs/>
        </w:rPr>
        <w:lastRenderedPageBreak/>
        <w:t>PROFORMA FOR SITE RESPONSIBILITY SCHEDULE</w:t>
      </w:r>
    </w:p>
    <w:p w14:paraId="01D4562F" w14:textId="77777777" w:rsidR="003D36FA" w:rsidRPr="008038B2" w:rsidRDefault="003D36FA" w:rsidP="00575855">
      <w:pPr>
        <w:rPr>
          <w:rFonts w:cs="Arial"/>
        </w:rPr>
      </w:pPr>
    </w:p>
    <w:tbl>
      <w:tblPr>
        <w:tblW w:w="0" w:type="auto"/>
        <w:tblInd w:w="2943" w:type="dxa"/>
        <w:tblLook w:val="01E0" w:firstRow="1" w:lastRow="1" w:firstColumn="1" w:lastColumn="1" w:noHBand="0" w:noVBand="0"/>
      </w:tblPr>
      <w:tblGrid>
        <w:gridCol w:w="3119"/>
        <w:gridCol w:w="992"/>
      </w:tblGrid>
      <w:tr w:rsidR="003D36FA" w:rsidRPr="008038B2" w14:paraId="2B4D41BF" w14:textId="77777777" w:rsidTr="009F6A10">
        <w:tc>
          <w:tcPr>
            <w:tcW w:w="3119" w:type="dxa"/>
            <w:tcBorders>
              <w:bottom w:val="single" w:sz="4" w:space="0" w:color="auto"/>
            </w:tcBorders>
            <w:shd w:val="clear" w:color="auto" w:fill="auto"/>
          </w:tcPr>
          <w:p w14:paraId="49FB034B" w14:textId="77777777" w:rsidR="003D36FA" w:rsidRPr="008038B2" w:rsidRDefault="003D36FA" w:rsidP="009F6A10">
            <w:pPr>
              <w:tabs>
                <w:tab w:val="center" w:pos="5089"/>
                <w:tab w:val="left" w:pos="5904"/>
              </w:tabs>
              <w:jc w:val="center"/>
              <w:rPr>
                <w:rFonts w:cs="Arial"/>
              </w:rPr>
            </w:pPr>
          </w:p>
        </w:tc>
        <w:tc>
          <w:tcPr>
            <w:tcW w:w="992" w:type="dxa"/>
            <w:shd w:val="clear" w:color="auto" w:fill="auto"/>
            <w:vAlign w:val="bottom"/>
          </w:tcPr>
          <w:p w14:paraId="3DBA3342" w14:textId="77777777" w:rsidR="003D36FA" w:rsidRPr="008038B2" w:rsidRDefault="003D36FA" w:rsidP="009F6A10">
            <w:pPr>
              <w:tabs>
                <w:tab w:val="center" w:pos="5089"/>
                <w:tab w:val="left" w:pos="5904"/>
              </w:tabs>
              <w:jc w:val="center"/>
              <w:rPr>
                <w:rFonts w:cs="Arial"/>
              </w:rPr>
            </w:pPr>
            <w:r w:rsidRPr="008038B2">
              <w:rPr>
                <w:rFonts w:cs="Arial"/>
              </w:rPr>
              <w:t>AREA</w:t>
            </w:r>
          </w:p>
        </w:tc>
      </w:tr>
    </w:tbl>
    <w:p w14:paraId="4DDFFCE6" w14:textId="77777777" w:rsidR="003D36FA" w:rsidRPr="008038B2" w:rsidRDefault="003D36FA" w:rsidP="00575855">
      <w:pPr>
        <w:rPr>
          <w:rFonts w:cs="Arial"/>
        </w:rPr>
      </w:pPr>
    </w:p>
    <w:tbl>
      <w:tblPr>
        <w:tblW w:w="0" w:type="auto"/>
        <w:tblLook w:val="01E0" w:firstRow="1" w:lastRow="1" w:firstColumn="1" w:lastColumn="1" w:noHBand="0" w:noVBand="0"/>
      </w:tblPr>
      <w:tblGrid>
        <w:gridCol w:w="1405"/>
        <w:gridCol w:w="3271"/>
        <w:gridCol w:w="1528"/>
        <w:gridCol w:w="1540"/>
        <w:gridCol w:w="2109"/>
      </w:tblGrid>
      <w:tr w:rsidR="003D36FA" w:rsidRPr="008038B2" w14:paraId="1B809FB5" w14:textId="77777777" w:rsidTr="009F6A10">
        <w:tc>
          <w:tcPr>
            <w:tcW w:w="1405" w:type="dxa"/>
            <w:shd w:val="clear" w:color="auto" w:fill="auto"/>
            <w:vAlign w:val="bottom"/>
          </w:tcPr>
          <w:p w14:paraId="24F5EC75" w14:textId="77777777" w:rsidR="003D36FA" w:rsidRPr="008038B2" w:rsidRDefault="003D36FA" w:rsidP="009F6A10">
            <w:pPr>
              <w:tabs>
                <w:tab w:val="center" w:pos="5089"/>
                <w:tab w:val="left" w:pos="5904"/>
              </w:tabs>
              <w:jc w:val="center"/>
              <w:rPr>
                <w:rFonts w:cs="Arial"/>
              </w:rPr>
            </w:pPr>
            <w:r w:rsidRPr="008038B2">
              <w:rPr>
                <w:rFonts w:cs="Arial"/>
              </w:rPr>
              <w:t>COMPLEX:</w:t>
            </w:r>
          </w:p>
        </w:tc>
        <w:tc>
          <w:tcPr>
            <w:tcW w:w="3271" w:type="dxa"/>
            <w:tcBorders>
              <w:bottom w:val="single" w:sz="4" w:space="0" w:color="auto"/>
            </w:tcBorders>
            <w:shd w:val="clear" w:color="auto" w:fill="auto"/>
          </w:tcPr>
          <w:p w14:paraId="097D035F" w14:textId="77777777" w:rsidR="003D36FA" w:rsidRPr="008038B2" w:rsidRDefault="003D36FA" w:rsidP="009F6A10">
            <w:pPr>
              <w:tabs>
                <w:tab w:val="center" w:pos="5089"/>
                <w:tab w:val="left" w:pos="5904"/>
              </w:tabs>
              <w:jc w:val="center"/>
              <w:rPr>
                <w:rFonts w:cs="Arial"/>
              </w:rPr>
            </w:pPr>
          </w:p>
        </w:tc>
        <w:tc>
          <w:tcPr>
            <w:tcW w:w="1528" w:type="dxa"/>
            <w:shd w:val="clear" w:color="auto" w:fill="auto"/>
          </w:tcPr>
          <w:p w14:paraId="1BF71633" w14:textId="77777777" w:rsidR="003D36FA" w:rsidRPr="008038B2" w:rsidRDefault="003D36FA" w:rsidP="009F6A10">
            <w:pPr>
              <w:tabs>
                <w:tab w:val="center" w:pos="5089"/>
                <w:tab w:val="left" w:pos="5904"/>
              </w:tabs>
              <w:jc w:val="center"/>
              <w:rPr>
                <w:rFonts w:cs="Arial"/>
              </w:rPr>
            </w:pPr>
          </w:p>
        </w:tc>
        <w:tc>
          <w:tcPr>
            <w:tcW w:w="1540" w:type="dxa"/>
            <w:shd w:val="clear" w:color="auto" w:fill="auto"/>
            <w:vAlign w:val="bottom"/>
          </w:tcPr>
          <w:p w14:paraId="711B6F54" w14:textId="77777777" w:rsidR="003D36FA" w:rsidRPr="008038B2" w:rsidRDefault="003D36FA" w:rsidP="009F6A10">
            <w:pPr>
              <w:tabs>
                <w:tab w:val="center" w:pos="5089"/>
                <w:tab w:val="left" w:pos="5904"/>
              </w:tabs>
              <w:jc w:val="center"/>
              <w:rPr>
                <w:rFonts w:cs="Arial"/>
              </w:rPr>
            </w:pPr>
            <w:r w:rsidRPr="008038B2">
              <w:rPr>
                <w:rFonts w:cs="Arial"/>
              </w:rPr>
              <w:t>SCHEDULE:</w:t>
            </w:r>
          </w:p>
        </w:tc>
        <w:tc>
          <w:tcPr>
            <w:tcW w:w="2109" w:type="dxa"/>
            <w:tcBorders>
              <w:bottom w:val="single" w:sz="4" w:space="0" w:color="auto"/>
            </w:tcBorders>
            <w:shd w:val="clear" w:color="auto" w:fill="auto"/>
          </w:tcPr>
          <w:p w14:paraId="448ACA53" w14:textId="77777777" w:rsidR="003D36FA" w:rsidRPr="008038B2" w:rsidRDefault="003D36FA" w:rsidP="009F6A10">
            <w:pPr>
              <w:tabs>
                <w:tab w:val="center" w:pos="5089"/>
                <w:tab w:val="left" w:pos="5904"/>
              </w:tabs>
              <w:jc w:val="center"/>
              <w:rPr>
                <w:rFonts w:cs="Arial"/>
              </w:rPr>
            </w:pPr>
          </w:p>
        </w:tc>
      </w:tr>
    </w:tbl>
    <w:p w14:paraId="307B9628" w14:textId="77777777" w:rsidR="003D36FA" w:rsidRPr="008038B2" w:rsidRDefault="003D36FA" w:rsidP="00575855">
      <w:pPr>
        <w:rPr>
          <w:rFonts w:cs="Arial"/>
        </w:rPr>
      </w:pPr>
    </w:p>
    <w:tbl>
      <w:tblPr>
        <w:tblW w:w="0" w:type="auto"/>
        <w:tblLook w:val="01E0" w:firstRow="1" w:lastRow="1" w:firstColumn="1" w:lastColumn="1" w:noHBand="0" w:noVBand="0"/>
      </w:tblPr>
      <w:tblGrid>
        <w:gridCol w:w="2117"/>
        <w:gridCol w:w="2306"/>
      </w:tblGrid>
      <w:tr w:rsidR="003D36FA" w:rsidRPr="008038B2" w14:paraId="6949F28C" w14:textId="77777777" w:rsidTr="009F6A10">
        <w:tc>
          <w:tcPr>
            <w:tcW w:w="0" w:type="auto"/>
            <w:shd w:val="clear" w:color="auto" w:fill="auto"/>
            <w:vAlign w:val="bottom"/>
          </w:tcPr>
          <w:p w14:paraId="103C473D" w14:textId="77777777" w:rsidR="003D36FA" w:rsidRPr="008038B2" w:rsidRDefault="00BD4C9E" w:rsidP="009F6A10">
            <w:pPr>
              <w:tabs>
                <w:tab w:val="center" w:pos="5089"/>
                <w:tab w:val="left" w:pos="5904"/>
              </w:tabs>
              <w:jc w:val="center"/>
              <w:rPr>
                <w:rFonts w:cs="Arial"/>
              </w:rPr>
            </w:pPr>
            <w:r w:rsidRPr="008038B2">
              <w:rPr>
                <w:rFonts w:cs="Arial"/>
              </w:rPr>
              <w:t>CONNECTION SITE</w:t>
            </w:r>
            <w:r w:rsidR="003D36FA" w:rsidRPr="008038B2">
              <w:rPr>
                <w:rFonts w:cs="Arial"/>
              </w:rPr>
              <w:t>:</w:t>
            </w:r>
          </w:p>
        </w:tc>
        <w:tc>
          <w:tcPr>
            <w:tcW w:w="2306" w:type="dxa"/>
            <w:tcBorders>
              <w:bottom w:val="single" w:sz="4" w:space="0" w:color="auto"/>
            </w:tcBorders>
            <w:shd w:val="clear" w:color="auto" w:fill="auto"/>
          </w:tcPr>
          <w:p w14:paraId="7385A64E" w14:textId="77777777" w:rsidR="003D36FA" w:rsidRPr="008038B2" w:rsidRDefault="003D36FA" w:rsidP="009F6A10">
            <w:pPr>
              <w:tabs>
                <w:tab w:val="center" w:pos="5089"/>
                <w:tab w:val="left" w:pos="5904"/>
              </w:tabs>
              <w:jc w:val="center"/>
              <w:rPr>
                <w:rFonts w:cs="Arial"/>
              </w:rPr>
            </w:pPr>
          </w:p>
        </w:tc>
      </w:tr>
    </w:tbl>
    <w:p w14:paraId="54EADA92" w14:textId="77777777" w:rsidR="00016E38" w:rsidRPr="008038B2" w:rsidRDefault="00016E38" w:rsidP="00575855">
      <w:pPr>
        <w:rPr>
          <w:rFonts w:cs="Arial"/>
        </w:rPr>
      </w:pPr>
    </w:p>
    <w:tbl>
      <w:tblPr>
        <w:tblW w:w="0" w:type="auto"/>
        <w:jc w:val="center"/>
        <w:tblLayout w:type="fixed"/>
        <w:tblCellMar>
          <w:left w:w="120" w:type="dxa"/>
          <w:right w:w="120" w:type="dxa"/>
        </w:tblCellMar>
        <w:tblLook w:val="0000" w:firstRow="0" w:lastRow="0" w:firstColumn="0" w:lastColumn="0" w:noHBand="0" w:noVBand="0"/>
      </w:tblPr>
      <w:tblGrid>
        <w:gridCol w:w="985"/>
        <w:gridCol w:w="990"/>
        <w:gridCol w:w="900"/>
        <w:gridCol w:w="720"/>
        <w:gridCol w:w="1170"/>
        <w:gridCol w:w="1170"/>
        <w:gridCol w:w="1170"/>
        <w:gridCol w:w="1170"/>
        <w:gridCol w:w="1170"/>
      </w:tblGrid>
      <w:tr w:rsidR="004B7310" w:rsidRPr="008038B2" w14:paraId="7416D383" w14:textId="77777777" w:rsidTr="00AF6399">
        <w:trPr>
          <w:cantSplit/>
          <w:jc w:val="center"/>
        </w:trPr>
        <w:tc>
          <w:tcPr>
            <w:tcW w:w="985" w:type="dxa"/>
            <w:vMerge w:val="restart"/>
            <w:tcBorders>
              <w:top w:val="single" w:sz="7" w:space="0" w:color="000000"/>
              <w:left w:val="single" w:sz="7" w:space="0" w:color="000000"/>
              <w:right w:val="single" w:sz="7" w:space="0" w:color="000000"/>
            </w:tcBorders>
            <w:vAlign w:val="bottom"/>
          </w:tcPr>
          <w:p w14:paraId="50CFFA97" w14:textId="77777777" w:rsidR="003D36FA" w:rsidRPr="008038B2" w:rsidRDefault="003D36FA" w:rsidP="00575855">
            <w:pPr>
              <w:spacing w:after="58"/>
              <w:jc w:val="center"/>
              <w:rPr>
                <w:rFonts w:cs="Arial"/>
              </w:rPr>
            </w:pPr>
          </w:p>
          <w:p w14:paraId="55CD4DBE" w14:textId="77777777" w:rsidR="003D36FA" w:rsidRPr="008038B2" w:rsidRDefault="003D36FA" w:rsidP="00AF6399">
            <w:pPr>
              <w:tabs>
                <w:tab w:val="left" w:pos="1566"/>
                <w:tab w:val="left" w:pos="2286"/>
                <w:tab w:val="left" w:pos="2736"/>
                <w:tab w:val="left" w:pos="3600"/>
                <w:tab w:val="left" w:pos="4356"/>
                <w:tab w:val="left" w:pos="5904"/>
              </w:tabs>
              <w:spacing w:after="58"/>
              <w:jc w:val="center"/>
              <w:rPr>
                <w:rFonts w:cs="Arial"/>
              </w:rPr>
            </w:pPr>
            <w:r w:rsidRPr="008038B2">
              <w:rPr>
                <w:rFonts w:cs="Arial"/>
              </w:rPr>
              <w:t>ITEM OF PLANT/ APPARATUS</w:t>
            </w:r>
          </w:p>
        </w:tc>
        <w:tc>
          <w:tcPr>
            <w:tcW w:w="990" w:type="dxa"/>
            <w:vMerge w:val="restart"/>
            <w:tcBorders>
              <w:top w:val="single" w:sz="7" w:space="0" w:color="000000"/>
              <w:left w:val="single" w:sz="7" w:space="0" w:color="000000"/>
              <w:right w:val="single" w:sz="7" w:space="0" w:color="000000"/>
            </w:tcBorders>
            <w:vAlign w:val="bottom"/>
          </w:tcPr>
          <w:p w14:paraId="402C5887" w14:textId="77777777" w:rsidR="003D36FA" w:rsidRPr="008038B2" w:rsidRDefault="003D36FA" w:rsidP="00575855">
            <w:pPr>
              <w:spacing w:after="58"/>
              <w:jc w:val="center"/>
              <w:rPr>
                <w:rFonts w:cs="Arial"/>
              </w:rPr>
            </w:pPr>
          </w:p>
          <w:p w14:paraId="004CF91B" w14:textId="77777777" w:rsidR="003D36FA" w:rsidRPr="008038B2" w:rsidRDefault="003D36FA" w:rsidP="00AF6399">
            <w:pPr>
              <w:tabs>
                <w:tab w:val="left" w:pos="1566"/>
                <w:tab w:val="left" w:pos="2286"/>
                <w:tab w:val="left" w:pos="2736"/>
                <w:tab w:val="left" w:pos="3600"/>
                <w:tab w:val="left" w:pos="4356"/>
                <w:tab w:val="left" w:pos="5904"/>
              </w:tabs>
              <w:spacing w:after="58"/>
              <w:jc w:val="center"/>
              <w:rPr>
                <w:rFonts w:cs="Arial"/>
              </w:rPr>
            </w:pPr>
            <w:r w:rsidRPr="008038B2">
              <w:rPr>
                <w:rFonts w:cs="Arial"/>
              </w:rPr>
              <w:t>PLANT APPARATUS OWNER</w:t>
            </w:r>
          </w:p>
        </w:tc>
        <w:tc>
          <w:tcPr>
            <w:tcW w:w="900" w:type="dxa"/>
            <w:vMerge w:val="restart"/>
            <w:tcBorders>
              <w:top w:val="single" w:sz="7" w:space="0" w:color="000000"/>
              <w:left w:val="single" w:sz="7" w:space="0" w:color="000000"/>
              <w:right w:val="single" w:sz="7" w:space="0" w:color="000000"/>
            </w:tcBorders>
            <w:vAlign w:val="bottom"/>
          </w:tcPr>
          <w:p w14:paraId="23FD2DEB" w14:textId="77777777" w:rsidR="003D36FA" w:rsidRPr="008038B2" w:rsidRDefault="003D36FA" w:rsidP="00575855">
            <w:pPr>
              <w:spacing w:after="58"/>
              <w:jc w:val="center"/>
              <w:rPr>
                <w:rFonts w:cs="Arial"/>
              </w:rPr>
            </w:pPr>
          </w:p>
          <w:p w14:paraId="42D75130" w14:textId="77777777" w:rsidR="003D36FA" w:rsidRPr="008038B2" w:rsidRDefault="003D36FA" w:rsidP="00AF6399">
            <w:pPr>
              <w:tabs>
                <w:tab w:val="left" w:pos="1566"/>
                <w:tab w:val="left" w:pos="2286"/>
                <w:tab w:val="left" w:pos="2736"/>
                <w:tab w:val="left" w:pos="3600"/>
                <w:tab w:val="left" w:pos="4356"/>
                <w:tab w:val="left" w:pos="5904"/>
              </w:tabs>
              <w:spacing w:after="58"/>
              <w:jc w:val="center"/>
              <w:rPr>
                <w:rFonts w:cs="Arial"/>
              </w:rPr>
            </w:pPr>
            <w:r w:rsidRPr="008038B2">
              <w:rPr>
                <w:rFonts w:cs="Arial"/>
              </w:rPr>
              <w:t>SITE MANAGER</w:t>
            </w:r>
          </w:p>
        </w:tc>
        <w:tc>
          <w:tcPr>
            <w:tcW w:w="1890" w:type="dxa"/>
            <w:gridSpan w:val="2"/>
            <w:tcBorders>
              <w:top w:val="single" w:sz="7" w:space="0" w:color="000000"/>
              <w:left w:val="single" w:sz="7" w:space="0" w:color="000000"/>
              <w:bottom w:val="single" w:sz="7" w:space="0" w:color="000000"/>
            </w:tcBorders>
            <w:vAlign w:val="bottom"/>
          </w:tcPr>
          <w:p w14:paraId="595264DE" w14:textId="77777777" w:rsidR="003D36FA" w:rsidRPr="008038B2" w:rsidRDefault="003D36FA" w:rsidP="00575855">
            <w:pPr>
              <w:spacing w:after="58"/>
              <w:jc w:val="center"/>
              <w:rPr>
                <w:rFonts w:cs="Arial"/>
              </w:rPr>
            </w:pPr>
          </w:p>
          <w:p w14:paraId="48F48EF6" w14:textId="77777777" w:rsidR="003D36FA" w:rsidRPr="008038B2" w:rsidRDefault="003D36FA" w:rsidP="00AF6399">
            <w:pPr>
              <w:tabs>
                <w:tab w:val="left" w:pos="1566"/>
                <w:tab w:val="left" w:pos="2286"/>
                <w:tab w:val="left" w:pos="2736"/>
                <w:tab w:val="left" w:pos="3600"/>
                <w:tab w:val="left" w:pos="4356"/>
                <w:tab w:val="left" w:pos="5904"/>
              </w:tabs>
              <w:spacing w:after="58"/>
              <w:jc w:val="center"/>
              <w:rPr>
                <w:rFonts w:cs="Arial"/>
              </w:rPr>
            </w:pPr>
            <w:r w:rsidRPr="008038B2">
              <w:rPr>
                <w:rFonts w:cs="Arial"/>
              </w:rPr>
              <w:t>SAFETY</w:t>
            </w:r>
          </w:p>
        </w:tc>
        <w:tc>
          <w:tcPr>
            <w:tcW w:w="2340" w:type="dxa"/>
            <w:gridSpan w:val="2"/>
            <w:tcBorders>
              <w:top w:val="single" w:sz="7" w:space="0" w:color="000000"/>
              <w:left w:val="single" w:sz="7" w:space="0" w:color="000000"/>
              <w:bottom w:val="single" w:sz="7" w:space="0" w:color="000000"/>
            </w:tcBorders>
            <w:vAlign w:val="bottom"/>
          </w:tcPr>
          <w:p w14:paraId="691D45F0" w14:textId="77777777" w:rsidR="003D36FA" w:rsidRPr="008038B2" w:rsidRDefault="003D36FA" w:rsidP="00575855">
            <w:pPr>
              <w:spacing w:after="58"/>
              <w:jc w:val="center"/>
              <w:rPr>
                <w:rFonts w:cs="Arial"/>
              </w:rPr>
            </w:pPr>
          </w:p>
          <w:p w14:paraId="2310E879" w14:textId="77777777" w:rsidR="003D36FA" w:rsidRPr="008038B2" w:rsidRDefault="003D36FA" w:rsidP="00AF6399">
            <w:pPr>
              <w:tabs>
                <w:tab w:val="left" w:pos="1566"/>
                <w:tab w:val="left" w:pos="2286"/>
                <w:tab w:val="left" w:pos="2736"/>
                <w:tab w:val="left" w:pos="3600"/>
                <w:tab w:val="left" w:pos="4356"/>
                <w:tab w:val="left" w:pos="5904"/>
              </w:tabs>
              <w:spacing w:after="58"/>
              <w:jc w:val="center"/>
              <w:rPr>
                <w:rFonts w:cs="Arial"/>
              </w:rPr>
            </w:pPr>
            <w:r w:rsidRPr="008038B2">
              <w:rPr>
                <w:rFonts w:cs="Arial"/>
              </w:rPr>
              <w:t>OPERATIONS</w:t>
            </w:r>
          </w:p>
        </w:tc>
        <w:tc>
          <w:tcPr>
            <w:tcW w:w="1170" w:type="dxa"/>
            <w:vMerge w:val="restart"/>
            <w:tcBorders>
              <w:top w:val="single" w:sz="7" w:space="0" w:color="000000"/>
              <w:left w:val="single" w:sz="7" w:space="0" w:color="000000"/>
              <w:right w:val="single" w:sz="7" w:space="0" w:color="000000"/>
            </w:tcBorders>
            <w:vAlign w:val="bottom"/>
          </w:tcPr>
          <w:p w14:paraId="5AB32D17" w14:textId="77777777" w:rsidR="003D36FA" w:rsidRPr="008038B2" w:rsidRDefault="003D36FA" w:rsidP="00575855">
            <w:pPr>
              <w:spacing w:after="58"/>
              <w:jc w:val="center"/>
              <w:rPr>
                <w:rFonts w:cs="Arial"/>
              </w:rPr>
            </w:pPr>
          </w:p>
          <w:p w14:paraId="26D5C1F8" w14:textId="77777777" w:rsidR="003D36FA" w:rsidRPr="008038B2" w:rsidRDefault="003D36FA" w:rsidP="00AF6399">
            <w:pPr>
              <w:tabs>
                <w:tab w:val="left" w:pos="1566"/>
                <w:tab w:val="left" w:pos="2286"/>
                <w:tab w:val="left" w:pos="2736"/>
                <w:tab w:val="left" w:pos="3600"/>
                <w:tab w:val="left" w:pos="4356"/>
                <w:tab w:val="left" w:pos="5904"/>
              </w:tabs>
              <w:spacing w:after="58"/>
              <w:jc w:val="center"/>
              <w:rPr>
                <w:rFonts w:cs="Arial"/>
              </w:rPr>
            </w:pPr>
            <w:r w:rsidRPr="008038B2">
              <w:rPr>
                <w:rFonts w:cs="Arial"/>
              </w:rPr>
              <w:t>PARTY RESPONSIBLE FOR UNDERTAKING STATUTORY INSPECTIONS, FAULT INVESTIGATION &amp; MAINTENANCE</w:t>
            </w:r>
          </w:p>
        </w:tc>
        <w:tc>
          <w:tcPr>
            <w:tcW w:w="1170" w:type="dxa"/>
            <w:vMerge w:val="restart"/>
            <w:tcBorders>
              <w:top w:val="single" w:sz="7" w:space="0" w:color="000000"/>
              <w:left w:val="single" w:sz="7" w:space="0" w:color="000000"/>
              <w:right w:val="single" w:sz="7" w:space="0" w:color="000000"/>
            </w:tcBorders>
            <w:vAlign w:val="bottom"/>
          </w:tcPr>
          <w:p w14:paraId="717F0F2C" w14:textId="77777777" w:rsidR="003D36FA" w:rsidRPr="008038B2" w:rsidRDefault="003D36FA" w:rsidP="00575855">
            <w:pPr>
              <w:spacing w:after="58"/>
              <w:jc w:val="center"/>
              <w:rPr>
                <w:rFonts w:cs="Arial"/>
              </w:rPr>
            </w:pPr>
            <w:r w:rsidRPr="008038B2">
              <w:rPr>
                <w:rFonts w:cs="Arial"/>
              </w:rPr>
              <w:t>REMARKS</w:t>
            </w:r>
          </w:p>
          <w:p w14:paraId="32760126" w14:textId="77777777" w:rsidR="003D36FA" w:rsidRPr="008038B2" w:rsidRDefault="003D36FA" w:rsidP="00AF6399">
            <w:pPr>
              <w:spacing w:line="120" w:lineRule="exact"/>
              <w:jc w:val="center"/>
              <w:rPr>
                <w:rFonts w:cs="Arial"/>
              </w:rPr>
            </w:pPr>
          </w:p>
        </w:tc>
      </w:tr>
      <w:tr w:rsidR="004B7310" w:rsidRPr="008038B2" w14:paraId="09247491" w14:textId="77777777" w:rsidTr="00AF6399">
        <w:trPr>
          <w:cantSplit/>
          <w:trHeight w:val="1247"/>
          <w:jc w:val="center"/>
        </w:trPr>
        <w:tc>
          <w:tcPr>
            <w:tcW w:w="985" w:type="dxa"/>
            <w:vMerge/>
            <w:tcBorders>
              <w:left w:val="single" w:sz="7" w:space="0" w:color="000000"/>
              <w:bottom w:val="nil"/>
              <w:right w:val="single" w:sz="7" w:space="0" w:color="000000"/>
            </w:tcBorders>
          </w:tcPr>
          <w:p w14:paraId="2ABD3816" w14:textId="77777777" w:rsidR="003D36FA" w:rsidRPr="008038B2" w:rsidRDefault="003D36FA" w:rsidP="00AF6399">
            <w:pPr>
              <w:tabs>
                <w:tab w:val="left" w:pos="1566"/>
                <w:tab w:val="left" w:pos="2286"/>
                <w:tab w:val="left" w:pos="2736"/>
                <w:tab w:val="left" w:pos="3600"/>
                <w:tab w:val="left" w:pos="4356"/>
                <w:tab w:val="left" w:pos="5904"/>
              </w:tabs>
              <w:spacing w:after="58"/>
              <w:jc w:val="center"/>
              <w:rPr>
                <w:rFonts w:cs="Arial"/>
              </w:rPr>
            </w:pPr>
          </w:p>
        </w:tc>
        <w:tc>
          <w:tcPr>
            <w:tcW w:w="990" w:type="dxa"/>
            <w:vMerge/>
            <w:tcBorders>
              <w:left w:val="single" w:sz="7" w:space="0" w:color="000000"/>
              <w:bottom w:val="nil"/>
              <w:right w:val="single" w:sz="7" w:space="0" w:color="000000"/>
            </w:tcBorders>
          </w:tcPr>
          <w:p w14:paraId="381D6242" w14:textId="77777777" w:rsidR="003D36FA" w:rsidRPr="008038B2" w:rsidRDefault="003D36FA" w:rsidP="00AF6399">
            <w:pPr>
              <w:tabs>
                <w:tab w:val="left" w:pos="1566"/>
                <w:tab w:val="left" w:pos="2286"/>
                <w:tab w:val="left" w:pos="2736"/>
                <w:tab w:val="left" w:pos="3600"/>
                <w:tab w:val="left" w:pos="4356"/>
                <w:tab w:val="left" w:pos="5904"/>
              </w:tabs>
              <w:spacing w:after="58"/>
              <w:jc w:val="center"/>
              <w:rPr>
                <w:rFonts w:cs="Arial"/>
              </w:rPr>
            </w:pPr>
          </w:p>
        </w:tc>
        <w:tc>
          <w:tcPr>
            <w:tcW w:w="900" w:type="dxa"/>
            <w:vMerge/>
            <w:tcBorders>
              <w:left w:val="single" w:sz="7" w:space="0" w:color="000000"/>
              <w:bottom w:val="nil"/>
              <w:right w:val="single" w:sz="7" w:space="0" w:color="000000"/>
            </w:tcBorders>
          </w:tcPr>
          <w:p w14:paraId="5A4F55A4" w14:textId="77777777" w:rsidR="003D36FA" w:rsidRPr="008038B2" w:rsidRDefault="003D36FA" w:rsidP="00AF6399">
            <w:pPr>
              <w:tabs>
                <w:tab w:val="left" w:pos="1566"/>
                <w:tab w:val="left" w:pos="2286"/>
                <w:tab w:val="left" w:pos="2736"/>
                <w:tab w:val="left" w:pos="3600"/>
                <w:tab w:val="left" w:pos="4356"/>
                <w:tab w:val="left" w:pos="5904"/>
              </w:tabs>
              <w:spacing w:after="58"/>
              <w:jc w:val="center"/>
              <w:rPr>
                <w:rFonts w:cs="Arial"/>
              </w:rPr>
            </w:pPr>
          </w:p>
        </w:tc>
        <w:tc>
          <w:tcPr>
            <w:tcW w:w="720" w:type="dxa"/>
            <w:tcBorders>
              <w:top w:val="single" w:sz="7" w:space="0" w:color="000000"/>
              <w:left w:val="single" w:sz="7" w:space="0" w:color="000000"/>
              <w:bottom w:val="nil"/>
              <w:right w:val="single" w:sz="7" w:space="0" w:color="000000"/>
            </w:tcBorders>
            <w:vAlign w:val="bottom"/>
          </w:tcPr>
          <w:p w14:paraId="30956259" w14:textId="77777777" w:rsidR="003D36FA" w:rsidRPr="008038B2" w:rsidRDefault="003D36FA" w:rsidP="00575855">
            <w:pPr>
              <w:spacing w:after="58"/>
              <w:jc w:val="center"/>
              <w:rPr>
                <w:rFonts w:cs="Arial"/>
              </w:rPr>
            </w:pPr>
          </w:p>
          <w:p w14:paraId="6DEACE24" w14:textId="77777777" w:rsidR="003D36FA" w:rsidRPr="008038B2" w:rsidRDefault="003D36FA" w:rsidP="00AF6399">
            <w:pPr>
              <w:tabs>
                <w:tab w:val="left" w:pos="1566"/>
                <w:tab w:val="left" w:pos="2286"/>
                <w:tab w:val="left" w:pos="2736"/>
                <w:tab w:val="left" w:pos="3600"/>
                <w:tab w:val="left" w:pos="4356"/>
                <w:tab w:val="left" w:pos="5904"/>
              </w:tabs>
              <w:spacing w:after="58"/>
              <w:jc w:val="center"/>
              <w:rPr>
                <w:rFonts w:cs="Arial"/>
              </w:rPr>
            </w:pPr>
            <w:r w:rsidRPr="008038B2">
              <w:rPr>
                <w:rFonts w:cs="Arial"/>
              </w:rPr>
              <w:t>SAFETY RULES</w:t>
            </w:r>
          </w:p>
        </w:tc>
        <w:tc>
          <w:tcPr>
            <w:tcW w:w="1170" w:type="dxa"/>
            <w:tcBorders>
              <w:top w:val="single" w:sz="7" w:space="0" w:color="000000"/>
              <w:left w:val="single" w:sz="7" w:space="0" w:color="000000"/>
              <w:bottom w:val="nil"/>
              <w:right w:val="single" w:sz="7" w:space="0" w:color="000000"/>
            </w:tcBorders>
            <w:vAlign w:val="bottom"/>
          </w:tcPr>
          <w:p w14:paraId="63F324CD" w14:textId="77777777" w:rsidR="003D36FA" w:rsidRPr="008038B2" w:rsidRDefault="003D36FA" w:rsidP="00575855">
            <w:pPr>
              <w:spacing w:after="58"/>
              <w:jc w:val="center"/>
              <w:rPr>
                <w:rFonts w:cs="Arial"/>
              </w:rPr>
            </w:pPr>
          </w:p>
          <w:p w14:paraId="01D7B1B4" w14:textId="77777777" w:rsidR="003D36FA" w:rsidRPr="008038B2" w:rsidRDefault="003D36FA" w:rsidP="00AF6399">
            <w:pPr>
              <w:tabs>
                <w:tab w:val="left" w:pos="1566"/>
                <w:tab w:val="left" w:pos="2286"/>
                <w:tab w:val="left" w:pos="2736"/>
                <w:tab w:val="left" w:pos="3600"/>
                <w:tab w:val="left" w:pos="4356"/>
                <w:tab w:val="left" w:pos="5904"/>
              </w:tabs>
              <w:spacing w:after="58"/>
              <w:jc w:val="center"/>
              <w:rPr>
                <w:rFonts w:cs="Arial"/>
              </w:rPr>
            </w:pPr>
            <w:r w:rsidRPr="008038B2">
              <w:rPr>
                <w:rFonts w:cs="Arial"/>
              </w:rPr>
              <w:t>CONTROL OR OTHER RESPONSIBLE PERSON (SAFETY CO-ORDINATOR</w:t>
            </w:r>
          </w:p>
        </w:tc>
        <w:tc>
          <w:tcPr>
            <w:tcW w:w="1170" w:type="dxa"/>
            <w:tcBorders>
              <w:top w:val="single" w:sz="7" w:space="0" w:color="000000"/>
              <w:left w:val="single" w:sz="7" w:space="0" w:color="000000"/>
              <w:bottom w:val="nil"/>
              <w:right w:val="single" w:sz="7" w:space="0" w:color="000000"/>
            </w:tcBorders>
            <w:vAlign w:val="bottom"/>
          </w:tcPr>
          <w:p w14:paraId="4AC90914" w14:textId="77777777" w:rsidR="003D36FA" w:rsidRPr="008038B2" w:rsidRDefault="003D36FA" w:rsidP="00575855">
            <w:pPr>
              <w:spacing w:after="58"/>
              <w:jc w:val="center"/>
              <w:rPr>
                <w:rFonts w:cs="Arial"/>
              </w:rPr>
            </w:pPr>
          </w:p>
          <w:p w14:paraId="1D6E1112" w14:textId="77777777" w:rsidR="003D36FA" w:rsidRPr="008038B2" w:rsidRDefault="003D36FA" w:rsidP="00AF6399">
            <w:pPr>
              <w:tabs>
                <w:tab w:val="left" w:pos="1566"/>
                <w:tab w:val="left" w:pos="2286"/>
                <w:tab w:val="left" w:pos="2736"/>
                <w:tab w:val="left" w:pos="3600"/>
                <w:tab w:val="left" w:pos="4356"/>
                <w:tab w:val="left" w:pos="5904"/>
              </w:tabs>
              <w:spacing w:after="58"/>
              <w:jc w:val="center"/>
              <w:rPr>
                <w:rFonts w:cs="Arial"/>
              </w:rPr>
            </w:pPr>
            <w:r w:rsidRPr="008038B2">
              <w:rPr>
                <w:rFonts w:cs="Arial"/>
              </w:rPr>
              <w:t>OPERATIONAL PROCEDURES</w:t>
            </w:r>
          </w:p>
        </w:tc>
        <w:tc>
          <w:tcPr>
            <w:tcW w:w="1170" w:type="dxa"/>
            <w:tcBorders>
              <w:top w:val="single" w:sz="7" w:space="0" w:color="000000"/>
              <w:left w:val="single" w:sz="7" w:space="0" w:color="000000"/>
              <w:bottom w:val="single" w:sz="7" w:space="0" w:color="000000"/>
              <w:right w:val="single" w:sz="7" w:space="0" w:color="000000"/>
            </w:tcBorders>
            <w:vAlign w:val="bottom"/>
          </w:tcPr>
          <w:p w14:paraId="2291B0FD" w14:textId="77777777" w:rsidR="003D36FA" w:rsidRPr="008038B2" w:rsidRDefault="003D36FA" w:rsidP="00575855">
            <w:pPr>
              <w:spacing w:after="58"/>
              <w:jc w:val="center"/>
              <w:rPr>
                <w:rFonts w:cs="Arial"/>
              </w:rPr>
            </w:pPr>
            <w:r w:rsidRPr="008038B2">
              <w:rPr>
                <w:rFonts w:cs="Arial"/>
              </w:rPr>
              <w:t>CONTROL OR OTHER RESPONSIBLE ENGINEER</w:t>
            </w:r>
          </w:p>
          <w:p w14:paraId="4A3F9E65" w14:textId="77777777" w:rsidR="003D36FA" w:rsidRPr="008038B2" w:rsidRDefault="003D36FA" w:rsidP="00AF6399">
            <w:pPr>
              <w:spacing w:line="120" w:lineRule="exact"/>
              <w:jc w:val="center"/>
              <w:rPr>
                <w:rFonts w:cs="Arial"/>
              </w:rPr>
            </w:pPr>
          </w:p>
        </w:tc>
        <w:tc>
          <w:tcPr>
            <w:tcW w:w="1170" w:type="dxa"/>
            <w:vMerge/>
            <w:tcBorders>
              <w:top w:val="nil"/>
              <w:left w:val="single" w:sz="7" w:space="0" w:color="000000"/>
              <w:bottom w:val="nil"/>
              <w:right w:val="single" w:sz="7" w:space="0" w:color="000000"/>
            </w:tcBorders>
            <w:vAlign w:val="bottom"/>
          </w:tcPr>
          <w:p w14:paraId="05AC6349" w14:textId="77777777" w:rsidR="003D36FA" w:rsidRPr="008038B2" w:rsidRDefault="003D36FA" w:rsidP="00AF6399">
            <w:pPr>
              <w:tabs>
                <w:tab w:val="left" w:pos="1566"/>
                <w:tab w:val="left" w:pos="2286"/>
                <w:tab w:val="left" w:pos="2736"/>
                <w:tab w:val="left" w:pos="3600"/>
                <w:tab w:val="left" w:pos="4356"/>
                <w:tab w:val="left" w:pos="5904"/>
              </w:tabs>
              <w:spacing w:after="58"/>
              <w:jc w:val="center"/>
              <w:rPr>
                <w:rFonts w:cs="Arial"/>
              </w:rPr>
            </w:pPr>
          </w:p>
        </w:tc>
        <w:tc>
          <w:tcPr>
            <w:tcW w:w="1170" w:type="dxa"/>
            <w:vMerge/>
            <w:tcBorders>
              <w:left w:val="single" w:sz="7" w:space="0" w:color="000000"/>
              <w:bottom w:val="nil"/>
              <w:right w:val="single" w:sz="7" w:space="0" w:color="000000"/>
            </w:tcBorders>
          </w:tcPr>
          <w:p w14:paraId="41698BC9" w14:textId="77777777" w:rsidR="003D36FA" w:rsidRPr="008038B2" w:rsidRDefault="003D36FA" w:rsidP="00AF6399">
            <w:pPr>
              <w:tabs>
                <w:tab w:val="left" w:pos="1566"/>
                <w:tab w:val="left" w:pos="2286"/>
                <w:tab w:val="left" w:pos="2736"/>
                <w:tab w:val="left" w:pos="3600"/>
                <w:tab w:val="left" w:pos="4356"/>
                <w:tab w:val="left" w:pos="5904"/>
              </w:tabs>
              <w:spacing w:after="58"/>
              <w:jc w:val="center"/>
              <w:rPr>
                <w:rFonts w:cs="Arial"/>
              </w:rPr>
            </w:pPr>
          </w:p>
        </w:tc>
      </w:tr>
      <w:tr w:rsidR="003D36FA" w:rsidRPr="008038B2" w14:paraId="7E80E897" w14:textId="77777777" w:rsidTr="003D36FA">
        <w:trPr>
          <w:trHeight w:val="3101"/>
          <w:jc w:val="center"/>
        </w:trPr>
        <w:tc>
          <w:tcPr>
            <w:tcW w:w="985" w:type="dxa"/>
            <w:tcBorders>
              <w:top w:val="single" w:sz="7" w:space="0" w:color="000000"/>
              <w:left w:val="single" w:sz="7" w:space="0" w:color="000000"/>
              <w:bottom w:val="single" w:sz="7" w:space="0" w:color="000000"/>
              <w:right w:val="single" w:sz="7" w:space="0" w:color="000000"/>
            </w:tcBorders>
          </w:tcPr>
          <w:p w14:paraId="56988A48" w14:textId="77777777" w:rsidR="003D36FA" w:rsidRPr="008038B2" w:rsidRDefault="003D36FA" w:rsidP="00AF6399">
            <w:pPr>
              <w:spacing w:line="120" w:lineRule="exact"/>
              <w:rPr>
                <w:rFonts w:cs="Arial"/>
              </w:rPr>
            </w:pPr>
          </w:p>
          <w:p w14:paraId="34FDE16C" w14:textId="77777777" w:rsidR="003D36FA" w:rsidRPr="008038B2" w:rsidRDefault="003D36FA" w:rsidP="00AF6399">
            <w:pPr>
              <w:tabs>
                <w:tab w:val="left" w:pos="1566"/>
                <w:tab w:val="left" w:pos="2286"/>
                <w:tab w:val="left" w:pos="2736"/>
                <w:tab w:val="left" w:pos="3600"/>
                <w:tab w:val="left" w:pos="4356"/>
                <w:tab w:val="left" w:pos="5904"/>
              </w:tabs>
              <w:spacing w:after="58"/>
              <w:rPr>
                <w:rFonts w:cs="Arial"/>
              </w:rPr>
            </w:pPr>
          </w:p>
        </w:tc>
        <w:tc>
          <w:tcPr>
            <w:tcW w:w="990" w:type="dxa"/>
            <w:tcBorders>
              <w:top w:val="single" w:sz="7" w:space="0" w:color="000000"/>
              <w:left w:val="single" w:sz="7" w:space="0" w:color="000000"/>
              <w:bottom w:val="single" w:sz="7" w:space="0" w:color="000000"/>
              <w:right w:val="single" w:sz="7" w:space="0" w:color="000000"/>
            </w:tcBorders>
          </w:tcPr>
          <w:p w14:paraId="0ABDA9FB" w14:textId="77777777" w:rsidR="003D36FA" w:rsidRPr="008038B2" w:rsidRDefault="003D36FA" w:rsidP="00AF6399">
            <w:pPr>
              <w:spacing w:line="120" w:lineRule="exact"/>
              <w:rPr>
                <w:rFonts w:cs="Arial"/>
              </w:rPr>
            </w:pPr>
          </w:p>
          <w:p w14:paraId="292EA913" w14:textId="77777777" w:rsidR="003D36FA" w:rsidRPr="008038B2" w:rsidRDefault="003D36FA" w:rsidP="00575855">
            <w:pPr>
              <w:rPr>
                <w:rFonts w:cs="Arial"/>
              </w:rPr>
            </w:pPr>
          </w:p>
        </w:tc>
        <w:tc>
          <w:tcPr>
            <w:tcW w:w="900" w:type="dxa"/>
            <w:tcBorders>
              <w:top w:val="single" w:sz="7" w:space="0" w:color="000000"/>
              <w:left w:val="single" w:sz="7" w:space="0" w:color="000000"/>
              <w:bottom w:val="single" w:sz="7" w:space="0" w:color="000000"/>
              <w:right w:val="single" w:sz="7" w:space="0" w:color="000000"/>
            </w:tcBorders>
          </w:tcPr>
          <w:p w14:paraId="7E18FBCA" w14:textId="77777777" w:rsidR="003D36FA" w:rsidRPr="008038B2" w:rsidRDefault="003D36FA" w:rsidP="00AF6399">
            <w:pPr>
              <w:spacing w:line="120" w:lineRule="exact"/>
              <w:rPr>
                <w:rFonts w:cs="Arial"/>
              </w:rPr>
            </w:pPr>
          </w:p>
          <w:p w14:paraId="1F8075F0" w14:textId="77777777" w:rsidR="003D36FA" w:rsidRPr="008038B2" w:rsidRDefault="003D36FA" w:rsidP="00AF6399">
            <w:pPr>
              <w:tabs>
                <w:tab w:val="left" w:pos="1566"/>
                <w:tab w:val="left" w:pos="2286"/>
                <w:tab w:val="left" w:pos="2736"/>
                <w:tab w:val="left" w:pos="3600"/>
                <w:tab w:val="left" w:pos="4356"/>
                <w:tab w:val="left" w:pos="5904"/>
              </w:tabs>
              <w:spacing w:after="58"/>
              <w:rPr>
                <w:rFonts w:cs="Arial"/>
              </w:rPr>
            </w:pPr>
          </w:p>
        </w:tc>
        <w:tc>
          <w:tcPr>
            <w:tcW w:w="720" w:type="dxa"/>
            <w:tcBorders>
              <w:top w:val="single" w:sz="7" w:space="0" w:color="000000"/>
              <w:left w:val="single" w:sz="7" w:space="0" w:color="000000"/>
              <w:bottom w:val="single" w:sz="7" w:space="0" w:color="000000"/>
              <w:right w:val="single" w:sz="7" w:space="0" w:color="000000"/>
            </w:tcBorders>
          </w:tcPr>
          <w:p w14:paraId="1E392DEA" w14:textId="77777777" w:rsidR="003D36FA" w:rsidRPr="008038B2" w:rsidRDefault="003D36FA" w:rsidP="00AF6399">
            <w:pPr>
              <w:spacing w:line="120" w:lineRule="exact"/>
              <w:rPr>
                <w:rFonts w:cs="Arial"/>
              </w:rPr>
            </w:pPr>
          </w:p>
          <w:p w14:paraId="12A3268E" w14:textId="77777777" w:rsidR="003D36FA" w:rsidRPr="008038B2" w:rsidRDefault="003D36FA" w:rsidP="00AF6399">
            <w:pPr>
              <w:tabs>
                <w:tab w:val="left" w:pos="1566"/>
                <w:tab w:val="left" w:pos="2286"/>
                <w:tab w:val="left" w:pos="2736"/>
                <w:tab w:val="left" w:pos="3600"/>
                <w:tab w:val="left" w:pos="4356"/>
                <w:tab w:val="left" w:pos="5904"/>
              </w:tabs>
              <w:spacing w:after="58"/>
              <w:rPr>
                <w:rFonts w:cs="Arial"/>
              </w:rPr>
            </w:pPr>
          </w:p>
        </w:tc>
        <w:tc>
          <w:tcPr>
            <w:tcW w:w="1170" w:type="dxa"/>
            <w:tcBorders>
              <w:top w:val="single" w:sz="7" w:space="0" w:color="000000"/>
              <w:left w:val="single" w:sz="7" w:space="0" w:color="000000"/>
              <w:bottom w:val="single" w:sz="7" w:space="0" w:color="000000"/>
              <w:right w:val="single" w:sz="7" w:space="0" w:color="000000"/>
            </w:tcBorders>
          </w:tcPr>
          <w:p w14:paraId="180AC013" w14:textId="77777777" w:rsidR="003D36FA" w:rsidRPr="008038B2" w:rsidRDefault="003D36FA" w:rsidP="00AF6399">
            <w:pPr>
              <w:spacing w:line="120" w:lineRule="exact"/>
              <w:rPr>
                <w:rFonts w:cs="Arial"/>
              </w:rPr>
            </w:pPr>
          </w:p>
          <w:p w14:paraId="6F774C00" w14:textId="77777777" w:rsidR="003D36FA" w:rsidRPr="008038B2" w:rsidRDefault="003D36FA" w:rsidP="00AF6399">
            <w:pPr>
              <w:tabs>
                <w:tab w:val="left" w:pos="1566"/>
                <w:tab w:val="left" w:pos="2286"/>
                <w:tab w:val="left" w:pos="2736"/>
                <w:tab w:val="left" w:pos="3600"/>
                <w:tab w:val="left" w:pos="4356"/>
                <w:tab w:val="left" w:pos="5904"/>
              </w:tabs>
              <w:spacing w:after="58"/>
              <w:rPr>
                <w:rFonts w:cs="Arial"/>
              </w:rPr>
            </w:pPr>
          </w:p>
        </w:tc>
        <w:tc>
          <w:tcPr>
            <w:tcW w:w="1170" w:type="dxa"/>
            <w:tcBorders>
              <w:top w:val="single" w:sz="7" w:space="0" w:color="000000"/>
              <w:left w:val="single" w:sz="7" w:space="0" w:color="000000"/>
              <w:bottom w:val="single" w:sz="7" w:space="0" w:color="000000"/>
              <w:right w:val="single" w:sz="7" w:space="0" w:color="000000"/>
            </w:tcBorders>
          </w:tcPr>
          <w:p w14:paraId="4EAB978E" w14:textId="77777777" w:rsidR="003D36FA" w:rsidRPr="008038B2" w:rsidRDefault="003D36FA" w:rsidP="00AF6399">
            <w:pPr>
              <w:spacing w:line="120" w:lineRule="exact"/>
              <w:rPr>
                <w:rFonts w:cs="Arial"/>
              </w:rPr>
            </w:pPr>
          </w:p>
          <w:p w14:paraId="27E210A8" w14:textId="77777777" w:rsidR="003D36FA" w:rsidRPr="008038B2" w:rsidRDefault="003D36FA" w:rsidP="00AF6399">
            <w:pPr>
              <w:tabs>
                <w:tab w:val="left" w:pos="1566"/>
                <w:tab w:val="left" w:pos="2286"/>
                <w:tab w:val="left" w:pos="2736"/>
                <w:tab w:val="left" w:pos="3600"/>
                <w:tab w:val="left" w:pos="4356"/>
                <w:tab w:val="left" w:pos="5904"/>
              </w:tabs>
              <w:spacing w:after="58"/>
              <w:rPr>
                <w:rFonts w:cs="Arial"/>
              </w:rPr>
            </w:pPr>
          </w:p>
        </w:tc>
        <w:tc>
          <w:tcPr>
            <w:tcW w:w="1170" w:type="dxa"/>
            <w:tcBorders>
              <w:top w:val="single" w:sz="7" w:space="0" w:color="000000"/>
              <w:left w:val="single" w:sz="7" w:space="0" w:color="000000"/>
              <w:bottom w:val="single" w:sz="7" w:space="0" w:color="000000"/>
              <w:right w:val="single" w:sz="7" w:space="0" w:color="000000"/>
            </w:tcBorders>
          </w:tcPr>
          <w:p w14:paraId="26A5D05A" w14:textId="77777777" w:rsidR="003D36FA" w:rsidRPr="008038B2" w:rsidRDefault="003D36FA" w:rsidP="00AF6399">
            <w:pPr>
              <w:spacing w:line="120" w:lineRule="exact"/>
              <w:rPr>
                <w:rFonts w:cs="Arial"/>
              </w:rPr>
            </w:pPr>
          </w:p>
        </w:tc>
        <w:tc>
          <w:tcPr>
            <w:tcW w:w="1170" w:type="dxa"/>
            <w:tcBorders>
              <w:top w:val="single" w:sz="7" w:space="0" w:color="000000"/>
              <w:left w:val="single" w:sz="7" w:space="0" w:color="000000"/>
              <w:bottom w:val="single" w:sz="7" w:space="0" w:color="000000"/>
              <w:right w:val="single" w:sz="7" w:space="0" w:color="000000"/>
            </w:tcBorders>
          </w:tcPr>
          <w:p w14:paraId="4236E5EF" w14:textId="77777777" w:rsidR="003D36FA" w:rsidRPr="008038B2" w:rsidRDefault="003D36FA" w:rsidP="00AF6399">
            <w:pPr>
              <w:spacing w:line="120" w:lineRule="exact"/>
              <w:rPr>
                <w:rFonts w:cs="Arial"/>
              </w:rPr>
            </w:pPr>
          </w:p>
          <w:p w14:paraId="4F1FE87A" w14:textId="77777777" w:rsidR="003D36FA" w:rsidRPr="008038B2" w:rsidRDefault="003D36FA" w:rsidP="00AF6399">
            <w:pPr>
              <w:tabs>
                <w:tab w:val="left" w:pos="1566"/>
                <w:tab w:val="left" w:pos="2286"/>
                <w:tab w:val="left" w:pos="2736"/>
                <w:tab w:val="left" w:pos="3600"/>
                <w:tab w:val="left" w:pos="4356"/>
                <w:tab w:val="left" w:pos="5904"/>
              </w:tabs>
              <w:spacing w:after="58"/>
              <w:rPr>
                <w:rFonts w:cs="Arial"/>
              </w:rPr>
            </w:pPr>
          </w:p>
        </w:tc>
        <w:tc>
          <w:tcPr>
            <w:tcW w:w="1170" w:type="dxa"/>
            <w:tcBorders>
              <w:top w:val="single" w:sz="7" w:space="0" w:color="000000"/>
              <w:left w:val="single" w:sz="7" w:space="0" w:color="000000"/>
              <w:bottom w:val="single" w:sz="7" w:space="0" w:color="000000"/>
              <w:right w:val="single" w:sz="7" w:space="0" w:color="000000"/>
            </w:tcBorders>
          </w:tcPr>
          <w:p w14:paraId="16266451" w14:textId="77777777" w:rsidR="003D36FA" w:rsidRPr="008038B2" w:rsidRDefault="003D36FA" w:rsidP="00AF6399">
            <w:pPr>
              <w:spacing w:line="120" w:lineRule="exact"/>
              <w:rPr>
                <w:rFonts w:cs="Arial"/>
              </w:rPr>
            </w:pPr>
          </w:p>
          <w:p w14:paraId="59E342A7" w14:textId="77777777" w:rsidR="003D36FA" w:rsidRPr="008038B2" w:rsidRDefault="003D36FA" w:rsidP="00AF6399">
            <w:pPr>
              <w:tabs>
                <w:tab w:val="left" w:pos="1566"/>
                <w:tab w:val="left" w:pos="2286"/>
                <w:tab w:val="left" w:pos="2736"/>
                <w:tab w:val="left" w:pos="3600"/>
                <w:tab w:val="left" w:pos="4356"/>
                <w:tab w:val="left" w:pos="5904"/>
              </w:tabs>
              <w:spacing w:after="58"/>
              <w:rPr>
                <w:rFonts w:cs="Arial"/>
              </w:rPr>
            </w:pPr>
          </w:p>
        </w:tc>
      </w:tr>
    </w:tbl>
    <w:p w14:paraId="3267E696" w14:textId="77777777" w:rsidR="003D36FA" w:rsidRPr="008038B2" w:rsidRDefault="003D36FA" w:rsidP="00575855">
      <w:pPr>
        <w:rPr>
          <w:rFonts w:cs="Arial"/>
        </w:rPr>
      </w:pPr>
    </w:p>
    <w:p w14:paraId="5705DA8A" w14:textId="77777777" w:rsidR="00016E38" w:rsidRPr="008038B2" w:rsidRDefault="00016E38">
      <w:pPr>
        <w:tabs>
          <w:tab w:val="left" w:pos="1566"/>
          <w:tab w:val="left" w:pos="2286"/>
          <w:tab w:val="left" w:pos="2736"/>
          <w:tab w:val="left" w:pos="3600"/>
          <w:tab w:val="left" w:pos="4356"/>
          <w:tab w:val="left" w:pos="5904"/>
        </w:tabs>
        <w:rPr>
          <w:rFonts w:cs="Arial"/>
        </w:rPr>
      </w:pPr>
      <w:bookmarkStart w:id="754" w:name="_DV_M837"/>
      <w:bookmarkStart w:id="755" w:name="_DV_M840"/>
      <w:bookmarkEnd w:id="754"/>
      <w:bookmarkEnd w:id="755"/>
      <w:r w:rsidRPr="008038B2">
        <w:rPr>
          <w:rFonts w:cs="Arial"/>
          <w:u w:val="single"/>
        </w:rPr>
        <w:t>NOTES:</w:t>
      </w:r>
    </w:p>
    <w:p w14:paraId="169DB601" w14:textId="77777777" w:rsidR="00016E38" w:rsidRPr="008038B2" w:rsidRDefault="00016E38" w:rsidP="00575855">
      <w:pPr>
        <w:rPr>
          <w:rFonts w:cs="Arial"/>
        </w:rPr>
      </w:pPr>
    </w:p>
    <w:p w14:paraId="3B5BFDFC" w14:textId="77777777" w:rsidR="00016E38" w:rsidRPr="008038B2" w:rsidRDefault="00016E38" w:rsidP="00575855">
      <w:pPr>
        <w:rPr>
          <w:rFonts w:cs="Arial"/>
        </w:rPr>
      </w:pPr>
    </w:p>
    <w:p w14:paraId="532B7A2C" w14:textId="77777777" w:rsidR="003D36FA" w:rsidRPr="008038B2" w:rsidRDefault="003D36FA" w:rsidP="00575855">
      <w:pPr>
        <w:rPr>
          <w:rFonts w:cs="Arial"/>
        </w:rPr>
      </w:pPr>
    </w:p>
    <w:p w14:paraId="45FACAB7" w14:textId="77777777" w:rsidR="003D36FA" w:rsidRPr="008038B2" w:rsidRDefault="003D36FA" w:rsidP="00575855">
      <w:pPr>
        <w:rPr>
          <w:rFonts w:cs="Arial"/>
        </w:rPr>
      </w:pPr>
    </w:p>
    <w:p w14:paraId="413FBB6D" w14:textId="77777777" w:rsidR="003D36FA" w:rsidRPr="008038B2" w:rsidRDefault="003D36FA" w:rsidP="00575855">
      <w:pPr>
        <w:rPr>
          <w:rFonts w:cs="Arial"/>
        </w:rPr>
      </w:pPr>
    </w:p>
    <w:p w14:paraId="4506227C" w14:textId="77777777" w:rsidR="003D36FA" w:rsidRPr="008038B2" w:rsidRDefault="003D36FA" w:rsidP="00575855">
      <w:pPr>
        <w:rPr>
          <w:rFonts w:cs="Arial"/>
        </w:rPr>
      </w:pPr>
    </w:p>
    <w:p w14:paraId="1765B961" w14:textId="77777777" w:rsidR="003D36FA" w:rsidRPr="008038B2" w:rsidRDefault="003D36FA" w:rsidP="00575855">
      <w:pPr>
        <w:rPr>
          <w:rFonts w:cs="Arial"/>
        </w:rPr>
      </w:pPr>
    </w:p>
    <w:p w14:paraId="348578E8" w14:textId="77777777" w:rsidR="003D36FA" w:rsidRPr="008038B2" w:rsidRDefault="003D36FA" w:rsidP="00575855">
      <w:pPr>
        <w:rPr>
          <w:rFonts w:cs="Arial"/>
        </w:rPr>
      </w:pPr>
    </w:p>
    <w:p w14:paraId="7F7C3EBC" w14:textId="77777777" w:rsidR="003D36FA" w:rsidRPr="008038B2" w:rsidRDefault="003D36FA" w:rsidP="00575855">
      <w:pPr>
        <w:rPr>
          <w:rFonts w:cs="Arial"/>
        </w:rPr>
      </w:pPr>
    </w:p>
    <w:p w14:paraId="5C7FA60F" w14:textId="77777777" w:rsidR="003D36FA" w:rsidRPr="008038B2" w:rsidRDefault="003D36FA" w:rsidP="00575855">
      <w:pPr>
        <w:rPr>
          <w:rFonts w:cs="Arial"/>
        </w:rPr>
      </w:pPr>
    </w:p>
    <w:p w14:paraId="28127FB7" w14:textId="77777777" w:rsidR="003D36FA" w:rsidRPr="008038B2" w:rsidRDefault="003D36FA" w:rsidP="00575855">
      <w:pPr>
        <w:rPr>
          <w:rFonts w:cs="Arial"/>
        </w:rPr>
      </w:pPr>
    </w:p>
    <w:p w14:paraId="68BA6964" w14:textId="77777777" w:rsidR="00932A52" w:rsidRPr="008038B2" w:rsidRDefault="00932A52" w:rsidP="00575855">
      <w:pPr>
        <w:rPr>
          <w:rFonts w:cs="Arial"/>
        </w:rPr>
      </w:pPr>
    </w:p>
    <w:p w14:paraId="526A2055" w14:textId="77777777" w:rsidR="00932A52" w:rsidRPr="008038B2" w:rsidRDefault="00932A52" w:rsidP="00575855">
      <w:pPr>
        <w:rPr>
          <w:rFonts w:cs="Arial"/>
        </w:rPr>
      </w:pPr>
    </w:p>
    <w:p w14:paraId="4C673226" w14:textId="77777777" w:rsidR="003D36FA" w:rsidRPr="008038B2" w:rsidRDefault="003D36FA" w:rsidP="00575855">
      <w:pPr>
        <w:rPr>
          <w:rFonts w:cs="Arial"/>
        </w:rPr>
      </w:pPr>
    </w:p>
    <w:tbl>
      <w:tblPr>
        <w:tblW w:w="0" w:type="auto"/>
        <w:tblInd w:w="108" w:type="dxa"/>
        <w:tblLayout w:type="fixed"/>
        <w:tblLook w:val="01E0" w:firstRow="1" w:lastRow="1" w:firstColumn="1" w:lastColumn="1" w:noHBand="0" w:noVBand="0"/>
      </w:tblPr>
      <w:tblGrid>
        <w:gridCol w:w="874"/>
        <w:gridCol w:w="1594"/>
        <w:gridCol w:w="723"/>
        <w:gridCol w:w="1771"/>
        <w:gridCol w:w="1134"/>
        <w:gridCol w:w="1417"/>
        <w:gridCol w:w="709"/>
        <w:gridCol w:w="1417"/>
      </w:tblGrid>
      <w:tr w:rsidR="003D36FA" w:rsidRPr="008038B2" w14:paraId="15899386" w14:textId="77777777" w:rsidTr="009F6A10">
        <w:tc>
          <w:tcPr>
            <w:tcW w:w="874" w:type="dxa"/>
            <w:shd w:val="clear" w:color="auto" w:fill="auto"/>
            <w:vAlign w:val="bottom"/>
          </w:tcPr>
          <w:p w14:paraId="2DFBAA68" w14:textId="77777777" w:rsidR="003D36FA" w:rsidRPr="008038B2" w:rsidRDefault="003D36FA" w:rsidP="009F6A10">
            <w:pPr>
              <w:tabs>
                <w:tab w:val="left" w:pos="1566"/>
                <w:tab w:val="left" w:pos="2286"/>
                <w:tab w:val="left" w:pos="2736"/>
                <w:tab w:val="left" w:pos="3600"/>
                <w:tab w:val="left" w:pos="4356"/>
                <w:tab w:val="left" w:pos="5904"/>
              </w:tabs>
              <w:rPr>
                <w:rFonts w:cs="Arial"/>
              </w:rPr>
            </w:pPr>
            <w:r w:rsidRPr="008038B2">
              <w:rPr>
                <w:rFonts w:cs="Arial"/>
              </w:rPr>
              <w:t>SIGNED:</w:t>
            </w:r>
          </w:p>
        </w:tc>
        <w:tc>
          <w:tcPr>
            <w:tcW w:w="1594" w:type="dxa"/>
            <w:tcBorders>
              <w:bottom w:val="single" w:sz="4" w:space="0" w:color="auto"/>
            </w:tcBorders>
            <w:shd w:val="clear" w:color="auto" w:fill="auto"/>
            <w:vAlign w:val="bottom"/>
          </w:tcPr>
          <w:p w14:paraId="2AC52004" w14:textId="77777777" w:rsidR="003D36FA" w:rsidRPr="008038B2" w:rsidRDefault="003D36FA" w:rsidP="009F6A10">
            <w:pPr>
              <w:tabs>
                <w:tab w:val="left" w:pos="1566"/>
                <w:tab w:val="left" w:pos="2286"/>
                <w:tab w:val="left" w:pos="2736"/>
                <w:tab w:val="left" w:pos="3600"/>
                <w:tab w:val="left" w:pos="4356"/>
                <w:tab w:val="left" w:pos="5904"/>
              </w:tabs>
              <w:rPr>
                <w:rFonts w:cs="Arial"/>
              </w:rPr>
            </w:pPr>
          </w:p>
        </w:tc>
        <w:tc>
          <w:tcPr>
            <w:tcW w:w="723" w:type="dxa"/>
            <w:shd w:val="clear" w:color="auto" w:fill="auto"/>
            <w:vAlign w:val="bottom"/>
          </w:tcPr>
          <w:p w14:paraId="6769F0D3" w14:textId="77777777" w:rsidR="003D36FA" w:rsidRPr="008038B2" w:rsidRDefault="003D36FA" w:rsidP="009F6A10">
            <w:pPr>
              <w:tabs>
                <w:tab w:val="left" w:pos="1566"/>
                <w:tab w:val="left" w:pos="2286"/>
                <w:tab w:val="left" w:pos="2736"/>
                <w:tab w:val="left" w:pos="3600"/>
                <w:tab w:val="left" w:pos="4356"/>
                <w:tab w:val="left" w:pos="5904"/>
              </w:tabs>
              <w:rPr>
                <w:rFonts w:cs="Arial"/>
              </w:rPr>
            </w:pPr>
            <w:r w:rsidRPr="008038B2">
              <w:rPr>
                <w:rFonts w:cs="Arial"/>
              </w:rPr>
              <w:t>NAME:</w:t>
            </w:r>
          </w:p>
        </w:tc>
        <w:tc>
          <w:tcPr>
            <w:tcW w:w="1771" w:type="dxa"/>
            <w:tcBorders>
              <w:bottom w:val="single" w:sz="4" w:space="0" w:color="auto"/>
            </w:tcBorders>
            <w:shd w:val="clear" w:color="auto" w:fill="auto"/>
            <w:vAlign w:val="bottom"/>
          </w:tcPr>
          <w:p w14:paraId="6648B168" w14:textId="77777777" w:rsidR="003D36FA" w:rsidRPr="008038B2" w:rsidRDefault="003D36FA" w:rsidP="009F6A10">
            <w:pPr>
              <w:tabs>
                <w:tab w:val="left" w:pos="1566"/>
                <w:tab w:val="left" w:pos="2286"/>
                <w:tab w:val="left" w:pos="2736"/>
                <w:tab w:val="left" w:pos="3600"/>
                <w:tab w:val="left" w:pos="4356"/>
                <w:tab w:val="left" w:pos="5904"/>
              </w:tabs>
              <w:rPr>
                <w:rFonts w:cs="Arial"/>
              </w:rPr>
            </w:pPr>
          </w:p>
        </w:tc>
        <w:tc>
          <w:tcPr>
            <w:tcW w:w="1134" w:type="dxa"/>
            <w:shd w:val="clear" w:color="auto" w:fill="auto"/>
            <w:vAlign w:val="bottom"/>
          </w:tcPr>
          <w:p w14:paraId="0DCACC0F" w14:textId="77777777" w:rsidR="003D36FA" w:rsidRPr="008038B2" w:rsidRDefault="003D36FA" w:rsidP="009F6A10">
            <w:pPr>
              <w:tabs>
                <w:tab w:val="left" w:pos="1566"/>
                <w:tab w:val="left" w:pos="2286"/>
                <w:tab w:val="left" w:pos="2736"/>
                <w:tab w:val="left" w:pos="3600"/>
                <w:tab w:val="left" w:pos="4356"/>
                <w:tab w:val="left" w:pos="5904"/>
              </w:tabs>
              <w:rPr>
                <w:rFonts w:cs="Arial"/>
              </w:rPr>
            </w:pPr>
            <w:r w:rsidRPr="008038B2">
              <w:rPr>
                <w:rFonts w:cs="Arial"/>
              </w:rPr>
              <w:t>COMPANY:</w:t>
            </w:r>
          </w:p>
        </w:tc>
        <w:tc>
          <w:tcPr>
            <w:tcW w:w="1417" w:type="dxa"/>
            <w:tcBorders>
              <w:bottom w:val="single" w:sz="4" w:space="0" w:color="auto"/>
            </w:tcBorders>
            <w:shd w:val="clear" w:color="auto" w:fill="auto"/>
            <w:vAlign w:val="bottom"/>
          </w:tcPr>
          <w:p w14:paraId="380316CB" w14:textId="77777777" w:rsidR="003D36FA" w:rsidRPr="008038B2" w:rsidRDefault="003D36FA" w:rsidP="009F6A10">
            <w:pPr>
              <w:tabs>
                <w:tab w:val="left" w:pos="1566"/>
                <w:tab w:val="left" w:pos="2286"/>
                <w:tab w:val="left" w:pos="2736"/>
                <w:tab w:val="left" w:pos="3600"/>
                <w:tab w:val="left" w:pos="4356"/>
                <w:tab w:val="left" w:pos="5904"/>
              </w:tabs>
              <w:rPr>
                <w:rFonts w:cs="Arial"/>
              </w:rPr>
            </w:pPr>
          </w:p>
        </w:tc>
        <w:tc>
          <w:tcPr>
            <w:tcW w:w="709" w:type="dxa"/>
            <w:shd w:val="clear" w:color="auto" w:fill="auto"/>
            <w:vAlign w:val="bottom"/>
          </w:tcPr>
          <w:p w14:paraId="698E3E30" w14:textId="77777777" w:rsidR="003D36FA" w:rsidRPr="008038B2" w:rsidRDefault="003D36FA" w:rsidP="009F6A10">
            <w:pPr>
              <w:tabs>
                <w:tab w:val="left" w:pos="1566"/>
                <w:tab w:val="left" w:pos="2286"/>
                <w:tab w:val="left" w:pos="2736"/>
                <w:tab w:val="left" w:pos="3600"/>
                <w:tab w:val="left" w:pos="4356"/>
                <w:tab w:val="left" w:pos="5904"/>
              </w:tabs>
              <w:rPr>
                <w:rFonts w:cs="Arial"/>
              </w:rPr>
            </w:pPr>
            <w:r w:rsidRPr="008038B2">
              <w:rPr>
                <w:rFonts w:cs="Arial"/>
              </w:rPr>
              <w:t>DATE:</w:t>
            </w:r>
          </w:p>
        </w:tc>
        <w:tc>
          <w:tcPr>
            <w:tcW w:w="1417" w:type="dxa"/>
            <w:tcBorders>
              <w:bottom w:val="single" w:sz="4" w:space="0" w:color="auto"/>
            </w:tcBorders>
            <w:shd w:val="clear" w:color="auto" w:fill="auto"/>
            <w:vAlign w:val="bottom"/>
          </w:tcPr>
          <w:p w14:paraId="10F4AC7B" w14:textId="77777777" w:rsidR="003D36FA" w:rsidRPr="008038B2" w:rsidRDefault="003D36FA" w:rsidP="009F6A10">
            <w:pPr>
              <w:tabs>
                <w:tab w:val="left" w:pos="1566"/>
                <w:tab w:val="left" w:pos="2286"/>
                <w:tab w:val="left" w:pos="2736"/>
                <w:tab w:val="left" w:pos="3600"/>
                <w:tab w:val="left" w:pos="4356"/>
                <w:tab w:val="left" w:pos="5904"/>
              </w:tabs>
              <w:rPr>
                <w:rFonts w:cs="Arial"/>
              </w:rPr>
            </w:pPr>
          </w:p>
        </w:tc>
      </w:tr>
    </w:tbl>
    <w:p w14:paraId="59ED2EEE" w14:textId="77777777" w:rsidR="00016E38" w:rsidRPr="008038B2" w:rsidRDefault="00016E38">
      <w:pPr>
        <w:tabs>
          <w:tab w:val="left" w:pos="1566"/>
          <w:tab w:val="left" w:pos="2286"/>
          <w:tab w:val="left" w:pos="2736"/>
          <w:tab w:val="left" w:pos="3600"/>
          <w:tab w:val="left" w:pos="4356"/>
          <w:tab w:val="left" w:pos="5904"/>
        </w:tabs>
        <w:rPr>
          <w:rFonts w:cs="Arial"/>
        </w:rPr>
      </w:pPr>
    </w:p>
    <w:tbl>
      <w:tblPr>
        <w:tblW w:w="0" w:type="auto"/>
        <w:tblInd w:w="108" w:type="dxa"/>
        <w:tblLayout w:type="fixed"/>
        <w:tblLook w:val="01E0" w:firstRow="1" w:lastRow="1" w:firstColumn="1" w:lastColumn="1" w:noHBand="0" w:noVBand="0"/>
      </w:tblPr>
      <w:tblGrid>
        <w:gridCol w:w="874"/>
        <w:gridCol w:w="1594"/>
        <w:gridCol w:w="723"/>
        <w:gridCol w:w="1771"/>
        <w:gridCol w:w="1134"/>
        <w:gridCol w:w="1417"/>
        <w:gridCol w:w="709"/>
        <w:gridCol w:w="1417"/>
      </w:tblGrid>
      <w:tr w:rsidR="003D36FA" w:rsidRPr="008038B2" w14:paraId="423C3617" w14:textId="77777777" w:rsidTr="009F6A10">
        <w:tc>
          <w:tcPr>
            <w:tcW w:w="874" w:type="dxa"/>
            <w:shd w:val="clear" w:color="auto" w:fill="auto"/>
            <w:vAlign w:val="bottom"/>
          </w:tcPr>
          <w:p w14:paraId="7B2E4396" w14:textId="77777777" w:rsidR="003D36FA" w:rsidRPr="008038B2" w:rsidRDefault="003D36FA" w:rsidP="009F6A10">
            <w:pPr>
              <w:tabs>
                <w:tab w:val="left" w:pos="1566"/>
                <w:tab w:val="left" w:pos="2286"/>
                <w:tab w:val="left" w:pos="2736"/>
                <w:tab w:val="left" w:pos="3600"/>
                <w:tab w:val="left" w:pos="4356"/>
                <w:tab w:val="left" w:pos="5904"/>
              </w:tabs>
              <w:rPr>
                <w:rFonts w:cs="Arial"/>
              </w:rPr>
            </w:pPr>
            <w:r w:rsidRPr="008038B2">
              <w:rPr>
                <w:rFonts w:cs="Arial"/>
              </w:rPr>
              <w:lastRenderedPageBreak/>
              <w:t>SIGNED:</w:t>
            </w:r>
          </w:p>
        </w:tc>
        <w:tc>
          <w:tcPr>
            <w:tcW w:w="1594" w:type="dxa"/>
            <w:tcBorders>
              <w:bottom w:val="single" w:sz="4" w:space="0" w:color="auto"/>
            </w:tcBorders>
            <w:shd w:val="clear" w:color="auto" w:fill="auto"/>
            <w:vAlign w:val="bottom"/>
          </w:tcPr>
          <w:p w14:paraId="38E3DD9C" w14:textId="77777777" w:rsidR="003D36FA" w:rsidRPr="008038B2" w:rsidRDefault="003D36FA" w:rsidP="009F6A10">
            <w:pPr>
              <w:tabs>
                <w:tab w:val="left" w:pos="1566"/>
                <w:tab w:val="left" w:pos="2286"/>
                <w:tab w:val="left" w:pos="2736"/>
                <w:tab w:val="left" w:pos="3600"/>
                <w:tab w:val="left" w:pos="4356"/>
                <w:tab w:val="left" w:pos="5904"/>
              </w:tabs>
              <w:rPr>
                <w:rFonts w:cs="Arial"/>
              </w:rPr>
            </w:pPr>
          </w:p>
        </w:tc>
        <w:tc>
          <w:tcPr>
            <w:tcW w:w="723" w:type="dxa"/>
            <w:shd w:val="clear" w:color="auto" w:fill="auto"/>
            <w:vAlign w:val="bottom"/>
          </w:tcPr>
          <w:p w14:paraId="18B976ED" w14:textId="77777777" w:rsidR="003D36FA" w:rsidRPr="008038B2" w:rsidRDefault="003D36FA" w:rsidP="009F6A10">
            <w:pPr>
              <w:tabs>
                <w:tab w:val="left" w:pos="1566"/>
                <w:tab w:val="left" w:pos="2286"/>
                <w:tab w:val="left" w:pos="2736"/>
                <w:tab w:val="left" w:pos="3600"/>
                <w:tab w:val="left" w:pos="4356"/>
                <w:tab w:val="left" w:pos="5904"/>
              </w:tabs>
              <w:rPr>
                <w:rFonts w:cs="Arial"/>
              </w:rPr>
            </w:pPr>
            <w:r w:rsidRPr="008038B2">
              <w:rPr>
                <w:rFonts w:cs="Arial"/>
              </w:rPr>
              <w:t>NAME:</w:t>
            </w:r>
          </w:p>
        </w:tc>
        <w:tc>
          <w:tcPr>
            <w:tcW w:w="1771" w:type="dxa"/>
            <w:tcBorders>
              <w:bottom w:val="single" w:sz="4" w:space="0" w:color="auto"/>
            </w:tcBorders>
            <w:shd w:val="clear" w:color="auto" w:fill="auto"/>
            <w:vAlign w:val="bottom"/>
          </w:tcPr>
          <w:p w14:paraId="1E141FFE" w14:textId="77777777" w:rsidR="003D36FA" w:rsidRPr="008038B2" w:rsidRDefault="003D36FA" w:rsidP="009F6A10">
            <w:pPr>
              <w:tabs>
                <w:tab w:val="left" w:pos="1566"/>
                <w:tab w:val="left" w:pos="2286"/>
                <w:tab w:val="left" w:pos="2736"/>
                <w:tab w:val="left" w:pos="3600"/>
                <w:tab w:val="left" w:pos="4356"/>
                <w:tab w:val="left" w:pos="5904"/>
              </w:tabs>
              <w:rPr>
                <w:rFonts w:cs="Arial"/>
              </w:rPr>
            </w:pPr>
          </w:p>
        </w:tc>
        <w:tc>
          <w:tcPr>
            <w:tcW w:w="1134" w:type="dxa"/>
            <w:shd w:val="clear" w:color="auto" w:fill="auto"/>
            <w:vAlign w:val="bottom"/>
          </w:tcPr>
          <w:p w14:paraId="051C081A" w14:textId="77777777" w:rsidR="003D36FA" w:rsidRPr="008038B2" w:rsidRDefault="003D36FA" w:rsidP="009F6A10">
            <w:pPr>
              <w:tabs>
                <w:tab w:val="left" w:pos="1566"/>
                <w:tab w:val="left" w:pos="2286"/>
                <w:tab w:val="left" w:pos="2736"/>
                <w:tab w:val="left" w:pos="3600"/>
                <w:tab w:val="left" w:pos="4356"/>
                <w:tab w:val="left" w:pos="5904"/>
              </w:tabs>
              <w:rPr>
                <w:rFonts w:cs="Arial"/>
              </w:rPr>
            </w:pPr>
            <w:r w:rsidRPr="008038B2">
              <w:rPr>
                <w:rFonts w:cs="Arial"/>
              </w:rPr>
              <w:t>COMPANY:</w:t>
            </w:r>
          </w:p>
        </w:tc>
        <w:tc>
          <w:tcPr>
            <w:tcW w:w="1417" w:type="dxa"/>
            <w:tcBorders>
              <w:bottom w:val="single" w:sz="4" w:space="0" w:color="auto"/>
            </w:tcBorders>
            <w:shd w:val="clear" w:color="auto" w:fill="auto"/>
            <w:vAlign w:val="bottom"/>
          </w:tcPr>
          <w:p w14:paraId="1F6F8319" w14:textId="77777777" w:rsidR="003D36FA" w:rsidRPr="008038B2" w:rsidRDefault="003D36FA" w:rsidP="009F6A10">
            <w:pPr>
              <w:tabs>
                <w:tab w:val="left" w:pos="1566"/>
                <w:tab w:val="left" w:pos="2286"/>
                <w:tab w:val="left" w:pos="2736"/>
                <w:tab w:val="left" w:pos="3600"/>
                <w:tab w:val="left" w:pos="4356"/>
                <w:tab w:val="left" w:pos="5904"/>
              </w:tabs>
              <w:rPr>
                <w:rFonts w:cs="Arial"/>
              </w:rPr>
            </w:pPr>
          </w:p>
        </w:tc>
        <w:tc>
          <w:tcPr>
            <w:tcW w:w="709" w:type="dxa"/>
            <w:shd w:val="clear" w:color="auto" w:fill="auto"/>
            <w:vAlign w:val="bottom"/>
          </w:tcPr>
          <w:p w14:paraId="14050BA9" w14:textId="77777777" w:rsidR="003D36FA" w:rsidRPr="008038B2" w:rsidRDefault="003D36FA" w:rsidP="009F6A10">
            <w:pPr>
              <w:tabs>
                <w:tab w:val="left" w:pos="1566"/>
                <w:tab w:val="left" w:pos="2286"/>
                <w:tab w:val="left" w:pos="2736"/>
                <w:tab w:val="left" w:pos="3600"/>
                <w:tab w:val="left" w:pos="4356"/>
                <w:tab w:val="left" w:pos="5904"/>
              </w:tabs>
              <w:rPr>
                <w:rFonts w:cs="Arial"/>
              </w:rPr>
            </w:pPr>
            <w:r w:rsidRPr="008038B2">
              <w:rPr>
                <w:rFonts w:cs="Arial"/>
              </w:rPr>
              <w:t>DATE:</w:t>
            </w:r>
          </w:p>
        </w:tc>
        <w:tc>
          <w:tcPr>
            <w:tcW w:w="1417" w:type="dxa"/>
            <w:tcBorders>
              <w:bottom w:val="single" w:sz="4" w:space="0" w:color="auto"/>
            </w:tcBorders>
            <w:shd w:val="clear" w:color="auto" w:fill="auto"/>
            <w:vAlign w:val="bottom"/>
          </w:tcPr>
          <w:p w14:paraId="209D0101" w14:textId="77777777" w:rsidR="003D36FA" w:rsidRPr="008038B2" w:rsidRDefault="003D36FA" w:rsidP="009F6A10">
            <w:pPr>
              <w:tabs>
                <w:tab w:val="left" w:pos="1566"/>
                <w:tab w:val="left" w:pos="2286"/>
                <w:tab w:val="left" w:pos="2736"/>
                <w:tab w:val="left" w:pos="3600"/>
                <w:tab w:val="left" w:pos="4356"/>
                <w:tab w:val="left" w:pos="5904"/>
              </w:tabs>
              <w:rPr>
                <w:rFonts w:cs="Arial"/>
              </w:rPr>
            </w:pPr>
          </w:p>
        </w:tc>
      </w:tr>
    </w:tbl>
    <w:p w14:paraId="1AF3E913" w14:textId="77777777" w:rsidR="00016E38" w:rsidRPr="008038B2" w:rsidRDefault="00016E38">
      <w:pPr>
        <w:tabs>
          <w:tab w:val="left" w:pos="1566"/>
          <w:tab w:val="left" w:pos="2286"/>
          <w:tab w:val="left" w:pos="2736"/>
          <w:tab w:val="left" w:pos="3600"/>
          <w:tab w:val="left" w:pos="4356"/>
          <w:tab w:val="left" w:pos="5904"/>
        </w:tabs>
        <w:rPr>
          <w:rFonts w:cs="Arial"/>
        </w:rPr>
      </w:pPr>
    </w:p>
    <w:tbl>
      <w:tblPr>
        <w:tblW w:w="0" w:type="auto"/>
        <w:tblInd w:w="108" w:type="dxa"/>
        <w:tblLayout w:type="fixed"/>
        <w:tblLook w:val="01E0" w:firstRow="1" w:lastRow="1" w:firstColumn="1" w:lastColumn="1" w:noHBand="0" w:noVBand="0"/>
      </w:tblPr>
      <w:tblGrid>
        <w:gridCol w:w="874"/>
        <w:gridCol w:w="1594"/>
        <w:gridCol w:w="723"/>
        <w:gridCol w:w="1771"/>
        <w:gridCol w:w="1134"/>
        <w:gridCol w:w="1417"/>
        <w:gridCol w:w="709"/>
        <w:gridCol w:w="1417"/>
      </w:tblGrid>
      <w:tr w:rsidR="003D36FA" w:rsidRPr="008038B2" w14:paraId="6B56B429" w14:textId="77777777" w:rsidTr="009F6A10">
        <w:tc>
          <w:tcPr>
            <w:tcW w:w="874" w:type="dxa"/>
            <w:shd w:val="clear" w:color="auto" w:fill="auto"/>
            <w:vAlign w:val="bottom"/>
          </w:tcPr>
          <w:p w14:paraId="1A4133C7" w14:textId="77777777" w:rsidR="003D36FA" w:rsidRPr="008038B2" w:rsidRDefault="003D36FA" w:rsidP="009F6A10">
            <w:pPr>
              <w:tabs>
                <w:tab w:val="left" w:pos="1566"/>
                <w:tab w:val="left" w:pos="2286"/>
                <w:tab w:val="left" w:pos="2736"/>
                <w:tab w:val="left" w:pos="3600"/>
                <w:tab w:val="left" w:pos="4356"/>
                <w:tab w:val="left" w:pos="5904"/>
              </w:tabs>
              <w:rPr>
                <w:rFonts w:cs="Arial"/>
              </w:rPr>
            </w:pPr>
            <w:r w:rsidRPr="008038B2">
              <w:rPr>
                <w:rFonts w:cs="Arial"/>
              </w:rPr>
              <w:t>SIGNED:</w:t>
            </w:r>
          </w:p>
        </w:tc>
        <w:tc>
          <w:tcPr>
            <w:tcW w:w="1594" w:type="dxa"/>
            <w:tcBorders>
              <w:bottom w:val="single" w:sz="4" w:space="0" w:color="auto"/>
            </w:tcBorders>
            <w:shd w:val="clear" w:color="auto" w:fill="auto"/>
            <w:vAlign w:val="bottom"/>
          </w:tcPr>
          <w:p w14:paraId="526C23C5" w14:textId="77777777" w:rsidR="003D36FA" w:rsidRPr="008038B2" w:rsidRDefault="003D36FA" w:rsidP="009F6A10">
            <w:pPr>
              <w:tabs>
                <w:tab w:val="left" w:pos="1566"/>
                <w:tab w:val="left" w:pos="2286"/>
                <w:tab w:val="left" w:pos="2736"/>
                <w:tab w:val="left" w:pos="3600"/>
                <w:tab w:val="left" w:pos="4356"/>
                <w:tab w:val="left" w:pos="5904"/>
              </w:tabs>
              <w:rPr>
                <w:rFonts w:cs="Arial"/>
              </w:rPr>
            </w:pPr>
          </w:p>
        </w:tc>
        <w:tc>
          <w:tcPr>
            <w:tcW w:w="723" w:type="dxa"/>
            <w:shd w:val="clear" w:color="auto" w:fill="auto"/>
            <w:vAlign w:val="bottom"/>
          </w:tcPr>
          <w:p w14:paraId="19A52B8A" w14:textId="77777777" w:rsidR="003D36FA" w:rsidRPr="008038B2" w:rsidRDefault="003D36FA" w:rsidP="009F6A10">
            <w:pPr>
              <w:tabs>
                <w:tab w:val="left" w:pos="1566"/>
                <w:tab w:val="left" w:pos="2286"/>
                <w:tab w:val="left" w:pos="2736"/>
                <w:tab w:val="left" w:pos="3600"/>
                <w:tab w:val="left" w:pos="4356"/>
                <w:tab w:val="left" w:pos="5904"/>
              </w:tabs>
              <w:rPr>
                <w:rFonts w:cs="Arial"/>
              </w:rPr>
            </w:pPr>
            <w:r w:rsidRPr="008038B2">
              <w:rPr>
                <w:rFonts w:cs="Arial"/>
              </w:rPr>
              <w:t>NAME:</w:t>
            </w:r>
          </w:p>
        </w:tc>
        <w:tc>
          <w:tcPr>
            <w:tcW w:w="1771" w:type="dxa"/>
            <w:tcBorders>
              <w:bottom w:val="single" w:sz="4" w:space="0" w:color="auto"/>
            </w:tcBorders>
            <w:shd w:val="clear" w:color="auto" w:fill="auto"/>
            <w:vAlign w:val="bottom"/>
          </w:tcPr>
          <w:p w14:paraId="708400FB" w14:textId="77777777" w:rsidR="003D36FA" w:rsidRPr="008038B2" w:rsidRDefault="003D36FA" w:rsidP="009F6A10">
            <w:pPr>
              <w:tabs>
                <w:tab w:val="left" w:pos="1566"/>
                <w:tab w:val="left" w:pos="2286"/>
                <w:tab w:val="left" w:pos="2736"/>
                <w:tab w:val="left" w:pos="3600"/>
                <w:tab w:val="left" w:pos="4356"/>
                <w:tab w:val="left" w:pos="5904"/>
              </w:tabs>
              <w:rPr>
                <w:rFonts w:cs="Arial"/>
              </w:rPr>
            </w:pPr>
          </w:p>
        </w:tc>
        <w:tc>
          <w:tcPr>
            <w:tcW w:w="1134" w:type="dxa"/>
            <w:shd w:val="clear" w:color="auto" w:fill="auto"/>
            <w:vAlign w:val="bottom"/>
          </w:tcPr>
          <w:p w14:paraId="132691B3" w14:textId="77777777" w:rsidR="003D36FA" w:rsidRPr="008038B2" w:rsidRDefault="003D36FA" w:rsidP="009F6A10">
            <w:pPr>
              <w:tabs>
                <w:tab w:val="left" w:pos="1566"/>
                <w:tab w:val="left" w:pos="2286"/>
                <w:tab w:val="left" w:pos="2736"/>
                <w:tab w:val="left" w:pos="3600"/>
                <w:tab w:val="left" w:pos="4356"/>
                <w:tab w:val="left" w:pos="5904"/>
              </w:tabs>
              <w:rPr>
                <w:rFonts w:cs="Arial"/>
              </w:rPr>
            </w:pPr>
            <w:r w:rsidRPr="008038B2">
              <w:rPr>
                <w:rFonts w:cs="Arial"/>
              </w:rPr>
              <w:t>COMPANY:</w:t>
            </w:r>
          </w:p>
        </w:tc>
        <w:tc>
          <w:tcPr>
            <w:tcW w:w="1417" w:type="dxa"/>
            <w:tcBorders>
              <w:bottom w:val="single" w:sz="4" w:space="0" w:color="auto"/>
            </w:tcBorders>
            <w:shd w:val="clear" w:color="auto" w:fill="auto"/>
            <w:vAlign w:val="bottom"/>
          </w:tcPr>
          <w:p w14:paraId="49B044E3" w14:textId="77777777" w:rsidR="003D36FA" w:rsidRPr="008038B2" w:rsidRDefault="003D36FA" w:rsidP="009F6A10">
            <w:pPr>
              <w:tabs>
                <w:tab w:val="left" w:pos="1566"/>
                <w:tab w:val="left" w:pos="2286"/>
                <w:tab w:val="left" w:pos="2736"/>
                <w:tab w:val="left" w:pos="3600"/>
                <w:tab w:val="left" w:pos="4356"/>
                <w:tab w:val="left" w:pos="5904"/>
              </w:tabs>
              <w:rPr>
                <w:rFonts w:cs="Arial"/>
              </w:rPr>
            </w:pPr>
          </w:p>
        </w:tc>
        <w:tc>
          <w:tcPr>
            <w:tcW w:w="709" w:type="dxa"/>
            <w:shd w:val="clear" w:color="auto" w:fill="auto"/>
            <w:vAlign w:val="bottom"/>
          </w:tcPr>
          <w:p w14:paraId="0A4F8F89" w14:textId="77777777" w:rsidR="003D36FA" w:rsidRPr="008038B2" w:rsidRDefault="003D36FA" w:rsidP="009F6A10">
            <w:pPr>
              <w:tabs>
                <w:tab w:val="left" w:pos="1566"/>
                <w:tab w:val="left" w:pos="2286"/>
                <w:tab w:val="left" w:pos="2736"/>
                <w:tab w:val="left" w:pos="3600"/>
                <w:tab w:val="left" w:pos="4356"/>
                <w:tab w:val="left" w:pos="5904"/>
              </w:tabs>
              <w:rPr>
                <w:rFonts w:cs="Arial"/>
              </w:rPr>
            </w:pPr>
            <w:r w:rsidRPr="008038B2">
              <w:rPr>
                <w:rFonts w:cs="Arial"/>
              </w:rPr>
              <w:t>DATE:</w:t>
            </w:r>
          </w:p>
        </w:tc>
        <w:tc>
          <w:tcPr>
            <w:tcW w:w="1417" w:type="dxa"/>
            <w:tcBorders>
              <w:bottom w:val="single" w:sz="4" w:space="0" w:color="auto"/>
            </w:tcBorders>
            <w:shd w:val="clear" w:color="auto" w:fill="auto"/>
            <w:vAlign w:val="bottom"/>
          </w:tcPr>
          <w:p w14:paraId="294230CB" w14:textId="77777777" w:rsidR="003D36FA" w:rsidRPr="008038B2" w:rsidRDefault="003D36FA" w:rsidP="009F6A10">
            <w:pPr>
              <w:tabs>
                <w:tab w:val="left" w:pos="1566"/>
                <w:tab w:val="left" w:pos="2286"/>
                <w:tab w:val="left" w:pos="2736"/>
                <w:tab w:val="left" w:pos="3600"/>
                <w:tab w:val="left" w:pos="4356"/>
                <w:tab w:val="left" w:pos="5904"/>
              </w:tabs>
              <w:rPr>
                <w:rFonts w:cs="Arial"/>
              </w:rPr>
            </w:pPr>
          </w:p>
        </w:tc>
      </w:tr>
    </w:tbl>
    <w:p w14:paraId="784A6F9E" w14:textId="77777777" w:rsidR="00016E38" w:rsidRPr="008038B2" w:rsidRDefault="00016E38">
      <w:pPr>
        <w:tabs>
          <w:tab w:val="left" w:pos="1566"/>
          <w:tab w:val="left" w:pos="2286"/>
          <w:tab w:val="left" w:pos="2736"/>
          <w:tab w:val="left" w:pos="3600"/>
          <w:tab w:val="left" w:pos="4356"/>
          <w:tab w:val="left" w:pos="5904"/>
        </w:tabs>
        <w:rPr>
          <w:rFonts w:cs="Arial"/>
        </w:rPr>
      </w:pPr>
    </w:p>
    <w:tbl>
      <w:tblPr>
        <w:tblW w:w="0" w:type="auto"/>
        <w:tblInd w:w="108" w:type="dxa"/>
        <w:tblLayout w:type="fixed"/>
        <w:tblLook w:val="01E0" w:firstRow="1" w:lastRow="1" w:firstColumn="1" w:lastColumn="1" w:noHBand="0" w:noVBand="0"/>
      </w:tblPr>
      <w:tblGrid>
        <w:gridCol w:w="874"/>
        <w:gridCol w:w="1594"/>
        <w:gridCol w:w="723"/>
        <w:gridCol w:w="1771"/>
        <w:gridCol w:w="1134"/>
        <w:gridCol w:w="1417"/>
        <w:gridCol w:w="709"/>
        <w:gridCol w:w="1417"/>
      </w:tblGrid>
      <w:tr w:rsidR="003D36FA" w:rsidRPr="008038B2" w14:paraId="3743DEB5" w14:textId="77777777" w:rsidTr="009F6A10">
        <w:tc>
          <w:tcPr>
            <w:tcW w:w="874" w:type="dxa"/>
            <w:shd w:val="clear" w:color="auto" w:fill="auto"/>
            <w:vAlign w:val="bottom"/>
          </w:tcPr>
          <w:p w14:paraId="5AA901CC" w14:textId="77777777" w:rsidR="003D36FA" w:rsidRPr="008038B2" w:rsidRDefault="003D36FA" w:rsidP="009F6A10">
            <w:pPr>
              <w:tabs>
                <w:tab w:val="left" w:pos="1566"/>
                <w:tab w:val="left" w:pos="2286"/>
                <w:tab w:val="left" w:pos="2736"/>
                <w:tab w:val="left" w:pos="3600"/>
                <w:tab w:val="left" w:pos="4356"/>
                <w:tab w:val="left" w:pos="5904"/>
              </w:tabs>
              <w:rPr>
                <w:rFonts w:cs="Arial"/>
              </w:rPr>
            </w:pPr>
            <w:r w:rsidRPr="008038B2">
              <w:rPr>
                <w:rFonts w:cs="Arial"/>
              </w:rPr>
              <w:t>SIGNED:</w:t>
            </w:r>
          </w:p>
        </w:tc>
        <w:tc>
          <w:tcPr>
            <w:tcW w:w="1594" w:type="dxa"/>
            <w:tcBorders>
              <w:bottom w:val="single" w:sz="4" w:space="0" w:color="auto"/>
            </w:tcBorders>
            <w:shd w:val="clear" w:color="auto" w:fill="auto"/>
            <w:vAlign w:val="bottom"/>
          </w:tcPr>
          <w:p w14:paraId="20B6E3A0" w14:textId="77777777" w:rsidR="003D36FA" w:rsidRPr="008038B2" w:rsidRDefault="003D36FA" w:rsidP="009F6A10">
            <w:pPr>
              <w:tabs>
                <w:tab w:val="left" w:pos="1566"/>
                <w:tab w:val="left" w:pos="2286"/>
                <w:tab w:val="left" w:pos="2736"/>
                <w:tab w:val="left" w:pos="3600"/>
                <w:tab w:val="left" w:pos="4356"/>
                <w:tab w:val="left" w:pos="5904"/>
              </w:tabs>
              <w:rPr>
                <w:rFonts w:cs="Arial"/>
              </w:rPr>
            </w:pPr>
          </w:p>
        </w:tc>
        <w:tc>
          <w:tcPr>
            <w:tcW w:w="723" w:type="dxa"/>
            <w:shd w:val="clear" w:color="auto" w:fill="auto"/>
            <w:vAlign w:val="bottom"/>
          </w:tcPr>
          <w:p w14:paraId="234735E9" w14:textId="77777777" w:rsidR="003D36FA" w:rsidRPr="008038B2" w:rsidRDefault="003D36FA" w:rsidP="009F6A10">
            <w:pPr>
              <w:tabs>
                <w:tab w:val="left" w:pos="1566"/>
                <w:tab w:val="left" w:pos="2286"/>
                <w:tab w:val="left" w:pos="2736"/>
                <w:tab w:val="left" w:pos="3600"/>
                <w:tab w:val="left" w:pos="4356"/>
                <w:tab w:val="left" w:pos="5904"/>
              </w:tabs>
              <w:rPr>
                <w:rFonts w:cs="Arial"/>
              </w:rPr>
            </w:pPr>
            <w:r w:rsidRPr="008038B2">
              <w:rPr>
                <w:rFonts w:cs="Arial"/>
              </w:rPr>
              <w:t>NAME:</w:t>
            </w:r>
          </w:p>
        </w:tc>
        <w:tc>
          <w:tcPr>
            <w:tcW w:w="1771" w:type="dxa"/>
            <w:tcBorders>
              <w:bottom w:val="single" w:sz="4" w:space="0" w:color="auto"/>
            </w:tcBorders>
            <w:shd w:val="clear" w:color="auto" w:fill="auto"/>
            <w:vAlign w:val="bottom"/>
          </w:tcPr>
          <w:p w14:paraId="7DEBFBBD" w14:textId="77777777" w:rsidR="003D36FA" w:rsidRPr="008038B2" w:rsidRDefault="003D36FA" w:rsidP="009F6A10">
            <w:pPr>
              <w:tabs>
                <w:tab w:val="left" w:pos="1566"/>
                <w:tab w:val="left" w:pos="2286"/>
                <w:tab w:val="left" w:pos="2736"/>
                <w:tab w:val="left" w:pos="3600"/>
                <w:tab w:val="left" w:pos="4356"/>
                <w:tab w:val="left" w:pos="5904"/>
              </w:tabs>
              <w:rPr>
                <w:rFonts w:cs="Arial"/>
              </w:rPr>
            </w:pPr>
          </w:p>
        </w:tc>
        <w:tc>
          <w:tcPr>
            <w:tcW w:w="1134" w:type="dxa"/>
            <w:shd w:val="clear" w:color="auto" w:fill="auto"/>
            <w:vAlign w:val="bottom"/>
          </w:tcPr>
          <w:p w14:paraId="61258888" w14:textId="77777777" w:rsidR="003D36FA" w:rsidRPr="008038B2" w:rsidRDefault="003D36FA" w:rsidP="009F6A10">
            <w:pPr>
              <w:tabs>
                <w:tab w:val="left" w:pos="1566"/>
                <w:tab w:val="left" w:pos="2286"/>
                <w:tab w:val="left" w:pos="2736"/>
                <w:tab w:val="left" w:pos="3600"/>
                <w:tab w:val="left" w:pos="4356"/>
                <w:tab w:val="left" w:pos="5904"/>
              </w:tabs>
              <w:rPr>
                <w:rFonts w:cs="Arial"/>
              </w:rPr>
            </w:pPr>
            <w:r w:rsidRPr="008038B2">
              <w:rPr>
                <w:rFonts w:cs="Arial"/>
              </w:rPr>
              <w:t>COMPANY:</w:t>
            </w:r>
          </w:p>
        </w:tc>
        <w:tc>
          <w:tcPr>
            <w:tcW w:w="1417" w:type="dxa"/>
            <w:tcBorders>
              <w:bottom w:val="single" w:sz="4" w:space="0" w:color="auto"/>
            </w:tcBorders>
            <w:shd w:val="clear" w:color="auto" w:fill="auto"/>
            <w:vAlign w:val="bottom"/>
          </w:tcPr>
          <w:p w14:paraId="77F3A172" w14:textId="77777777" w:rsidR="003D36FA" w:rsidRPr="008038B2" w:rsidRDefault="003D36FA" w:rsidP="009F6A10">
            <w:pPr>
              <w:tabs>
                <w:tab w:val="left" w:pos="1566"/>
                <w:tab w:val="left" w:pos="2286"/>
                <w:tab w:val="left" w:pos="2736"/>
                <w:tab w:val="left" w:pos="3600"/>
                <w:tab w:val="left" w:pos="4356"/>
                <w:tab w:val="left" w:pos="5904"/>
              </w:tabs>
              <w:rPr>
                <w:rFonts w:cs="Arial"/>
              </w:rPr>
            </w:pPr>
          </w:p>
        </w:tc>
        <w:tc>
          <w:tcPr>
            <w:tcW w:w="709" w:type="dxa"/>
            <w:shd w:val="clear" w:color="auto" w:fill="auto"/>
            <w:vAlign w:val="bottom"/>
          </w:tcPr>
          <w:p w14:paraId="58857CA9" w14:textId="77777777" w:rsidR="003D36FA" w:rsidRPr="008038B2" w:rsidRDefault="003D36FA" w:rsidP="009F6A10">
            <w:pPr>
              <w:tabs>
                <w:tab w:val="left" w:pos="1566"/>
                <w:tab w:val="left" w:pos="2286"/>
                <w:tab w:val="left" w:pos="2736"/>
                <w:tab w:val="left" w:pos="3600"/>
                <w:tab w:val="left" w:pos="4356"/>
                <w:tab w:val="left" w:pos="5904"/>
              </w:tabs>
              <w:rPr>
                <w:rFonts w:cs="Arial"/>
              </w:rPr>
            </w:pPr>
            <w:r w:rsidRPr="008038B2">
              <w:rPr>
                <w:rFonts w:cs="Arial"/>
              </w:rPr>
              <w:t>DATE:</w:t>
            </w:r>
          </w:p>
        </w:tc>
        <w:tc>
          <w:tcPr>
            <w:tcW w:w="1417" w:type="dxa"/>
            <w:tcBorders>
              <w:bottom w:val="single" w:sz="4" w:space="0" w:color="auto"/>
            </w:tcBorders>
            <w:shd w:val="clear" w:color="auto" w:fill="auto"/>
            <w:vAlign w:val="bottom"/>
          </w:tcPr>
          <w:p w14:paraId="140C4F1E" w14:textId="77777777" w:rsidR="003D36FA" w:rsidRPr="008038B2" w:rsidRDefault="003D36FA" w:rsidP="009F6A10">
            <w:pPr>
              <w:tabs>
                <w:tab w:val="left" w:pos="1566"/>
                <w:tab w:val="left" w:pos="2286"/>
                <w:tab w:val="left" w:pos="2736"/>
                <w:tab w:val="left" w:pos="3600"/>
                <w:tab w:val="left" w:pos="4356"/>
                <w:tab w:val="left" w:pos="5904"/>
              </w:tabs>
              <w:rPr>
                <w:rFonts w:cs="Arial"/>
              </w:rPr>
            </w:pPr>
          </w:p>
        </w:tc>
      </w:tr>
    </w:tbl>
    <w:p w14:paraId="41C3910F" w14:textId="77777777" w:rsidR="003D36FA" w:rsidRPr="008038B2" w:rsidRDefault="003D36FA">
      <w:pPr>
        <w:tabs>
          <w:tab w:val="left" w:pos="1566"/>
          <w:tab w:val="left" w:pos="2286"/>
          <w:tab w:val="left" w:pos="2736"/>
          <w:tab w:val="left" w:pos="3600"/>
          <w:tab w:val="left" w:pos="4356"/>
          <w:tab w:val="left" w:pos="5904"/>
        </w:tabs>
        <w:rPr>
          <w:rFonts w:cs="Arial"/>
        </w:rPr>
      </w:pPr>
    </w:p>
    <w:p w14:paraId="06A0B4FC" w14:textId="77777777" w:rsidR="00016E38" w:rsidRPr="008038B2" w:rsidRDefault="00016E38">
      <w:pPr>
        <w:tabs>
          <w:tab w:val="left" w:pos="1566"/>
          <w:tab w:val="left" w:pos="2286"/>
          <w:tab w:val="left" w:pos="2736"/>
          <w:tab w:val="left" w:pos="3600"/>
          <w:tab w:val="left" w:pos="4356"/>
          <w:tab w:val="left" w:pos="5904"/>
        </w:tabs>
        <w:rPr>
          <w:rFonts w:cs="Arial"/>
        </w:rPr>
      </w:pPr>
    </w:p>
    <w:tbl>
      <w:tblPr>
        <w:tblW w:w="0" w:type="auto"/>
        <w:tblInd w:w="108" w:type="dxa"/>
        <w:tblLook w:val="01E0" w:firstRow="1" w:lastRow="1" w:firstColumn="1" w:lastColumn="1" w:noHBand="0" w:noVBand="0"/>
      </w:tblPr>
      <w:tblGrid>
        <w:gridCol w:w="1123"/>
        <w:gridCol w:w="1429"/>
        <w:gridCol w:w="283"/>
        <w:gridCol w:w="1418"/>
        <w:gridCol w:w="1984"/>
        <w:gridCol w:w="240"/>
        <w:gridCol w:w="894"/>
        <w:gridCol w:w="2268"/>
      </w:tblGrid>
      <w:tr w:rsidR="003D36FA" w:rsidRPr="008038B2" w14:paraId="3BB394FD" w14:textId="77777777" w:rsidTr="009F6A10">
        <w:tc>
          <w:tcPr>
            <w:tcW w:w="1123" w:type="dxa"/>
            <w:shd w:val="clear" w:color="auto" w:fill="auto"/>
          </w:tcPr>
          <w:p w14:paraId="5E4BD46D" w14:textId="77777777" w:rsidR="003D36FA" w:rsidRPr="008038B2" w:rsidRDefault="003D36FA" w:rsidP="009F6A10">
            <w:pPr>
              <w:tabs>
                <w:tab w:val="left" w:pos="1566"/>
                <w:tab w:val="left" w:pos="2286"/>
                <w:tab w:val="left" w:pos="2736"/>
                <w:tab w:val="left" w:pos="3600"/>
                <w:tab w:val="left" w:pos="4356"/>
                <w:tab w:val="left" w:pos="5904"/>
              </w:tabs>
              <w:rPr>
                <w:rFonts w:cs="Arial"/>
              </w:rPr>
            </w:pPr>
            <w:bookmarkStart w:id="756" w:name="_DV_M845"/>
            <w:bookmarkEnd w:id="756"/>
            <w:r w:rsidRPr="008038B2">
              <w:rPr>
                <w:rFonts w:cs="Arial"/>
              </w:rPr>
              <w:t>PAGE:</w:t>
            </w:r>
          </w:p>
        </w:tc>
        <w:tc>
          <w:tcPr>
            <w:tcW w:w="1429" w:type="dxa"/>
            <w:tcBorders>
              <w:bottom w:val="single" w:sz="4" w:space="0" w:color="auto"/>
            </w:tcBorders>
            <w:shd w:val="clear" w:color="auto" w:fill="auto"/>
          </w:tcPr>
          <w:p w14:paraId="1E21523C" w14:textId="77777777" w:rsidR="003D36FA" w:rsidRPr="008038B2" w:rsidRDefault="003D36FA" w:rsidP="009F6A10">
            <w:pPr>
              <w:tabs>
                <w:tab w:val="left" w:pos="1566"/>
                <w:tab w:val="left" w:pos="2286"/>
                <w:tab w:val="left" w:pos="2736"/>
                <w:tab w:val="left" w:pos="3600"/>
                <w:tab w:val="left" w:pos="4356"/>
                <w:tab w:val="left" w:pos="5904"/>
              </w:tabs>
              <w:rPr>
                <w:rFonts w:cs="Arial"/>
              </w:rPr>
            </w:pPr>
          </w:p>
        </w:tc>
        <w:tc>
          <w:tcPr>
            <w:tcW w:w="283" w:type="dxa"/>
            <w:shd w:val="clear" w:color="auto" w:fill="auto"/>
          </w:tcPr>
          <w:p w14:paraId="7F5C8C34" w14:textId="77777777" w:rsidR="003D36FA" w:rsidRPr="008038B2" w:rsidRDefault="003D36FA" w:rsidP="009F6A10">
            <w:pPr>
              <w:tabs>
                <w:tab w:val="left" w:pos="1566"/>
                <w:tab w:val="left" w:pos="2286"/>
                <w:tab w:val="left" w:pos="2736"/>
                <w:tab w:val="left" w:pos="3600"/>
                <w:tab w:val="left" w:pos="4356"/>
                <w:tab w:val="left" w:pos="5904"/>
              </w:tabs>
              <w:rPr>
                <w:rFonts w:cs="Arial"/>
              </w:rPr>
            </w:pPr>
          </w:p>
        </w:tc>
        <w:tc>
          <w:tcPr>
            <w:tcW w:w="1418" w:type="dxa"/>
            <w:shd w:val="clear" w:color="auto" w:fill="auto"/>
          </w:tcPr>
          <w:p w14:paraId="1C7BA0E0" w14:textId="77777777" w:rsidR="003D36FA" w:rsidRPr="008038B2" w:rsidRDefault="003D36FA" w:rsidP="009F6A10">
            <w:pPr>
              <w:tabs>
                <w:tab w:val="left" w:pos="1566"/>
                <w:tab w:val="left" w:pos="2286"/>
                <w:tab w:val="left" w:pos="2736"/>
                <w:tab w:val="left" w:pos="3600"/>
                <w:tab w:val="left" w:pos="4356"/>
                <w:tab w:val="left" w:pos="5904"/>
              </w:tabs>
              <w:rPr>
                <w:rFonts w:cs="Arial"/>
              </w:rPr>
            </w:pPr>
            <w:r w:rsidRPr="008038B2">
              <w:rPr>
                <w:rFonts w:cs="Arial"/>
              </w:rPr>
              <w:t>ISSUE NO:</w:t>
            </w:r>
          </w:p>
        </w:tc>
        <w:tc>
          <w:tcPr>
            <w:tcW w:w="1984" w:type="dxa"/>
            <w:tcBorders>
              <w:bottom w:val="single" w:sz="4" w:space="0" w:color="auto"/>
            </w:tcBorders>
            <w:shd w:val="clear" w:color="auto" w:fill="auto"/>
          </w:tcPr>
          <w:p w14:paraId="4DD78020" w14:textId="77777777" w:rsidR="003D36FA" w:rsidRPr="008038B2" w:rsidRDefault="003D36FA" w:rsidP="009F6A10">
            <w:pPr>
              <w:tabs>
                <w:tab w:val="left" w:pos="1566"/>
                <w:tab w:val="left" w:pos="2286"/>
                <w:tab w:val="left" w:pos="2736"/>
                <w:tab w:val="left" w:pos="3600"/>
                <w:tab w:val="left" w:pos="4356"/>
                <w:tab w:val="left" w:pos="5904"/>
              </w:tabs>
              <w:rPr>
                <w:rFonts w:cs="Arial"/>
              </w:rPr>
            </w:pPr>
          </w:p>
        </w:tc>
        <w:tc>
          <w:tcPr>
            <w:tcW w:w="240" w:type="dxa"/>
            <w:shd w:val="clear" w:color="auto" w:fill="auto"/>
          </w:tcPr>
          <w:p w14:paraId="5F5B21CA" w14:textId="77777777" w:rsidR="003D36FA" w:rsidRPr="008038B2" w:rsidRDefault="003D36FA" w:rsidP="009F6A10">
            <w:pPr>
              <w:tabs>
                <w:tab w:val="left" w:pos="1566"/>
                <w:tab w:val="left" w:pos="2286"/>
                <w:tab w:val="left" w:pos="2736"/>
                <w:tab w:val="left" w:pos="3600"/>
                <w:tab w:val="left" w:pos="4356"/>
                <w:tab w:val="left" w:pos="5904"/>
              </w:tabs>
              <w:rPr>
                <w:rFonts w:cs="Arial"/>
              </w:rPr>
            </w:pPr>
          </w:p>
        </w:tc>
        <w:tc>
          <w:tcPr>
            <w:tcW w:w="894" w:type="dxa"/>
            <w:shd w:val="clear" w:color="auto" w:fill="auto"/>
          </w:tcPr>
          <w:p w14:paraId="462C3E3D" w14:textId="77777777" w:rsidR="003D36FA" w:rsidRPr="008038B2" w:rsidRDefault="003D36FA" w:rsidP="009F6A10">
            <w:pPr>
              <w:tabs>
                <w:tab w:val="left" w:pos="1566"/>
                <w:tab w:val="left" w:pos="2286"/>
                <w:tab w:val="left" w:pos="2736"/>
                <w:tab w:val="left" w:pos="3600"/>
                <w:tab w:val="left" w:pos="4356"/>
                <w:tab w:val="left" w:pos="5904"/>
              </w:tabs>
              <w:rPr>
                <w:rFonts w:cs="Arial"/>
              </w:rPr>
            </w:pPr>
            <w:r w:rsidRPr="008038B2">
              <w:rPr>
                <w:rFonts w:cs="Arial"/>
              </w:rPr>
              <w:t>DATE:</w:t>
            </w:r>
          </w:p>
        </w:tc>
        <w:tc>
          <w:tcPr>
            <w:tcW w:w="2268" w:type="dxa"/>
            <w:tcBorders>
              <w:bottom w:val="single" w:sz="4" w:space="0" w:color="auto"/>
            </w:tcBorders>
            <w:shd w:val="clear" w:color="auto" w:fill="auto"/>
          </w:tcPr>
          <w:p w14:paraId="2A5C8DAB" w14:textId="77777777" w:rsidR="003D36FA" w:rsidRPr="008038B2" w:rsidRDefault="003D36FA" w:rsidP="009F6A10">
            <w:pPr>
              <w:tabs>
                <w:tab w:val="left" w:pos="1566"/>
                <w:tab w:val="left" w:pos="2286"/>
                <w:tab w:val="left" w:pos="2736"/>
                <w:tab w:val="left" w:pos="3600"/>
                <w:tab w:val="left" w:pos="4356"/>
                <w:tab w:val="left" w:pos="5904"/>
              </w:tabs>
              <w:rPr>
                <w:rFonts w:cs="Arial"/>
              </w:rPr>
            </w:pPr>
          </w:p>
        </w:tc>
      </w:tr>
    </w:tbl>
    <w:p w14:paraId="73678CC4" w14:textId="77777777" w:rsidR="00016E38" w:rsidRPr="008038B2" w:rsidRDefault="00016E38">
      <w:pPr>
        <w:rPr>
          <w:rFonts w:cs="Arial"/>
        </w:rPr>
      </w:pPr>
    </w:p>
    <w:p w14:paraId="669039C1" w14:textId="77777777" w:rsidR="00CC3176" w:rsidRPr="008038B2" w:rsidRDefault="00821366" w:rsidP="00575855">
      <w:pPr>
        <w:rPr>
          <w:rFonts w:cs="Arial"/>
        </w:rPr>
      </w:pPr>
      <w:r w:rsidRPr="008038B2">
        <w:rPr>
          <w:rFonts w:cs="Arial"/>
        </w:rPr>
        <w:br w:type="page"/>
      </w:r>
      <w:bookmarkStart w:id="757" w:name="_DV_M846"/>
      <w:bookmarkEnd w:id="757"/>
      <w:r w:rsidR="00554A16" w:rsidRPr="008038B2">
        <w:rPr>
          <w:rFonts w:cs="Arial"/>
          <w:noProof/>
          <w:snapToGrid/>
          <w:lang w:eastAsia="en-GB"/>
        </w:rPr>
        <w:lastRenderedPageBreak/>
        <w:drawing>
          <wp:inline distT="0" distB="0" distL="0" distR="0" wp14:anchorId="0512300E" wp14:editId="25CA34C5">
            <wp:extent cx="6306185" cy="8496935"/>
            <wp:effectExtent l="0" t="0" r="0" b="0"/>
            <wp:docPr id="8" name="Picture 8" descr="SPMasterSRSDocument counter clockwise 90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MasterSRSDocument counter clockwise 90 degree"/>
                    <pic:cNvPicPr>
                      <a:picLocks noChangeAspect="1" noChangeArrowheads="1"/>
                    </pic:cNvPicPr>
                  </pic:nvPicPr>
                  <pic:blipFill>
                    <a:blip r:embed="rId44">
                      <a:extLst>
                        <a:ext uri="{28A0092B-C50C-407E-A947-70E740481C1C}">
                          <a14:useLocalDpi xmlns:a14="http://schemas.microsoft.com/office/drawing/2010/main" val="0"/>
                        </a:ext>
                      </a:extLst>
                    </a:blip>
                    <a:srcRect l="4185" t="11723" r="3293"/>
                    <a:stretch>
                      <a:fillRect/>
                    </a:stretch>
                  </pic:blipFill>
                  <pic:spPr bwMode="auto">
                    <a:xfrm>
                      <a:off x="0" y="0"/>
                      <a:ext cx="6306185" cy="8496935"/>
                    </a:xfrm>
                    <a:prstGeom prst="rect">
                      <a:avLst/>
                    </a:prstGeom>
                    <a:noFill/>
                    <a:ln>
                      <a:noFill/>
                    </a:ln>
                  </pic:spPr>
                </pic:pic>
              </a:graphicData>
            </a:graphic>
          </wp:inline>
        </w:drawing>
      </w:r>
    </w:p>
    <w:p w14:paraId="46049960" w14:textId="77777777" w:rsidR="00CC3176" w:rsidRPr="008038B2" w:rsidRDefault="00CC3176" w:rsidP="00CC3176">
      <w:pPr>
        <w:tabs>
          <w:tab w:val="left" w:pos="1566"/>
          <w:tab w:val="left" w:pos="2286"/>
          <w:tab w:val="left" w:pos="2736"/>
          <w:tab w:val="left" w:pos="3600"/>
          <w:tab w:val="left" w:pos="4356"/>
          <w:tab w:val="left" w:pos="5904"/>
        </w:tabs>
        <w:jc w:val="center"/>
        <w:rPr>
          <w:rFonts w:cs="Arial"/>
        </w:rPr>
      </w:pPr>
      <w:r w:rsidRPr="008038B2">
        <w:rPr>
          <w:rFonts w:cs="Arial"/>
        </w:rPr>
        <w:br w:type="page"/>
      </w:r>
      <w:bookmarkStart w:id="758" w:name="_MON_1167568169"/>
      <w:bookmarkStart w:id="759" w:name="_MON_1167568251"/>
      <w:bookmarkEnd w:id="758"/>
      <w:bookmarkEnd w:id="759"/>
      <w:bookmarkStart w:id="760" w:name="_MON_1406534290"/>
      <w:bookmarkEnd w:id="760"/>
      <w:r w:rsidRPr="008038B2">
        <w:rPr>
          <w:rFonts w:cs="Arial"/>
        </w:rPr>
        <w:object w:dxaOrig="9721" w:dyaOrig="13756" w14:anchorId="59573F6F">
          <v:shape id="_x0000_i1028" type="#_x0000_t75" style="width:409.6pt;height:717.95pt" o:ole="" fillcolor="window">
            <v:imagedata r:id="rId45" o:title="" croptop="1944f" cropbottom="2116f" cropleft="2999f" cropright="12815f"/>
          </v:shape>
          <o:OLEObject Type="Embed" ProgID="Word.Picture.8" ShapeID="_x0000_i1028" DrawAspect="Content" ObjectID="_1616246854" r:id="rId46"/>
        </w:object>
      </w:r>
      <w:bookmarkStart w:id="761" w:name="_DV_M847"/>
      <w:bookmarkEnd w:id="761"/>
    </w:p>
    <w:p w14:paraId="397CBFCF" w14:textId="77777777" w:rsidR="00016E38" w:rsidRPr="008038B2" w:rsidRDefault="00CC3176" w:rsidP="00CC3176">
      <w:pPr>
        <w:tabs>
          <w:tab w:val="left" w:pos="1566"/>
          <w:tab w:val="left" w:pos="2286"/>
          <w:tab w:val="left" w:pos="2736"/>
          <w:tab w:val="left" w:pos="3600"/>
          <w:tab w:val="left" w:pos="4356"/>
          <w:tab w:val="left" w:pos="5904"/>
        </w:tabs>
        <w:jc w:val="center"/>
        <w:rPr>
          <w:rFonts w:cs="Arial"/>
        </w:rPr>
      </w:pPr>
      <w:r w:rsidRPr="008038B2">
        <w:rPr>
          <w:rFonts w:cs="Arial"/>
        </w:rPr>
        <w:br w:type="page"/>
      </w:r>
      <w:r w:rsidR="003B54BC" w:rsidRPr="008038B2">
        <w:rPr>
          <w:rFonts w:cs="Arial"/>
          <w:b/>
          <w:bCs/>
        </w:rPr>
        <w:lastRenderedPageBreak/>
        <w:t xml:space="preserve">APPENDIX </w:t>
      </w:r>
      <w:r w:rsidR="00E023E3" w:rsidRPr="008038B2">
        <w:rPr>
          <w:rFonts w:cs="Arial"/>
          <w:b/>
          <w:bCs/>
        </w:rPr>
        <w:t>E</w:t>
      </w:r>
      <w:r w:rsidR="003B54BC" w:rsidRPr="008038B2">
        <w:rPr>
          <w:rFonts w:cs="Arial"/>
          <w:b/>
          <w:bCs/>
        </w:rPr>
        <w:t xml:space="preserve">2 - </w:t>
      </w:r>
      <w:r w:rsidR="00F2033D" w:rsidRPr="008038B2">
        <w:rPr>
          <w:rFonts w:cs="Arial"/>
          <w:b/>
          <w:bCs/>
        </w:rPr>
        <w:t>OPERATION DIAGRAMS</w:t>
      </w:r>
      <w:r w:rsidR="003B54BC" w:rsidRPr="008038B2">
        <w:rPr>
          <w:rFonts w:cs="Arial"/>
          <w:bCs/>
        </w:rPr>
        <w:fldChar w:fldCharType="begin"/>
      </w:r>
      <w:r w:rsidR="003B54BC" w:rsidRPr="008038B2">
        <w:rPr>
          <w:rFonts w:cs="Arial"/>
          <w:bCs/>
        </w:rPr>
        <w:instrText xml:space="preserve"> TC "</w:instrText>
      </w:r>
      <w:bookmarkStart w:id="762" w:name="_Toc503441547"/>
      <w:r w:rsidR="003B54BC" w:rsidRPr="008038B2">
        <w:rPr>
          <w:rFonts w:cs="Arial"/>
          <w:bCs/>
        </w:rPr>
        <w:instrText xml:space="preserve">APPENDIX </w:instrText>
      </w:r>
      <w:r w:rsidR="00746EE6" w:rsidRPr="008038B2">
        <w:rPr>
          <w:rFonts w:cs="Arial"/>
          <w:bCs/>
        </w:rPr>
        <w:instrText>2</w:instrText>
      </w:r>
      <w:r w:rsidR="003B54BC" w:rsidRPr="008038B2">
        <w:rPr>
          <w:rFonts w:cs="Arial"/>
          <w:bCs/>
        </w:rPr>
        <w:instrText xml:space="preserve"> - </w:instrText>
      </w:r>
      <w:r w:rsidR="00F2033D" w:rsidRPr="008038B2">
        <w:rPr>
          <w:rFonts w:cs="Arial"/>
          <w:bCs/>
        </w:rPr>
        <w:instrText>OPERATION DIAGRAMS</w:instrText>
      </w:r>
      <w:bookmarkEnd w:id="762"/>
      <w:r w:rsidR="003B54BC" w:rsidRPr="008038B2">
        <w:rPr>
          <w:rFonts w:cs="Arial"/>
          <w:bCs/>
        </w:rPr>
        <w:instrText xml:space="preserve">"\L 1 </w:instrText>
      </w:r>
      <w:r w:rsidR="003B54BC" w:rsidRPr="008038B2">
        <w:rPr>
          <w:rFonts w:cs="Arial"/>
          <w:bCs/>
        </w:rPr>
        <w:fldChar w:fldCharType="end"/>
      </w:r>
    </w:p>
    <w:p w14:paraId="01D72A11" w14:textId="77777777" w:rsidR="00016E38" w:rsidRPr="008038B2" w:rsidRDefault="00016E38" w:rsidP="00575855">
      <w:pPr>
        <w:rPr>
          <w:rFonts w:cs="Arial"/>
        </w:rPr>
      </w:pPr>
    </w:p>
    <w:p w14:paraId="367574B1" w14:textId="77777777" w:rsidR="003B54BC" w:rsidRPr="008038B2" w:rsidRDefault="003B54BC" w:rsidP="00CC3176">
      <w:pPr>
        <w:tabs>
          <w:tab w:val="left" w:pos="1566"/>
          <w:tab w:val="left" w:pos="2286"/>
          <w:tab w:val="left" w:pos="2736"/>
          <w:tab w:val="left" w:pos="3600"/>
          <w:tab w:val="left" w:pos="4356"/>
          <w:tab w:val="left" w:pos="5904"/>
        </w:tabs>
        <w:jc w:val="center"/>
        <w:rPr>
          <w:rFonts w:cs="Arial"/>
        </w:rPr>
      </w:pPr>
      <w:bookmarkStart w:id="763" w:name="_DV_M849"/>
      <w:bookmarkEnd w:id="763"/>
      <w:r w:rsidRPr="008038B2">
        <w:rPr>
          <w:rFonts w:cs="Arial"/>
          <w:b/>
          <w:bCs/>
        </w:rPr>
        <w:t xml:space="preserve">PART 1A - PROCEDURES RELATING TO </w:t>
      </w:r>
      <w:r w:rsidR="00F2033D" w:rsidRPr="008038B2">
        <w:rPr>
          <w:rFonts w:cs="Arial"/>
          <w:b/>
          <w:bCs/>
        </w:rPr>
        <w:t>OPERATION DIAGRAMS</w:t>
      </w:r>
      <w:r w:rsidRPr="008038B2">
        <w:rPr>
          <w:rFonts w:cs="Arial"/>
          <w:bCs/>
        </w:rPr>
        <w:fldChar w:fldCharType="begin"/>
      </w:r>
      <w:r w:rsidRPr="008038B2">
        <w:rPr>
          <w:rFonts w:cs="Arial"/>
          <w:bCs/>
        </w:rPr>
        <w:instrText xml:space="preserve"> TC "</w:instrText>
      </w:r>
      <w:bookmarkStart w:id="764" w:name="_Toc211581633"/>
      <w:bookmarkStart w:id="765" w:name="_Toc332703359"/>
      <w:bookmarkStart w:id="766" w:name="_Toc503441548"/>
      <w:r w:rsidRPr="008038B2">
        <w:rPr>
          <w:rFonts w:cs="Arial"/>
          <w:bCs/>
        </w:rPr>
        <w:instrText xml:space="preserve">PART 1A - </w:instrText>
      </w:r>
      <w:bookmarkEnd w:id="764"/>
      <w:bookmarkEnd w:id="765"/>
      <w:r w:rsidR="00746EE6" w:rsidRPr="008038B2">
        <w:rPr>
          <w:rFonts w:cs="Arial"/>
          <w:bCs/>
        </w:rPr>
        <w:instrText xml:space="preserve">PROCEDURES RELATING TO </w:instrText>
      </w:r>
      <w:r w:rsidR="00F2033D" w:rsidRPr="008038B2">
        <w:rPr>
          <w:rFonts w:cs="Arial"/>
          <w:bCs/>
        </w:rPr>
        <w:instrText>OPERATION DIAGRAMS</w:instrText>
      </w:r>
      <w:bookmarkEnd w:id="766"/>
      <w:r w:rsidR="00746EE6" w:rsidRPr="008038B2">
        <w:rPr>
          <w:rFonts w:cs="Arial"/>
          <w:bCs/>
        </w:rPr>
        <w:instrText xml:space="preserve"> </w:instrText>
      </w:r>
      <w:r w:rsidRPr="008038B2">
        <w:rPr>
          <w:rFonts w:cs="Arial"/>
          <w:bCs/>
        </w:rPr>
        <w:instrText xml:space="preserve">"\L 2 </w:instrText>
      </w:r>
      <w:r w:rsidRPr="008038B2">
        <w:rPr>
          <w:rFonts w:cs="Arial"/>
          <w:bCs/>
        </w:rPr>
        <w:fldChar w:fldCharType="end"/>
      </w:r>
    </w:p>
    <w:p w14:paraId="530A6BB7" w14:textId="77777777" w:rsidR="00016E38" w:rsidRPr="008038B2" w:rsidRDefault="00016E38" w:rsidP="00575855">
      <w:pPr>
        <w:rPr>
          <w:rFonts w:cs="Arial"/>
        </w:rPr>
      </w:pPr>
    </w:p>
    <w:p w14:paraId="51D32BEA" w14:textId="77777777" w:rsidR="003103BD" w:rsidRPr="008038B2" w:rsidRDefault="00554A16" w:rsidP="003103BD">
      <w:pPr>
        <w:pStyle w:val="Level1Text"/>
        <w:jc w:val="center"/>
        <w:rPr>
          <w:rFonts w:cs="Arial"/>
          <w:color w:val="auto"/>
          <w:lang w:val="en-GB"/>
        </w:rPr>
      </w:pPr>
      <w:bookmarkStart w:id="767" w:name="_DV_M851"/>
      <w:bookmarkEnd w:id="767"/>
      <w:r w:rsidRPr="008038B2">
        <w:rPr>
          <w:rFonts w:cs="Arial"/>
          <w:noProof/>
          <w:snapToGrid/>
          <w:color w:val="auto"/>
          <w:lang w:val="en-GB" w:eastAsia="en-GB"/>
        </w:rPr>
        <w:drawing>
          <wp:inline distT="0" distB="0" distL="0" distR="0" wp14:anchorId="03296550" wp14:editId="66205553">
            <wp:extent cx="5736590" cy="74098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l="-58" t="-44" r="-58" b="-44"/>
                    <a:stretch>
                      <a:fillRect/>
                    </a:stretch>
                  </pic:blipFill>
                  <pic:spPr bwMode="auto">
                    <a:xfrm>
                      <a:off x="0" y="0"/>
                      <a:ext cx="5736590" cy="7409815"/>
                    </a:xfrm>
                    <a:prstGeom prst="rect">
                      <a:avLst/>
                    </a:prstGeom>
                    <a:noFill/>
                    <a:ln>
                      <a:noFill/>
                    </a:ln>
                  </pic:spPr>
                </pic:pic>
              </a:graphicData>
            </a:graphic>
          </wp:inline>
        </w:drawing>
      </w:r>
    </w:p>
    <w:p w14:paraId="2D488115" w14:textId="77777777" w:rsidR="00016E38" w:rsidRPr="008038B2" w:rsidRDefault="003103BD" w:rsidP="003103BD">
      <w:pPr>
        <w:pStyle w:val="Level1Text"/>
        <w:jc w:val="center"/>
        <w:rPr>
          <w:rFonts w:cs="Arial"/>
          <w:color w:val="auto"/>
          <w:lang w:val="en-GB"/>
        </w:rPr>
      </w:pPr>
      <w:r w:rsidRPr="008038B2">
        <w:rPr>
          <w:rFonts w:cs="Arial"/>
          <w:color w:val="auto"/>
          <w:lang w:val="en-GB"/>
        </w:rPr>
        <w:br w:type="page"/>
      </w:r>
      <w:r w:rsidR="00554A16" w:rsidRPr="008038B2">
        <w:rPr>
          <w:rFonts w:cs="Arial"/>
          <w:noProof/>
          <w:snapToGrid/>
          <w:color w:val="auto"/>
          <w:lang w:val="en-GB" w:eastAsia="en-GB"/>
        </w:rPr>
        <w:lastRenderedPageBreak/>
        <w:drawing>
          <wp:inline distT="0" distB="0" distL="0" distR="0" wp14:anchorId="017631E4" wp14:editId="2E64AF0D">
            <wp:extent cx="6064250" cy="78066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l="-253" t="-276" r="-253" b="-276"/>
                    <a:stretch>
                      <a:fillRect/>
                    </a:stretch>
                  </pic:blipFill>
                  <pic:spPr bwMode="auto">
                    <a:xfrm>
                      <a:off x="0" y="0"/>
                      <a:ext cx="6064250" cy="7806690"/>
                    </a:xfrm>
                    <a:prstGeom prst="rect">
                      <a:avLst/>
                    </a:prstGeom>
                    <a:noFill/>
                    <a:ln>
                      <a:noFill/>
                    </a:ln>
                  </pic:spPr>
                </pic:pic>
              </a:graphicData>
            </a:graphic>
          </wp:inline>
        </w:drawing>
      </w:r>
    </w:p>
    <w:p w14:paraId="518CCAA2" w14:textId="77777777" w:rsidR="00016E38" w:rsidRPr="008038B2" w:rsidRDefault="003103BD" w:rsidP="003103BD">
      <w:pPr>
        <w:pStyle w:val="Level1Text"/>
        <w:jc w:val="center"/>
        <w:rPr>
          <w:rFonts w:cs="Arial"/>
          <w:color w:val="auto"/>
          <w:lang w:val="en-GB"/>
        </w:rPr>
      </w:pPr>
      <w:r w:rsidRPr="008038B2">
        <w:rPr>
          <w:rFonts w:cs="Arial"/>
          <w:color w:val="auto"/>
          <w:lang w:val="en-GB"/>
        </w:rPr>
        <w:br w:type="page"/>
      </w:r>
      <w:r w:rsidR="00554A16" w:rsidRPr="008038B2">
        <w:rPr>
          <w:rFonts w:cs="Arial"/>
          <w:noProof/>
          <w:snapToGrid/>
          <w:color w:val="auto"/>
          <w:lang w:val="en-GB" w:eastAsia="en-GB"/>
        </w:rPr>
        <w:lastRenderedPageBreak/>
        <w:drawing>
          <wp:inline distT="0" distB="0" distL="0" distR="0" wp14:anchorId="679C5A8A" wp14:editId="744A5D26">
            <wp:extent cx="5917565" cy="6357620"/>
            <wp:effectExtent l="0" t="0" r="698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l="-203" t="-189" r="-203" b="-189"/>
                    <a:stretch>
                      <a:fillRect/>
                    </a:stretch>
                  </pic:blipFill>
                  <pic:spPr bwMode="auto">
                    <a:xfrm>
                      <a:off x="0" y="0"/>
                      <a:ext cx="5917565" cy="6357620"/>
                    </a:xfrm>
                    <a:prstGeom prst="rect">
                      <a:avLst/>
                    </a:prstGeom>
                    <a:noFill/>
                    <a:ln>
                      <a:noFill/>
                    </a:ln>
                  </pic:spPr>
                </pic:pic>
              </a:graphicData>
            </a:graphic>
          </wp:inline>
        </w:drawing>
      </w:r>
    </w:p>
    <w:p w14:paraId="2146980C" w14:textId="77777777" w:rsidR="003B54BC" w:rsidRPr="008038B2" w:rsidRDefault="00CC3176" w:rsidP="003B54BC">
      <w:pPr>
        <w:tabs>
          <w:tab w:val="left" w:pos="1566"/>
          <w:tab w:val="left" w:pos="2286"/>
          <w:tab w:val="left" w:pos="2736"/>
          <w:tab w:val="left" w:pos="3600"/>
          <w:tab w:val="left" w:pos="4356"/>
          <w:tab w:val="left" w:pos="5904"/>
        </w:tabs>
        <w:jc w:val="center"/>
        <w:rPr>
          <w:rFonts w:cs="Arial"/>
        </w:rPr>
      </w:pPr>
      <w:bookmarkStart w:id="768" w:name="_DV_M852"/>
      <w:bookmarkEnd w:id="768"/>
      <w:r w:rsidRPr="008038B2">
        <w:rPr>
          <w:rFonts w:cs="Arial"/>
        </w:rPr>
        <w:br w:type="page"/>
      </w:r>
      <w:r w:rsidR="003B54BC" w:rsidRPr="008038B2">
        <w:rPr>
          <w:rFonts w:cs="Arial"/>
          <w:b/>
          <w:bCs/>
        </w:rPr>
        <w:lastRenderedPageBreak/>
        <w:t xml:space="preserve">PART </w:t>
      </w:r>
      <w:r w:rsidR="00E023E3" w:rsidRPr="008038B2">
        <w:rPr>
          <w:rFonts w:cs="Arial"/>
          <w:b/>
          <w:bCs/>
        </w:rPr>
        <w:t>E</w:t>
      </w:r>
      <w:r w:rsidR="003B54BC" w:rsidRPr="008038B2">
        <w:rPr>
          <w:rFonts w:cs="Arial"/>
          <w:b/>
          <w:bCs/>
        </w:rPr>
        <w:t>1B - PROCEDURES RELATING TO GAS ZONE DIAGRAMS</w:t>
      </w:r>
      <w:r w:rsidR="003B54BC" w:rsidRPr="008038B2">
        <w:rPr>
          <w:rFonts w:cs="Arial"/>
          <w:bCs/>
        </w:rPr>
        <w:fldChar w:fldCharType="begin"/>
      </w:r>
      <w:r w:rsidR="003B54BC" w:rsidRPr="008038B2">
        <w:rPr>
          <w:rFonts w:cs="Arial"/>
          <w:bCs/>
        </w:rPr>
        <w:instrText xml:space="preserve"> TC "</w:instrText>
      </w:r>
      <w:bookmarkStart w:id="769" w:name="_Toc503441549"/>
      <w:r w:rsidR="003B54BC" w:rsidRPr="008038B2">
        <w:rPr>
          <w:rFonts w:cs="Arial"/>
          <w:bCs/>
        </w:rPr>
        <w:instrText>PART 1</w:instrText>
      </w:r>
      <w:r w:rsidR="00746EE6" w:rsidRPr="008038B2">
        <w:rPr>
          <w:rFonts w:cs="Arial"/>
          <w:bCs/>
        </w:rPr>
        <w:instrText>B</w:instrText>
      </w:r>
      <w:r w:rsidR="003B54BC" w:rsidRPr="008038B2">
        <w:rPr>
          <w:rFonts w:cs="Arial"/>
          <w:bCs/>
        </w:rPr>
        <w:instrText xml:space="preserve"> - </w:instrText>
      </w:r>
      <w:r w:rsidR="00746EE6" w:rsidRPr="008038B2">
        <w:rPr>
          <w:rFonts w:cs="Arial"/>
          <w:bCs/>
        </w:rPr>
        <w:instrText>PROCEDURES RELATING TO GAS ZONE DIAGRAMS</w:instrText>
      </w:r>
      <w:bookmarkEnd w:id="769"/>
      <w:r w:rsidR="003B54BC" w:rsidRPr="008038B2">
        <w:rPr>
          <w:rFonts w:cs="Arial"/>
          <w:bCs/>
        </w:rPr>
        <w:instrText xml:space="preserve">"\L 2 </w:instrText>
      </w:r>
      <w:r w:rsidR="003B54BC" w:rsidRPr="008038B2">
        <w:rPr>
          <w:rFonts w:cs="Arial"/>
          <w:bCs/>
        </w:rPr>
        <w:fldChar w:fldCharType="end"/>
      </w:r>
    </w:p>
    <w:p w14:paraId="2C43CD1E" w14:textId="77777777" w:rsidR="00016E38" w:rsidRPr="008038B2" w:rsidRDefault="00016E38" w:rsidP="00575855">
      <w:pPr>
        <w:rPr>
          <w:rFonts w:cs="Arial"/>
        </w:rPr>
      </w:pPr>
    </w:p>
    <w:p w14:paraId="4020B9B0" w14:textId="77777777" w:rsidR="00016E38" w:rsidRPr="008038B2" w:rsidRDefault="00554A16" w:rsidP="003103BD">
      <w:pPr>
        <w:pStyle w:val="Level1Text"/>
        <w:jc w:val="center"/>
        <w:rPr>
          <w:rFonts w:cs="Arial"/>
          <w:color w:val="auto"/>
          <w:lang w:val="en-GB"/>
        </w:rPr>
      </w:pPr>
      <w:r w:rsidRPr="008038B2">
        <w:rPr>
          <w:rFonts w:cs="Arial"/>
          <w:noProof/>
          <w:snapToGrid/>
          <w:color w:val="auto"/>
          <w:lang w:val="en-GB" w:eastAsia="en-GB"/>
        </w:rPr>
        <w:drawing>
          <wp:inline distT="0" distB="0" distL="0" distR="0" wp14:anchorId="63E46A72" wp14:editId="4CD48A21">
            <wp:extent cx="5857240" cy="69272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l="-356" t="-343" r="-356" b="-343"/>
                    <a:stretch>
                      <a:fillRect/>
                    </a:stretch>
                  </pic:blipFill>
                  <pic:spPr bwMode="auto">
                    <a:xfrm>
                      <a:off x="0" y="0"/>
                      <a:ext cx="5857240" cy="6927215"/>
                    </a:xfrm>
                    <a:prstGeom prst="rect">
                      <a:avLst/>
                    </a:prstGeom>
                    <a:noFill/>
                    <a:ln>
                      <a:noFill/>
                    </a:ln>
                  </pic:spPr>
                </pic:pic>
              </a:graphicData>
            </a:graphic>
          </wp:inline>
        </w:drawing>
      </w:r>
    </w:p>
    <w:p w14:paraId="42805AD9" w14:textId="77777777" w:rsidR="00746EE6" w:rsidRPr="008038B2" w:rsidRDefault="00CC3176" w:rsidP="00746EE6">
      <w:pPr>
        <w:tabs>
          <w:tab w:val="left" w:pos="1566"/>
          <w:tab w:val="left" w:pos="2286"/>
          <w:tab w:val="left" w:pos="2736"/>
          <w:tab w:val="left" w:pos="3600"/>
          <w:tab w:val="left" w:pos="4356"/>
          <w:tab w:val="left" w:pos="5904"/>
        </w:tabs>
        <w:jc w:val="center"/>
        <w:rPr>
          <w:rFonts w:cs="Arial"/>
          <w:b/>
          <w:bCs/>
        </w:rPr>
      </w:pPr>
      <w:bookmarkStart w:id="770" w:name="_DV_M856"/>
      <w:bookmarkEnd w:id="770"/>
      <w:r w:rsidRPr="008038B2">
        <w:rPr>
          <w:rFonts w:cs="Arial"/>
        </w:rPr>
        <w:br w:type="page"/>
      </w:r>
      <w:r w:rsidR="00746EE6" w:rsidRPr="008038B2">
        <w:rPr>
          <w:rFonts w:cs="Arial"/>
          <w:b/>
          <w:bCs/>
        </w:rPr>
        <w:lastRenderedPageBreak/>
        <w:t xml:space="preserve">PART </w:t>
      </w:r>
      <w:r w:rsidR="00E023E3" w:rsidRPr="008038B2">
        <w:rPr>
          <w:rFonts w:cs="Arial"/>
          <w:b/>
          <w:bCs/>
        </w:rPr>
        <w:t>E</w:t>
      </w:r>
      <w:r w:rsidR="00746EE6" w:rsidRPr="008038B2">
        <w:rPr>
          <w:rFonts w:cs="Arial"/>
          <w:b/>
          <w:bCs/>
        </w:rPr>
        <w:t xml:space="preserve">2 - NON-EXHAUSTIVE LIST OF APPARATUS </w:t>
      </w:r>
    </w:p>
    <w:p w14:paraId="5129FC5D" w14:textId="77777777" w:rsidR="00016E38" w:rsidRPr="008038B2" w:rsidRDefault="00746EE6" w:rsidP="00746EE6">
      <w:pPr>
        <w:tabs>
          <w:tab w:val="left" w:pos="1566"/>
          <w:tab w:val="left" w:pos="2286"/>
          <w:tab w:val="left" w:pos="2736"/>
          <w:tab w:val="left" w:pos="3600"/>
          <w:tab w:val="left" w:pos="4356"/>
          <w:tab w:val="left" w:pos="5904"/>
        </w:tabs>
        <w:jc w:val="center"/>
        <w:rPr>
          <w:rFonts w:cs="Arial"/>
        </w:rPr>
      </w:pPr>
      <w:r w:rsidRPr="008038B2">
        <w:rPr>
          <w:rFonts w:cs="Arial"/>
          <w:b/>
          <w:bCs/>
        </w:rPr>
        <w:t xml:space="preserve">TO BE INCLUDED ON </w:t>
      </w:r>
      <w:r w:rsidR="00F2033D" w:rsidRPr="008038B2">
        <w:rPr>
          <w:rFonts w:cs="Arial"/>
          <w:b/>
          <w:bCs/>
        </w:rPr>
        <w:t>OPERATION DIAGRAMS</w:t>
      </w:r>
      <w:r w:rsidRPr="008038B2">
        <w:rPr>
          <w:rFonts w:cs="Arial"/>
          <w:bCs/>
        </w:rPr>
        <w:fldChar w:fldCharType="begin"/>
      </w:r>
      <w:r w:rsidRPr="008038B2">
        <w:rPr>
          <w:rFonts w:cs="Arial"/>
          <w:bCs/>
        </w:rPr>
        <w:instrText xml:space="preserve"> TC "</w:instrText>
      </w:r>
      <w:bookmarkStart w:id="771" w:name="_Toc503441550"/>
      <w:r w:rsidRPr="008038B2">
        <w:rPr>
          <w:rFonts w:cs="Arial"/>
          <w:bCs/>
        </w:rPr>
        <w:instrText xml:space="preserve">PART 2 - NON-EXHAUSTIVE LIST OF APPARATUS TO BE INCLUDED ON </w:instrText>
      </w:r>
      <w:r w:rsidR="00F2033D" w:rsidRPr="008038B2">
        <w:rPr>
          <w:rFonts w:cs="Arial"/>
          <w:bCs/>
        </w:rPr>
        <w:instrText>OPERATION DIAGRAMS</w:instrText>
      </w:r>
      <w:bookmarkEnd w:id="771"/>
      <w:r w:rsidRPr="008038B2">
        <w:rPr>
          <w:rFonts w:cs="Arial"/>
          <w:bCs/>
        </w:rPr>
        <w:instrText xml:space="preserve">"\L 2 </w:instrText>
      </w:r>
      <w:r w:rsidRPr="008038B2">
        <w:rPr>
          <w:rFonts w:cs="Arial"/>
          <w:bCs/>
        </w:rPr>
        <w:fldChar w:fldCharType="end"/>
      </w:r>
    </w:p>
    <w:p w14:paraId="52C36B34" w14:textId="77777777" w:rsidR="003103BD" w:rsidRPr="008038B2" w:rsidRDefault="003103BD" w:rsidP="003103BD">
      <w:pPr>
        <w:pStyle w:val="Level1Text"/>
        <w:rPr>
          <w:rFonts w:cs="Arial"/>
          <w:color w:val="auto"/>
          <w:lang w:val="en-GB"/>
        </w:rPr>
      </w:pPr>
      <w:bookmarkStart w:id="772" w:name="_DV_M858"/>
      <w:bookmarkStart w:id="773" w:name="_DV_M861"/>
      <w:bookmarkEnd w:id="772"/>
      <w:bookmarkEnd w:id="773"/>
    </w:p>
    <w:p w14:paraId="2DF4878D" w14:textId="77777777" w:rsidR="00016E38" w:rsidRPr="008038B2" w:rsidRDefault="003103BD" w:rsidP="003103BD">
      <w:pPr>
        <w:pStyle w:val="Level1Text"/>
        <w:rPr>
          <w:rFonts w:cs="Arial"/>
          <w:color w:val="auto"/>
          <w:lang w:val="en-GB"/>
        </w:rPr>
      </w:pPr>
      <w:r w:rsidRPr="008038B2">
        <w:rPr>
          <w:rFonts w:cs="Arial"/>
          <w:color w:val="auto"/>
          <w:lang w:val="en-GB"/>
        </w:rPr>
        <w:tab/>
      </w:r>
      <w:r w:rsidR="00016E38" w:rsidRPr="008038B2">
        <w:rPr>
          <w:rFonts w:cs="Arial"/>
          <w:color w:val="auto"/>
          <w:u w:val="single"/>
          <w:lang w:val="en-GB"/>
        </w:rPr>
        <w:t>Basic Principles</w:t>
      </w:r>
    </w:p>
    <w:p w14:paraId="19010803" w14:textId="77777777" w:rsidR="00016E38" w:rsidRPr="008038B2" w:rsidRDefault="003103BD" w:rsidP="003103BD">
      <w:pPr>
        <w:pStyle w:val="Level1Text"/>
        <w:rPr>
          <w:rFonts w:cs="Arial"/>
          <w:color w:val="auto"/>
          <w:lang w:val="en-GB"/>
        </w:rPr>
      </w:pPr>
      <w:bookmarkStart w:id="774" w:name="_DV_M862"/>
      <w:bookmarkStart w:id="775" w:name="OLE_LINK1"/>
      <w:bookmarkStart w:id="776" w:name="OLE_LINK2"/>
      <w:bookmarkEnd w:id="774"/>
      <w:r w:rsidRPr="008038B2">
        <w:rPr>
          <w:rFonts w:cs="Arial"/>
          <w:color w:val="auto"/>
          <w:lang w:val="en-GB"/>
        </w:rPr>
        <w:t>(</w:t>
      </w:r>
      <w:r w:rsidR="00016E38" w:rsidRPr="008038B2">
        <w:rPr>
          <w:rFonts w:cs="Arial"/>
          <w:color w:val="auto"/>
          <w:lang w:val="en-GB"/>
        </w:rPr>
        <w:t>1</w:t>
      </w:r>
      <w:r w:rsidRPr="008038B2">
        <w:rPr>
          <w:rFonts w:cs="Arial"/>
          <w:color w:val="auto"/>
          <w:lang w:val="en-GB"/>
        </w:rPr>
        <w:t>)</w:t>
      </w:r>
      <w:bookmarkEnd w:id="775"/>
      <w:bookmarkEnd w:id="776"/>
      <w:r w:rsidR="00016E38" w:rsidRPr="008038B2">
        <w:rPr>
          <w:rFonts w:cs="Arial"/>
          <w:color w:val="auto"/>
          <w:lang w:val="en-GB"/>
        </w:rPr>
        <w:tab/>
        <w:t xml:space="preserve">Where practicable, all the </w:t>
      </w:r>
      <w:r w:rsidR="00016E38" w:rsidRPr="008038B2">
        <w:rPr>
          <w:rFonts w:cs="Arial"/>
          <w:b/>
          <w:color w:val="auto"/>
          <w:lang w:val="en-GB"/>
        </w:rPr>
        <w:t>HV Apparatus</w:t>
      </w:r>
      <w:r w:rsidR="00016E38" w:rsidRPr="008038B2">
        <w:rPr>
          <w:rFonts w:cs="Arial"/>
          <w:color w:val="auto"/>
          <w:lang w:val="en-GB"/>
        </w:rPr>
        <w:t xml:space="preserve"> on any </w:t>
      </w:r>
      <w:r w:rsidR="00BD4C9E" w:rsidRPr="008038B2">
        <w:rPr>
          <w:rFonts w:cs="Arial"/>
          <w:b/>
          <w:color w:val="auto"/>
          <w:lang w:val="en-GB"/>
        </w:rPr>
        <w:t>Connection Site</w:t>
      </w:r>
      <w:r w:rsidR="00016E38" w:rsidRPr="008038B2">
        <w:rPr>
          <w:rFonts w:cs="Arial"/>
          <w:color w:val="auto"/>
          <w:lang w:val="en-GB"/>
        </w:rPr>
        <w:t xml:space="preserve"> shall be shown on one </w:t>
      </w:r>
      <w:r w:rsidR="00120F10" w:rsidRPr="008038B2">
        <w:rPr>
          <w:rFonts w:cs="Arial"/>
          <w:b/>
          <w:color w:val="auto"/>
          <w:lang w:val="en-GB"/>
        </w:rPr>
        <w:t>Operation Diagram</w:t>
      </w:r>
      <w:r w:rsidR="00016E38" w:rsidRPr="008038B2">
        <w:rPr>
          <w:rFonts w:cs="Arial"/>
          <w:color w:val="auto"/>
          <w:lang w:val="en-GB"/>
        </w:rPr>
        <w:t xml:space="preserve">.  Provided the clarity of the diagram is not impaired, the layout shall represent as closely as possible the geographical arrangement on the </w:t>
      </w:r>
      <w:r w:rsidR="00BD4C9E" w:rsidRPr="008038B2">
        <w:rPr>
          <w:rFonts w:cs="Arial"/>
          <w:b/>
          <w:color w:val="auto"/>
          <w:lang w:val="en-GB"/>
        </w:rPr>
        <w:t>Connection Site</w:t>
      </w:r>
      <w:r w:rsidR="00016E38" w:rsidRPr="008038B2">
        <w:rPr>
          <w:rFonts w:cs="Arial"/>
          <w:color w:val="auto"/>
          <w:lang w:val="en-GB"/>
        </w:rPr>
        <w:t>.</w:t>
      </w:r>
    </w:p>
    <w:p w14:paraId="579D221F" w14:textId="77777777" w:rsidR="00016E38" w:rsidRPr="008038B2" w:rsidRDefault="003103BD" w:rsidP="003103BD">
      <w:pPr>
        <w:pStyle w:val="Level1Text"/>
        <w:rPr>
          <w:rFonts w:cs="Arial"/>
          <w:color w:val="auto"/>
          <w:lang w:val="en-GB"/>
        </w:rPr>
      </w:pPr>
      <w:bookmarkStart w:id="777" w:name="_DV_M863"/>
      <w:bookmarkEnd w:id="777"/>
      <w:r w:rsidRPr="008038B2">
        <w:rPr>
          <w:rFonts w:cs="Arial"/>
          <w:color w:val="auto"/>
          <w:lang w:val="en-GB"/>
        </w:rPr>
        <w:t>(2)</w:t>
      </w:r>
      <w:r w:rsidR="00016E38" w:rsidRPr="008038B2">
        <w:rPr>
          <w:rFonts w:cs="Arial"/>
          <w:color w:val="auto"/>
          <w:lang w:val="en-GB"/>
        </w:rPr>
        <w:tab/>
        <w:t xml:space="preserve">Where more than one </w:t>
      </w:r>
      <w:r w:rsidR="00120F10" w:rsidRPr="008038B2">
        <w:rPr>
          <w:rFonts w:cs="Arial"/>
          <w:b/>
          <w:color w:val="auto"/>
          <w:lang w:val="en-GB"/>
        </w:rPr>
        <w:t>Operation Diagram</w:t>
      </w:r>
      <w:r w:rsidR="00016E38" w:rsidRPr="008038B2">
        <w:rPr>
          <w:rFonts w:cs="Arial"/>
          <w:color w:val="auto"/>
          <w:lang w:val="en-GB"/>
        </w:rPr>
        <w:t xml:space="preserve"> is unavoidable, duplication of identical information on more than one </w:t>
      </w:r>
      <w:r w:rsidR="00120F10" w:rsidRPr="008038B2">
        <w:rPr>
          <w:rFonts w:cs="Arial"/>
          <w:b/>
          <w:color w:val="auto"/>
          <w:lang w:val="en-GB"/>
        </w:rPr>
        <w:t>Operation Diagram</w:t>
      </w:r>
      <w:r w:rsidR="00016E38" w:rsidRPr="008038B2">
        <w:rPr>
          <w:rFonts w:cs="Arial"/>
          <w:color w:val="auto"/>
          <w:lang w:val="en-GB"/>
        </w:rPr>
        <w:t xml:space="preserve"> must be avoided.</w:t>
      </w:r>
    </w:p>
    <w:p w14:paraId="4232E098" w14:textId="77777777" w:rsidR="00016E38" w:rsidRPr="008038B2" w:rsidRDefault="003103BD" w:rsidP="003103BD">
      <w:pPr>
        <w:pStyle w:val="Level1Text"/>
        <w:rPr>
          <w:rFonts w:cs="Arial"/>
          <w:color w:val="auto"/>
          <w:lang w:val="en-GB"/>
        </w:rPr>
      </w:pPr>
      <w:bookmarkStart w:id="778" w:name="_DV_M864"/>
      <w:bookmarkEnd w:id="778"/>
      <w:r w:rsidRPr="008038B2">
        <w:rPr>
          <w:rFonts w:cs="Arial"/>
          <w:color w:val="auto"/>
          <w:lang w:val="en-GB"/>
        </w:rPr>
        <w:t>(</w:t>
      </w:r>
      <w:r w:rsidR="00016E38" w:rsidRPr="008038B2">
        <w:rPr>
          <w:rFonts w:cs="Arial"/>
          <w:color w:val="auto"/>
          <w:lang w:val="en-GB"/>
        </w:rPr>
        <w:t>3</w:t>
      </w:r>
      <w:r w:rsidRPr="008038B2">
        <w:rPr>
          <w:rFonts w:cs="Arial"/>
          <w:color w:val="auto"/>
          <w:lang w:val="en-GB"/>
        </w:rPr>
        <w:t>)</w:t>
      </w:r>
      <w:r w:rsidR="00016E38" w:rsidRPr="008038B2">
        <w:rPr>
          <w:rFonts w:cs="Arial"/>
          <w:color w:val="auto"/>
          <w:lang w:val="en-GB"/>
        </w:rPr>
        <w:tab/>
        <w:t xml:space="preserve">The </w:t>
      </w:r>
      <w:r w:rsidR="00120F10" w:rsidRPr="008038B2">
        <w:rPr>
          <w:rFonts w:cs="Arial"/>
          <w:b/>
          <w:color w:val="auto"/>
          <w:lang w:val="en-GB"/>
        </w:rPr>
        <w:t>Operation Diagram</w:t>
      </w:r>
      <w:r w:rsidR="00016E38" w:rsidRPr="008038B2">
        <w:rPr>
          <w:rFonts w:cs="Arial"/>
          <w:color w:val="auto"/>
          <w:lang w:val="en-GB"/>
        </w:rPr>
        <w:t xml:space="preserve"> must show accurately the current status of the </w:t>
      </w:r>
      <w:r w:rsidR="00016E38" w:rsidRPr="008038B2">
        <w:rPr>
          <w:rFonts w:cs="Arial"/>
          <w:b/>
          <w:color w:val="auto"/>
          <w:lang w:val="en-GB"/>
        </w:rPr>
        <w:t>Apparatus</w:t>
      </w:r>
      <w:r w:rsidR="00016E38" w:rsidRPr="008038B2">
        <w:rPr>
          <w:rFonts w:cs="Arial"/>
          <w:color w:val="auto"/>
          <w:lang w:val="en-GB"/>
        </w:rPr>
        <w:t xml:space="preserve"> e</w:t>
      </w:r>
      <w:r w:rsidR="000F6E17" w:rsidRPr="008038B2">
        <w:rPr>
          <w:rFonts w:cs="Arial"/>
          <w:color w:val="auto"/>
          <w:lang w:val="en-GB"/>
        </w:rPr>
        <w:t>.</w:t>
      </w:r>
      <w:r w:rsidR="00016E38" w:rsidRPr="008038B2">
        <w:rPr>
          <w:rFonts w:cs="Arial"/>
          <w:color w:val="auto"/>
          <w:lang w:val="en-GB"/>
        </w:rPr>
        <w:t>g. whether commissioned or decommissioned.  Where decommissioned, the associated switchbay will be labelled "spare bay".</w:t>
      </w:r>
    </w:p>
    <w:p w14:paraId="34DEFF30" w14:textId="77777777" w:rsidR="00016E38" w:rsidRPr="008038B2" w:rsidRDefault="003103BD" w:rsidP="003103BD">
      <w:pPr>
        <w:pStyle w:val="Level1Text"/>
        <w:rPr>
          <w:rFonts w:cs="Arial"/>
          <w:color w:val="auto"/>
          <w:lang w:val="en-GB"/>
        </w:rPr>
      </w:pPr>
      <w:bookmarkStart w:id="779" w:name="_DV_M865"/>
      <w:bookmarkEnd w:id="779"/>
      <w:r w:rsidRPr="008038B2">
        <w:rPr>
          <w:rFonts w:cs="Arial"/>
          <w:color w:val="auto"/>
          <w:lang w:val="en-GB"/>
        </w:rPr>
        <w:t>(4)</w:t>
      </w:r>
      <w:r w:rsidR="00016E38" w:rsidRPr="008038B2">
        <w:rPr>
          <w:rFonts w:cs="Arial"/>
          <w:color w:val="auto"/>
          <w:lang w:val="en-GB"/>
        </w:rPr>
        <w:tab/>
        <w:t xml:space="preserve">Provision will be made on the </w:t>
      </w:r>
      <w:r w:rsidR="00120F10" w:rsidRPr="008038B2">
        <w:rPr>
          <w:rFonts w:cs="Arial"/>
          <w:b/>
          <w:color w:val="auto"/>
          <w:lang w:val="en-GB"/>
        </w:rPr>
        <w:t>Operation Diagram</w:t>
      </w:r>
      <w:r w:rsidR="00016E38" w:rsidRPr="008038B2">
        <w:rPr>
          <w:rFonts w:cs="Arial"/>
          <w:color w:val="auto"/>
          <w:lang w:val="en-GB"/>
        </w:rPr>
        <w:t xml:space="preserve"> for signifying approvals, together with provision for details of revisions and dates.</w:t>
      </w:r>
    </w:p>
    <w:p w14:paraId="69F0915A" w14:textId="053807D7" w:rsidR="00016E38" w:rsidRPr="008038B2" w:rsidRDefault="003103BD" w:rsidP="003103BD">
      <w:pPr>
        <w:pStyle w:val="Level1Text"/>
        <w:rPr>
          <w:rFonts w:cs="Arial"/>
          <w:color w:val="auto"/>
          <w:lang w:val="en-GB"/>
        </w:rPr>
      </w:pPr>
      <w:bookmarkStart w:id="780" w:name="_DV_M866"/>
      <w:bookmarkEnd w:id="780"/>
      <w:r w:rsidRPr="008038B2">
        <w:rPr>
          <w:rFonts w:cs="Arial"/>
          <w:color w:val="auto"/>
          <w:lang w:val="en-GB"/>
        </w:rPr>
        <w:t>(5)</w:t>
      </w:r>
      <w:r w:rsidR="00016E38" w:rsidRPr="008038B2">
        <w:rPr>
          <w:rFonts w:cs="Arial"/>
          <w:b/>
          <w:color w:val="auto"/>
          <w:lang w:val="en-GB"/>
        </w:rPr>
        <w:tab/>
      </w:r>
      <w:r w:rsidR="00F2033D" w:rsidRPr="008038B2">
        <w:rPr>
          <w:rFonts w:cs="Arial"/>
          <w:b/>
          <w:color w:val="auto"/>
          <w:lang w:val="en-GB"/>
        </w:rPr>
        <w:t>Operation Diagrams</w:t>
      </w:r>
      <w:r w:rsidR="00016E38" w:rsidRPr="008038B2">
        <w:rPr>
          <w:rFonts w:cs="Arial"/>
          <w:color w:val="auto"/>
          <w:lang w:val="en-GB"/>
        </w:rPr>
        <w:t xml:space="preserve"> will be prepared in A4 format or such other format as may be agreed with </w:t>
      </w:r>
      <w:r w:rsidR="00310FA5" w:rsidRPr="008038B2">
        <w:rPr>
          <w:rFonts w:cs="Arial"/>
          <w:b/>
          <w:color w:val="auto"/>
          <w:lang w:val="en-GB"/>
        </w:rPr>
        <w:t>The Company</w:t>
      </w:r>
      <w:r w:rsidR="00016E38" w:rsidRPr="008038B2">
        <w:rPr>
          <w:rFonts w:cs="Arial"/>
          <w:color w:val="auto"/>
          <w:lang w:val="en-GB"/>
        </w:rPr>
        <w:t>.</w:t>
      </w:r>
    </w:p>
    <w:p w14:paraId="4D051D62" w14:textId="77777777" w:rsidR="00016E38" w:rsidRPr="008038B2" w:rsidRDefault="003103BD" w:rsidP="003103BD">
      <w:pPr>
        <w:pStyle w:val="Level1Text"/>
        <w:rPr>
          <w:rFonts w:cs="Arial"/>
          <w:color w:val="auto"/>
          <w:lang w:val="en-GB"/>
        </w:rPr>
      </w:pPr>
      <w:bookmarkStart w:id="781" w:name="_DV_M867"/>
      <w:bookmarkEnd w:id="781"/>
      <w:r w:rsidRPr="008038B2">
        <w:rPr>
          <w:rFonts w:cs="Arial"/>
          <w:color w:val="auto"/>
          <w:lang w:val="en-GB"/>
        </w:rPr>
        <w:t>(</w:t>
      </w:r>
      <w:r w:rsidR="00016E38" w:rsidRPr="008038B2">
        <w:rPr>
          <w:rFonts w:cs="Arial"/>
          <w:color w:val="auto"/>
          <w:lang w:val="en-GB"/>
        </w:rPr>
        <w:t>6</w:t>
      </w:r>
      <w:r w:rsidRPr="008038B2">
        <w:rPr>
          <w:rFonts w:cs="Arial"/>
          <w:color w:val="auto"/>
          <w:lang w:val="en-GB"/>
        </w:rPr>
        <w:t>)</w:t>
      </w:r>
      <w:r w:rsidR="00016E38" w:rsidRPr="008038B2">
        <w:rPr>
          <w:rFonts w:cs="Arial"/>
          <w:color w:val="auto"/>
          <w:lang w:val="en-GB"/>
        </w:rPr>
        <w:tab/>
        <w:t xml:space="preserve">The </w:t>
      </w:r>
      <w:r w:rsidR="00120F10" w:rsidRPr="008038B2">
        <w:rPr>
          <w:rFonts w:cs="Arial"/>
          <w:b/>
          <w:color w:val="auto"/>
          <w:lang w:val="en-GB"/>
        </w:rPr>
        <w:t>Operation Diagram</w:t>
      </w:r>
      <w:r w:rsidR="00016E38" w:rsidRPr="008038B2">
        <w:rPr>
          <w:rFonts w:cs="Arial"/>
          <w:color w:val="auto"/>
          <w:lang w:val="en-GB"/>
        </w:rPr>
        <w:t xml:space="preserve"> should normally be drawn single line. However, where appropriate, detail which applies to individual phases shall be shown. For example, some </w:t>
      </w:r>
      <w:r w:rsidR="00016E38" w:rsidRPr="008038B2">
        <w:rPr>
          <w:rFonts w:cs="Arial"/>
          <w:b/>
          <w:color w:val="auto"/>
          <w:lang w:val="en-GB"/>
        </w:rPr>
        <w:t>HV Apparatus</w:t>
      </w:r>
      <w:r w:rsidR="00016E38" w:rsidRPr="008038B2">
        <w:rPr>
          <w:rFonts w:cs="Arial"/>
          <w:color w:val="auto"/>
          <w:lang w:val="en-GB"/>
        </w:rPr>
        <w:t xml:space="preserve"> is numbered individually per phase.</w:t>
      </w:r>
    </w:p>
    <w:p w14:paraId="584523D3" w14:textId="77777777" w:rsidR="003103BD" w:rsidRPr="008038B2" w:rsidRDefault="003103BD" w:rsidP="003103BD">
      <w:pPr>
        <w:pStyle w:val="Level1Text"/>
        <w:rPr>
          <w:rFonts w:cs="Arial"/>
          <w:color w:val="auto"/>
          <w:lang w:val="en-GB"/>
        </w:rPr>
      </w:pPr>
    </w:p>
    <w:p w14:paraId="6F7C2CB7" w14:textId="77777777" w:rsidR="00016E38" w:rsidRPr="008038B2" w:rsidRDefault="003103BD" w:rsidP="003103BD">
      <w:pPr>
        <w:pStyle w:val="Level1Text"/>
        <w:rPr>
          <w:rFonts w:cs="Arial"/>
          <w:color w:val="auto"/>
          <w:u w:val="single"/>
          <w:lang w:val="en-GB"/>
        </w:rPr>
      </w:pPr>
      <w:bookmarkStart w:id="782" w:name="_DV_M868"/>
      <w:bookmarkEnd w:id="782"/>
      <w:r w:rsidRPr="008038B2">
        <w:rPr>
          <w:rFonts w:cs="Arial"/>
          <w:color w:val="auto"/>
          <w:lang w:val="en-GB"/>
        </w:rPr>
        <w:tab/>
      </w:r>
      <w:r w:rsidRPr="008038B2">
        <w:rPr>
          <w:rFonts w:cs="Arial"/>
          <w:color w:val="auto"/>
          <w:u w:val="single"/>
          <w:lang w:val="en-GB"/>
        </w:rPr>
        <w:t xml:space="preserve">Apparatus To Be Shown On </w:t>
      </w:r>
      <w:r w:rsidR="00120F10" w:rsidRPr="008038B2">
        <w:rPr>
          <w:rFonts w:cs="Arial"/>
          <w:color w:val="auto"/>
          <w:u w:val="single"/>
          <w:lang w:val="en-GB"/>
        </w:rPr>
        <w:t>Operation Diagram</w:t>
      </w:r>
    </w:p>
    <w:p w14:paraId="09CC6B3C" w14:textId="77777777" w:rsidR="00016E38" w:rsidRPr="008038B2" w:rsidRDefault="003103BD" w:rsidP="003103BD">
      <w:pPr>
        <w:pStyle w:val="Level1Text"/>
        <w:rPr>
          <w:rFonts w:cs="Arial"/>
          <w:color w:val="auto"/>
          <w:lang w:val="en-GB"/>
        </w:rPr>
      </w:pPr>
      <w:bookmarkStart w:id="783" w:name="_DV_M869"/>
      <w:bookmarkEnd w:id="783"/>
      <w:r w:rsidRPr="008038B2">
        <w:rPr>
          <w:rFonts w:cs="Arial"/>
          <w:color w:val="auto"/>
          <w:lang w:val="en-GB"/>
        </w:rPr>
        <w:t>(1)</w:t>
      </w:r>
      <w:r w:rsidR="00016E38" w:rsidRPr="008038B2">
        <w:rPr>
          <w:rFonts w:cs="Arial"/>
          <w:color w:val="auto"/>
          <w:lang w:val="en-GB"/>
        </w:rPr>
        <w:tab/>
        <w:t>Busbars</w:t>
      </w:r>
    </w:p>
    <w:p w14:paraId="023A8EEE" w14:textId="77777777" w:rsidR="00016E38" w:rsidRPr="008038B2" w:rsidRDefault="003103BD" w:rsidP="003103BD">
      <w:pPr>
        <w:pStyle w:val="Level1Text"/>
        <w:rPr>
          <w:rFonts w:cs="Arial"/>
          <w:color w:val="auto"/>
          <w:lang w:val="en-GB"/>
        </w:rPr>
      </w:pPr>
      <w:bookmarkStart w:id="784" w:name="_DV_M870"/>
      <w:bookmarkEnd w:id="784"/>
      <w:r w:rsidRPr="008038B2">
        <w:rPr>
          <w:rFonts w:cs="Arial"/>
          <w:color w:val="auto"/>
          <w:lang w:val="en-GB"/>
        </w:rPr>
        <w:t>(2)</w:t>
      </w:r>
      <w:r w:rsidR="00016E38" w:rsidRPr="008038B2">
        <w:rPr>
          <w:rFonts w:cs="Arial"/>
          <w:color w:val="auto"/>
          <w:lang w:val="en-GB"/>
        </w:rPr>
        <w:tab/>
        <w:t>Circuit Breakers</w:t>
      </w:r>
    </w:p>
    <w:p w14:paraId="1B89E16F" w14:textId="77777777" w:rsidR="00016E38" w:rsidRPr="008038B2" w:rsidRDefault="003103BD" w:rsidP="003103BD">
      <w:pPr>
        <w:pStyle w:val="Level1Text"/>
        <w:rPr>
          <w:rFonts w:cs="Arial"/>
          <w:color w:val="auto"/>
          <w:lang w:val="en-GB"/>
        </w:rPr>
      </w:pPr>
      <w:bookmarkStart w:id="785" w:name="_DV_M871"/>
      <w:bookmarkEnd w:id="785"/>
      <w:r w:rsidRPr="008038B2">
        <w:rPr>
          <w:rFonts w:cs="Arial"/>
          <w:color w:val="auto"/>
          <w:lang w:val="en-GB"/>
        </w:rPr>
        <w:t>(3)</w:t>
      </w:r>
      <w:r w:rsidR="00016E38" w:rsidRPr="008038B2">
        <w:rPr>
          <w:rFonts w:cs="Arial"/>
          <w:color w:val="auto"/>
          <w:lang w:val="en-GB"/>
        </w:rPr>
        <w:tab/>
        <w:t>Disconnector (Isolator) and Switch Disconnecters (Switching Isolators)</w:t>
      </w:r>
    </w:p>
    <w:p w14:paraId="139A0FCF" w14:textId="77777777" w:rsidR="00016E38" w:rsidRPr="008038B2" w:rsidRDefault="003103BD" w:rsidP="003103BD">
      <w:pPr>
        <w:pStyle w:val="Level1Text"/>
        <w:rPr>
          <w:rFonts w:cs="Arial"/>
          <w:color w:val="auto"/>
          <w:lang w:val="en-GB"/>
        </w:rPr>
      </w:pPr>
      <w:bookmarkStart w:id="786" w:name="_DV_M872"/>
      <w:bookmarkEnd w:id="786"/>
      <w:r w:rsidRPr="008038B2">
        <w:rPr>
          <w:rFonts w:cs="Arial"/>
          <w:color w:val="auto"/>
          <w:lang w:val="en-GB"/>
        </w:rPr>
        <w:t>(4)</w:t>
      </w:r>
      <w:r w:rsidR="00016E38" w:rsidRPr="008038B2">
        <w:rPr>
          <w:rFonts w:cs="Arial"/>
          <w:color w:val="auto"/>
          <w:lang w:val="en-GB"/>
        </w:rPr>
        <w:tab/>
        <w:t>Disconnectors (Isolators) - Automatic Facilities</w:t>
      </w:r>
    </w:p>
    <w:p w14:paraId="185D3053" w14:textId="77777777" w:rsidR="00016E38" w:rsidRPr="008038B2" w:rsidRDefault="003103BD" w:rsidP="003103BD">
      <w:pPr>
        <w:pStyle w:val="Level1Text"/>
        <w:rPr>
          <w:rFonts w:cs="Arial"/>
          <w:color w:val="auto"/>
          <w:lang w:val="en-GB"/>
        </w:rPr>
      </w:pPr>
      <w:bookmarkStart w:id="787" w:name="_DV_M873"/>
      <w:bookmarkEnd w:id="787"/>
      <w:r w:rsidRPr="008038B2">
        <w:rPr>
          <w:rFonts w:cs="Arial"/>
          <w:color w:val="auto"/>
          <w:lang w:val="en-GB"/>
        </w:rPr>
        <w:t>(5)</w:t>
      </w:r>
      <w:r w:rsidR="00016E38" w:rsidRPr="008038B2">
        <w:rPr>
          <w:rFonts w:cs="Arial"/>
          <w:color w:val="auto"/>
          <w:lang w:val="en-GB"/>
        </w:rPr>
        <w:tab/>
        <w:t>Bypass Facilities</w:t>
      </w:r>
    </w:p>
    <w:p w14:paraId="4A139580" w14:textId="77777777" w:rsidR="00016E38" w:rsidRPr="008038B2" w:rsidRDefault="003103BD" w:rsidP="003103BD">
      <w:pPr>
        <w:pStyle w:val="Level1Text"/>
        <w:rPr>
          <w:rFonts w:cs="Arial"/>
          <w:color w:val="auto"/>
          <w:lang w:val="en-GB"/>
        </w:rPr>
      </w:pPr>
      <w:bookmarkStart w:id="788" w:name="_DV_M874"/>
      <w:bookmarkEnd w:id="788"/>
      <w:r w:rsidRPr="008038B2">
        <w:rPr>
          <w:rFonts w:cs="Arial"/>
          <w:color w:val="auto"/>
          <w:lang w:val="en-GB"/>
        </w:rPr>
        <w:t>(6)</w:t>
      </w:r>
      <w:r w:rsidR="00016E38" w:rsidRPr="008038B2">
        <w:rPr>
          <w:rFonts w:cs="Arial"/>
          <w:color w:val="auto"/>
          <w:lang w:val="en-GB"/>
        </w:rPr>
        <w:tab/>
        <w:t>Earthing Switches</w:t>
      </w:r>
    </w:p>
    <w:p w14:paraId="6C5B35ED" w14:textId="77777777" w:rsidR="00016E38" w:rsidRPr="008038B2" w:rsidRDefault="003103BD" w:rsidP="003103BD">
      <w:pPr>
        <w:pStyle w:val="Level1Text"/>
        <w:rPr>
          <w:rFonts w:cs="Arial"/>
          <w:color w:val="auto"/>
          <w:lang w:val="en-GB"/>
        </w:rPr>
      </w:pPr>
      <w:bookmarkStart w:id="789" w:name="_DV_M875"/>
      <w:bookmarkEnd w:id="789"/>
      <w:r w:rsidRPr="008038B2">
        <w:rPr>
          <w:rFonts w:cs="Arial"/>
          <w:color w:val="auto"/>
          <w:lang w:val="en-GB"/>
        </w:rPr>
        <w:t>(7)</w:t>
      </w:r>
      <w:r w:rsidR="00016E38" w:rsidRPr="008038B2">
        <w:rPr>
          <w:rFonts w:cs="Arial"/>
          <w:color w:val="auto"/>
          <w:lang w:val="en-GB"/>
        </w:rPr>
        <w:tab/>
        <w:t>Maintenance Earths</w:t>
      </w:r>
    </w:p>
    <w:p w14:paraId="0230AA8E" w14:textId="77777777" w:rsidR="00016E38" w:rsidRPr="008038B2" w:rsidRDefault="003103BD" w:rsidP="003103BD">
      <w:pPr>
        <w:pStyle w:val="Level1Text"/>
        <w:rPr>
          <w:rFonts w:cs="Arial"/>
          <w:color w:val="auto"/>
          <w:lang w:val="en-GB"/>
        </w:rPr>
      </w:pPr>
      <w:bookmarkStart w:id="790" w:name="_DV_M876"/>
      <w:bookmarkEnd w:id="790"/>
      <w:r w:rsidRPr="008038B2">
        <w:rPr>
          <w:rFonts w:cs="Arial"/>
          <w:color w:val="auto"/>
          <w:lang w:val="en-GB"/>
        </w:rPr>
        <w:t>(8)</w:t>
      </w:r>
      <w:r w:rsidR="00016E38" w:rsidRPr="008038B2">
        <w:rPr>
          <w:rFonts w:cs="Arial"/>
          <w:color w:val="auto"/>
          <w:lang w:val="en-GB"/>
        </w:rPr>
        <w:tab/>
        <w:t>Overhead Line Entries</w:t>
      </w:r>
    </w:p>
    <w:p w14:paraId="200BBAF7" w14:textId="77777777" w:rsidR="00016E38" w:rsidRPr="008038B2" w:rsidRDefault="003103BD" w:rsidP="003103BD">
      <w:pPr>
        <w:pStyle w:val="Level1Text"/>
        <w:rPr>
          <w:rFonts w:cs="Arial"/>
          <w:color w:val="auto"/>
          <w:lang w:val="en-GB"/>
        </w:rPr>
      </w:pPr>
      <w:bookmarkStart w:id="791" w:name="_DV_M877"/>
      <w:bookmarkEnd w:id="791"/>
      <w:r w:rsidRPr="008038B2">
        <w:rPr>
          <w:rFonts w:cs="Arial"/>
          <w:color w:val="auto"/>
          <w:lang w:val="en-GB"/>
        </w:rPr>
        <w:t>(9)</w:t>
      </w:r>
      <w:r w:rsidR="00016E38" w:rsidRPr="008038B2">
        <w:rPr>
          <w:rFonts w:cs="Arial"/>
          <w:color w:val="auto"/>
          <w:lang w:val="en-GB"/>
        </w:rPr>
        <w:tab/>
        <w:t>Overhead Line Traps</w:t>
      </w:r>
    </w:p>
    <w:p w14:paraId="7D10641B" w14:textId="77777777" w:rsidR="00016E38" w:rsidRPr="008038B2" w:rsidRDefault="003103BD" w:rsidP="003103BD">
      <w:pPr>
        <w:pStyle w:val="Level1Text"/>
        <w:rPr>
          <w:rFonts w:cs="Arial"/>
          <w:color w:val="auto"/>
          <w:lang w:val="en-GB"/>
        </w:rPr>
      </w:pPr>
      <w:bookmarkStart w:id="792" w:name="_DV_M878"/>
      <w:bookmarkEnd w:id="792"/>
      <w:r w:rsidRPr="008038B2">
        <w:rPr>
          <w:rFonts w:cs="Arial"/>
          <w:color w:val="auto"/>
          <w:lang w:val="en-GB"/>
        </w:rPr>
        <w:t>(10)</w:t>
      </w:r>
      <w:r w:rsidR="00016E38" w:rsidRPr="008038B2">
        <w:rPr>
          <w:rFonts w:cs="Arial"/>
          <w:color w:val="auto"/>
          <w:lang w:val="en-GB"/>
        </w:rPr>
        <w:tab/>
        <w:t>Cable and Cable Sealing Ends</w:t>
      </w:r>
    </w:p>
    <w:p w14:paraId="78DD507F" w14:textId="77777777" w:rsidR="00016E38" w:rsidRPr="008038B2" w:rsidRDefault="003103BD" w:rsidP="003103BD">
      <w:pPr>
        <w:pStyle w:val="Level1Text"/>
        <w:rPr>
          <w:rFonts w:cs="Arial"/>
          <w:color w:val="auto"/>
          <w:lang w:val="en-GB"/>
        </w:rPr>
      </w:pPr>
      <w:bookmarkStart w:id="793" w:name="_DV_M879"/>
      <w:bookmarkEnd w:id="793"/>
      <w:r w:rsidRPr="008038B2">
        <w:rPr>
          <w:rFonts w:cs="Arial"/>
          <w:color w:val="auto"/>
          <w:lang w:val="en-GB"/>
        </w:rPr>
        <w:t>(11)</w:t>
      </w:r>
      <w:r w:rsidR="00016E38" w:rsidRPr="008038B2">
        <w:rPr>
          <w:rFonts w:cs="Arial"/>
          <w:color w:val="auto"/>
          <w:lang w:val="en-GB"/>
        </w:rPr>
        <w:tab/>
        <w:t>Generating Unit</w:t>
      </w:r>
    </w:p>
    <w:p w14:paraId="5D661F88" w14:textId="77777777" w:rsidR="00016E38" w:rsidRPr="008038B2" w:rsidRDefault="003103BD" w:rsidP="003103BD">
      <w:pPr>
        <w:pStyle w:val="Level1Text"/>
        <w:rPr>
          <w:rFonts w:cs="Arial"/>
          <w:color w:val="auto"/>
          <w:lang w:val="en-GB"/>
        </w:rPr>
      </w:pPr>
      <w:bookmarkStart w:id="794" w:name="_DV_M880"/>
      <w:bookmarkEnd w:id="794"/>
      <w:r w:rsidRPr="008038B2">
        <w:rPr>
          <w:rFonts w:cs="Arial"/>
          <w:color w:val="auto"/>
          <w:lang w:val="en-GB"/>
        </w:rPr>
        <w:t>(12)</w:t>
      </w:r>
      <w:r w:rsidR="00016E38" w:rsidRPr="008038B2">
        <w:rPr>
          <w:rFonts w:cs="Arial"/>
          <w:color w:val="auto"/>
          <w:lang w:val="en-GB"/>
        </w:rPr>
        <w:tab/>
        <w:t>Generator Transformers</w:t>
      </w:r>
    </w:p>
    <w:p w14:paraId="31D486F0" w14:textId="77777777" w:rsidR="00016E38" w:rsidRPr="008038B2" w:rsidRDefault="003103BD" w:rsidP="003103BD">
      <w:pPr>
        <w:pStyle w:val="Level1Text"/>
        <w:rPr>
          <w:rFonts w:cs="Arial"/>
          <w:color w:val="auto"/>
          <w:lang w:val="en-GB"/>
        </w:rPr>
      </w:pPr>
      <w:bookmarkStart w:id="795" w:name="_DV_M881"/>
      <w:bookmarkEnd w:id="795"/>
      <w:r w:rsidRPr="008038B2">
        <w:rPr>
          <w:rFonts w:cs="Arial"/>
          <w:color w:val="auto"/>
          <w:lang w:val="en-GB"/>
        </w:rPr>
        <w:t>(13)</w:t>
      </w:r>
      <w:r w:rsidR="00016E38" w:rsidRPr="008038B2">
        <w:rPr>
          <w:rFonts w:cs="Arial"/>
          <w:color w:val="auto"/>
          <w:lang w:val="en-GB"/>
        </w:rPr>
        <w:tab/>
        <w:t>Generating Unit Transformers, Station Transformers, including the lower voltage circuit-breakers.</w:t>
      </w:r>
    </w:p>
    <w:p w14:paraId="4149798F" w14:textId="77777777" w:rsidR="00016E38" w:rsidRPr="008038B2" w:rsidRDefault="003103BD" w:rsidP="003103BD">
      <w:pPr>
        <w:pStyle w:val="Level1Text"/>
        <w:rPr>
          <w:rFonts w:cs="Arial"/>
          <w:color w:val="auto"/>
          <w:lang w:val="en-GB"/>
        </w:rPr>
      </w:pPr>
      <w:bookmarkStart w:id="796" w:name="_DV_M882"/>
      <w:bookmarkEnd w:id="796"/>
      <w:r w:rsidRPr="008038B2">
        <w:rPr>
          <w:rFonts w:cs="Arial"/>
          <w:color w:val="auto"/>
          <w:lang w:val="en-GB"/>
        </w:rPr>
        <w:t>(14)</w:t>
      </w:r>
      <w:r w:rsidR="00016E38" w:rsidRPr="008038B2">
        <w:rPr>
          <w:rFonts w:cs="Arial"/>
          <w:color w:val="auto"/>
          <w:lang w:val="en-GB"/>
        </w:rPr>
        <w:tab/>
        <w:t>Synchronous Compensators</w:t>
      </w:r>
    </w:p>
    <w:p w14:paraId="3AC92AA8" w14:textId="77777777" w:rsidR="00016E38" w:rsidRPr="008038B2" w:rsidRDefault="003103BD" w:rsidP="003103BD">
      <w:pPr>
        <w:pStyle w:val="Level1Text"/>
        <w:rPr>
          <w:rFonts w:cs="Arial"/>
          <w:color w:val="auto"/>
          <w:lang w:val="en-GB"/>
        </w:rPr>
      </w:pPr>
      <w:bookmarkStart w:id="797" w:name="_DV_M883"/>
      <w:bookmarkEnd w:id="797"/>
      <w:r w:rsidRPr="008038B2">
        <w:rPr>
          <w:rFonts w:cs="Arial"/>
          <w:color w:val="auto"/>
          <w:lang w:val="en-GB"/>
        </w:rPr>
        <w:t>(15)</w:t>
      </w:r>
      <w:r w:rsidR="00016E38" w:rsidRPr="008038B2">
        <w:rPr>
          <w:rFonts w:cs="Arial"/>
          <w:color w:val="auto"/>
          <w:lang w:val="en-GB"/>
        </w:rPr>
        <w:tab/>
        <w:t>Static Variable Compensators</w:t>
      </w:r>
    </w:p>
    <w:p w14:paraId="5276425A" w14:textId="77777777" w:rsidR="00016E38" w:rsidRPr="008038B2" w:rsidRDefault="003103BD" w:rsidP="003103BD">
      <w:pPr>
        <w:pStyle w:val="Level1Text"/>
        <w:rPr>
          <w:rFonts w:cs="Arial"/>
          <w:color w:val="auto"/>
          <w:lang w:val="en-GB"/>
        </w:rPr>
      </w:pPr>
      <w:bookmarkStart w:id="798" w:name="_DV_M884"/>
      <w:bookmarkEnd w:id="798"/>
      <w:r w:rsidRPr="008038B2">
        <w:rPr>
          <w:rFonts w:cs="Arial"/>
          <w:color w:val="auto"/>
          <w:lang w:val="en-GB"/>
        </w:rPr>
        <w:t>(16)</w:t>
      </w:r>
      <w:r w:rsidR="00016E38" w:rsidRPr="008038B2">
        <w:rPr>
          <w:rFonts w:cs="Arial"/>
          <w:color w:val="auto"/>
          <w:lang w:val="en-GB"/>
        </w:rPr>
        <w:tab/>
        <w:t>Capacitors (including Harmonic Filters)</w:t>
      </w:r>
    </w:p>
    <w:p w14:paraId="1DDC4FF0" w14:textId="77777777" w:rsidR="00016E38" w:rsidRPr="008038B2" w:rsidRDefault="003103BD" w:rsidP="003103BD">
      <w:pPr>
        <w:pStyle w:val="Level1Text"/>
        <w:rPr>
          <w:rFonts w:cs="Arial"/>
          <w:color w:val="auto"/>
          <w:lang w:val="en-GB"/>
        </w:rPr>
      </w:pPr>
      <w:bookmarkStart w:id="799" w:name="_DV_M885"/>
      <w:bookmarkEnd w:id="799"/>
      <w:r w:rsidRPr="008038B2">
        <w:rPr>
          <w:rFonts w:cs="Arial"/>
          <w:color w:val="auto"/>
          <w:lang w:val="en-GB"/>
        </w:rPr>
        <w:t>(17)</w:t>
      </w:r>
      <w:r w:rsidR="00016E38" w:rsidRPr="008038B2">
        <w:rPr>
          <w:rFonts w:cs="Arial"/>
          <w:color w:val="auto"/>
          <w:lang w:val="en-GB"/>
        </w:rPr>
        <w:tab/>
        <w:t>Series or Shunt Reactors (Referred to as "Inductors" at nuclear power station sites)</w:t>
      </w:r>
    </w:p>
    <w:p w14:paraId="27F36A7A" w14:textId="77777777" w:rsidR="00016E38" w:rsidRPr="008038B2" w:rsidRDefault="003103BD" w:rsidP="003103BD">
      <w:pPr>
        <w:pStyle w:val="Level1Text"/>
        <w:rPr>
          <w:rFonts w:cs="Arial"/>
          <w:color w:val="auto"/>
          <w:lang w:val="en-GB"/>
        </w:rPr>
      </w:pPr>
      <w:bookmarkStart w:id="800" w:name="_DV_M886"/>
      <w:bookmarkEnd w:id="800"/>
      <w:r w:rsidRPr="008038B2">
        <w:rPr>
          <w:rFonts w:cs="Arial"/>
          <w:color w:val="auto"/>
          <w:lang w:val="en-GB"/>
        </w:rPr>
        <w:t>(18)</w:t>
      </w:r>
      <w:r w:rsidR="00016E38" w:rsidRPr="008038B2">
        <w:rPr>
          <w:rFonts w:cs="Arial"/>
          <w:color w:val="auto"/>
          <w:lang w:val="en-GB"/>
        </w:rPr>
        <w:tab/>
        <w:t>Supergrid and Grid Transformers</w:t>
      </w:r>
    </w:p>
    <w:p w14:paraId="40489E51" w14:textId="77777777" w:rsidR="00016E38" w:rsidRPr="008038B2" w:rsidRDefault="003103BD" w:rsidP="003103BD">
      <w:pPr>
        <w:pStyle w:val="Level1Text"/>
        <w:rPr>
          <w:rFonts w:cs="Arial"/>
          <w:color w:val="auto"/>
          <w:lang w:val="en-GB"/>
        </w:rPr>
      </w:pPr>
      <w:bookmarkStart w:id="801" w:name="_DV_M887"/>
      <w:bookmarkEnd w:id="801"/>
      <w:r w:rsidRPr="008038B2">
        <w:rPr>
          <w:rFonts w:cs="Arial"/>
          <w:color w:val="auto"/>
          <w:lang w:val="en-GB"/>
        </w:rPr>
        <w:t>(19)</w:t>
      </w:r>
      <w:r w:rsidR="00016E38" w:rsidRPr="008038B2">
        <w:rPr>
          <w:rFonts w:cs="Arial"/>
          <w:color w:val="auto"/>
          <w:lang w:val="en-GB"/>
        </w:rPr>
        <w:tab/>
        <w:t>Tertiary Windings</w:t>
      </w:r>
    </w:p>
    <w:p w14:paraId="3CEE54A8" w14:textId="77777777" w:rsidR="00016E38" w:rsidRPr="008038B2" w:rsidRDefault="003103BD" w:rsidP="003103BD">
      <w:pPr>
        <w:pStyle w:val="Level1Text"/>
        <w:rPr>
          <w:rFonts w:cs="Arial"/>
          <w:color w:val="auto"/>
          <w:lang w:val="en-GB"/>
        </w:rPr>
      </w:pPr>
      <w:bookmarkStart w:id="802" w:name="_DV_M888"/>
      <w:bookmarkEnd w:id="802"/>
      <w:r w:rsidRPr="008038B2">
        <w:rPr>
          <w:rFonts w:cs="Arial"/>
          <w:color w:val="auto"/>
          <w:lang w:val="en-GB"/>
        </w:rPr>
        <w:t>(20)</w:t>
      </w:r>
      <w:r w:rsidR="00016E38" w:rsidRPr="008038B2">
        <w:rPr>
          <w:rFonts w:cs="Arial"/>
          <w:color w:val="auto"/>
          <w:lang w:val="en-GB"/>
        </w:rPr>
        <w:tab/>
        <w:t>Earthing and Auxiliary Transformers</w:t>
      </w:r>
    </w:p>
    <w:p w14:paraId="1E327299" w14:textId="77777777" w:rsidR="00016E38" w:rsidRPr="008038B2" w:rsidRDefault="003103BD" w:rsidP="003103BD">
      <w:pPr>
        <w:pStyle w:val="Level1Text"/>
        <w:rPr>
          <w:rFonts w:cs="Arial"/>
          <w:color w:val="auto"/>
          <w:lang w:val="en-GB"/>
        </w:rPr>
      </w:pPr>
      <w:bookmarkStart w:id="803" w:name="_DV_M889"/>
      <w:bookmarkEnd w:id="803"/>
      <w:r w:rsidRPr="008038B2">
        <w:rPr>
          <w:rFonts w:cs="Arial"/>
          <w:color w:val="auto"/>
          <w:lang w:val="en-GB"/>
        </w:rPr>
        <w:t>(21)</w:t>
      </w:r>
      <w:r w:rsidR="00016E38" w:rsidRPr="008038B2">
        <w:rPr>
          <w:rFonts w:cs="Arial"/>
          <w:color w:val="auto"/>
          <w:lang w:val="en-GB"/>
        </w:rPr>
        <w:tab/>
        <w:t>Three Phase VT's</w:t>
      </w:r>
    </w:p>
    <w:p w14:paraId="10630897" w14:textId="77777777" w:rsidR="00016E38" w:rsidRPr="008038B2" w:rsidRDefault="003103BD" w:rsidP="003103BD">
      <w:pPr>
        <w:pStyle w:val="Level1Text"/>
        <w:rPr>
          <w:rFonts w:cs="Arial"/>
          <w:color w:val="auto"/>
          <w:lang w:val="en-GB"/>
        </w:rPr>
      </w:pPr>
      <w:bookmarkStart w:id="804" w:name="_DV_M890"/>
      <w:bookmarkEnd w:id="804"/>
      <w:r w:rsidRPr="008038B2">
        <w:rPr>
          <w:rFonts w:cs="Arial"/>
          <w:color w:val="auto"/>
          <w:lang w:val="en-GB"/>
        </w:rPr>
        <w:lastRenderedPageBreak/>
        <w:t>(22)</w:t>
      </w:r>
      <w:r w:rsidR="00016E38" w:rsidRPr="008038B2">
        <w:rPr>
          <w:rFonts w:cs="Arial"/>
          <w:color w:val="auto"/>
          <w:lang w:val="en-GB"/>
        </w:rPr>
        <w:tab/>
        <w:t>Single Phase VT &amp; Phase Identity</w:t>
      </w:r>
    </w:p>
    <w:p w14:paraId="424D3464" w14:textId="77777777" w:rsidR="00016E38" w:rsidRPr="008038B2" w:rsidRDefault="003103BD" w:rsidP="003103BD">
      <w:pPr>
        <w:pStyle w:val="Level1Text"/>
        <w:rPr>
          <w:rFonts w:cs="Arial"/>
          <w:color w:val="auto"/>
          <w:lang w:val="en-GB"/>
        </w:rPr>
      </w:pPr>
      <w:bookmarkStart w:id="805" w:name="_DV_M891"/>
      <w:bookmarkEnd w:id="805"/>
      <w:r w:rsidRPr="008038B2">
        <w:rPr>
          <w:rFonts w:cs="Arial"/>
          <w:color w:val="auto"/>
          <w:lang w:val="en-GB"/>
        </w:rPr>
        <w:t>(23)</w:t>
      </w:r>
      <w:r w:rsidR="00016E38" w:rsidRPr="008038B2">
        <w:rPr>
          <w:rFonts w:cs="Arial"/>
          <w:color w:val="auto"/>
          <w:lang w:val="en-GB"/>
        </w:rPr>
        <w:tab/>
        <w:t>High Accuracy VT and Phase Identity</w:t>
      </w:r>
    </w:p>
    <w:p w14:paraId="26DFA843" w14:textId="77777777" w:rsidR="00016E38" w:rsidRPr="008038B2" w:rsidRDefault="003103BD" w:rsidP="003103BD">
      <w:pPr>
        <w:pStyle w:val="Level1Text"/>
        <w:rPr>
          <w:rFonts w:cs="Arial"/>
          <w:color w:val="auto"/>
          <w:lang w:val="en-GB"/>
        </w:rPr>
      </w:pPr>
      <w:bookmarkStart w:id="806" w:name="_DV_M892"/>
      <w:bookmarkEnd w:id="806"/>
      <w:r w:rsidRPr="008038B2">
        <w:rPr>
          <w:rFonts w:cs="Arial"/>
          <w:color w:val="auto"/>
          <w:lang w:val="en-GB"/>
        </w:rPr>
        <w:t>(24)</w:t>
      </w:r>
      <w:r w:rsidR="00016E38" w:rsidRPr="008038B2">
        <w:rPr>
          <w:rFonts w:cs="Arial"/>
          <w:color w:val="auto"/>
          <w:lang w:val="en-GB"/>
        </w:rPr>
        <w:tab/>
        <w:t>Surge Arrestors/Diverters</w:t>
      </w:r>
    </w:p>
    <w:p w14:paraId="6D46D433" w14:textId="77777777" w:rsidR="00016E38" w:rsidRPr="008038B2" w:rsidRDefault="003103BD" w:rsidP="003103BD">
      <w:pPr>
        <w:pStyle w:val="Level1Text"/>
        <w:rPr>
          <w:rFonts w:cs="Arial"/>
          <w:color w:val="auto"/>
          <w:lang w:val="en-GB"/>
        </w:rPr>
      </w:pPr>
      <w:bookmarkStart w:id="807" w:name="_DV_M893"/>
      <w:bookmarkEnd w:id="807"/>
      <w:r w:rsidRPr="008038B2">
        <w:rPr>
          <w:rFonts w:cs="Arial"/>
          <w:color w:val="auto"/>
          <w:lang w:val="en-GB"/>
        </w:rPr>
        <w:t>(25)</w:t>
      </w:r>
      <w:r w:rsidR="00016E38" w:rsidRPr="008038B2">
        <w:rPr>
          <w:rFonts w:cs="Arial"/>
          <w:color w:val="auto"/>
          <w:lang w:val="en-GB"/>
        </w:rPr>
        <w:tab/>
        <w:t>Neutral Earthing Arrangements on HV Plant</w:t>
      </w:r>
    </w:p>
    <w:p w14:paraId="51479BC4" w14:textId="77777777" w:rsidR="00016E38" w:rsidRPr="008038B2" w:rsidRDefault="003103BD" w:rsidP="003103BD">
      <w:pPr>
        <w:pStyle w:val="Level1Text"/>
        <w:rPr>
          <w:rFonts w:cs="Arial"/>
          <w:color w:val="auto"/>
          <w:lang w:val="en-GB"/>
        </w:rPr>
      </w:pPr>
      <w:bookmarkStart w:id="808" w:name="_DV_M894"/>
      <w:bookmarkEnd w:id="808"/>
      <w:r w:rsidRPr="008038B2">
        <w:rPr>
          <w:rFonts w:cs="Arial"/>
          <w:color w:val="auto"/>
          <w:lang w:val="en-GB"/>
        </w:rPr>
        <w:t>(26)</w:t>
      </w:r>
      <w:r w:rsidR="00016E38" w:rsidRPr="008038B2">
        <w:rPr>
          <w:rFonts w:cs="Arial"/>
          <w:color w:val="auto"/>
          <w:lang w:val="en-GB"/>
        </w:rPr>
        <w:tab/>
        <w:t>Fault Throwing Devices</w:t>
      </w:r>
    </w:p>
    <w:p w14:paraId="432F9621" w14:textId="77777777" w:rsidR="00016E38" w:rsidRPr="008038B2" w:rsidRDefault="003103BD" w:rsidP="003103BD">
      <w:pPr>
        <w:pStyle w:val="Level1Text"/>
        <w:rPr>
          <w:rFonts w:cs="Arial"/>
          <w:color w:val="auto"/>
          <w:lang w:val="en-GB"/>
        </w:rPr>
      </w:pPr>
      <w:bookmarkStart w:id="809" w:name="_DV_M895"/>
      <w:bookmarkEnd w:id="809"/>
      <w:r w:rsidRPr="008038B2">
        <w:rPr>
          <w:rFonts w:cs="Arial"/>
          <w:color w:val="auto"/>
          <w:lang w:val="en-GB"/>
        </w:rPr>
        <w:t>(27)</w:t>
      </w:r>
      <w:r w:rsidR="00016E38" w:rsidRPr="008038B2">
        <w:rPr>
          <w:rFonts w:cs="Arial"/>
          <w:color w:val="auto"/>
          <w:lang w:val="en-GB"/>
        </w:rPr>
        <w:tab/>
        <w:t>Quadrature Boosters</w:t>
      </w:r>
    </w:p>
    <w:p w14:paraId="139F475C" w14:textId="77777777" w:rsidR="00016E38" w:rsidRPr="008038B2" w:rsidRDefault="003103BD" w:rsidP="003103BD">
      <w:pPr>
        <w:pStyle w:val="Level1Text"/>
        <w:rPr>
          <w:rFonts w:cs="Arial"/>
          <w:color w:val="auto"/>
          <w:lang w:val="en-GB"/>
        </w:rPr>
      </w:pPr>
      <w:bookmarkStart w:id="810" w:name="_DV_M896"/>
      <w:bookmarkEnd w:id="810"/>
      <w:r w:rsidRPr="008038B2">
        <w:rPr>
          <w:rFonts w:cs="Arial"/>
          <w:color w:val="auto"/>
          <w:lang w:val="en-GB"/>
        </w:rPr>
        <w:t>(28)</w:t>
      </w:r>
      <w:r w:rsidR="00016E38" w:rsidRPr="008038B2">
        <w:rPr>
          <w:rFonts w:cs="Arial"/>
          <w:color w:val="auto"/>
          <w:lang w:val="en-GB"/>
        </w:rPr>
        <w:tab/>
        <w:t>Arc Suppression Coils</w:t>
      </w:r>
    </w:p>
    <w:p w14:paraId="60813FF4" w14:textId="77777777" w:rsidR="00016E38" w:rsidRPr="008038B2" w:rsidRDefault="003103BD" w:rsidP="003103BD">
      <w:pPr>
        <w:pStyle w:val="Level1Text"/>
        <w:rPr>
          <w:rFonts w:cs="Arial"/>
          <w:color w:val="auto"/>
          <w:lang w:val="en-GB"/>
        </w:rPr>
      </w:pPr>
      <w:bookmarkStart w:id="811" w:name="_DV_M897"/>
      <w:bookmarkEnd w:id="811"/>
      <w:r w:rsidRPr="008038B2">
        <w:rPr>
          <w:rFonts w:cs="Arial"/>
          <w:color w:val="auto"/>
          <w:lang w:val="en-GB"/>
        </w:rPr>
        <w:t>(29)</w:t>
      </w:r>
      <w:r w:rsidR="00016E38" w:rsidRPr="008038B2">
        <w:rPr>
          <w:rFonts w:cs="Arial"/>
          <w:color w:val="auto"/>
          <w:lang w:val="en-GB"/>
        </w:rPr>
        <w:tab/>
        <w:t>Single Phase Transformers (BR) Neutral and Phase Connections</w:t>
      </w:r>
    </w:p>
    <w:p w14:paraId="597F61EF" w14:textId="77777777" w:rsidR="00016E38" w:rsidRPr="008038B2" w:rsidRDefault="003103BD" w:rsidP="003103BD">
      <w:pPr>
        <w:pStyle w:val="Level1Text"/>
        <w:rPr>
          <w:rFonts w:cs="Arial"/>
          <w:color w:val="auto"/>
          <w:lang w:val="en-GB"/>
        </w:rPr>
      </w:pPr>
      <w:bookmarkStart w:id="812" w:name="_DV_M898"/>
      <w:bookmarkEnd w:id="812"/>
      <w:r w:rsidRPr="008038B2">
        <w:rPr>
          <w:rFonts w:cs="Arial"/>
          <w:color w:val="auto"/>
          <w:lang w:val="en-GB"/>
        </w:rPr>
        <w:t>(30)</w:t>
      </w:r>
      <w:r w:rsidR="00016E38" w:rsidRPr="008038B2">
        <w:rPr>
          <w:rFonts w:cs="Arial"/>
          <w:color w:val="auto"/>
          <w:lang w:val="en-GB"/>
        </w:rPr>
        <w:tab/>
        <w:t>Current Transformers (where separate plant items)</w:t>
      </w:r>
    </w:p>
    <w:p w14:paraId="06DCF60E" w14:textId="77777777" w:rsidR="00016E38" w:rsidRPr="008038B2" w:rsidRDefault="003103BD" w:rsidP="003103BD">
      <w:pPr>
        <w:pStyle w:val="Level1Text"/>
        <w:rPr>
          <w:rFonts w:cs="Arial"/>
          <w:color w:val="auto"/>
          <w:lang w:val="en-GB"/>
        </w:rPr>
      </w:pPr>
      <w:bookmarkStart w:id="813" w:name="_DV_M899"/>
      <w:bookmarkEnd w:id="813"/>
      <w:r w:rsidRPr="008038B2">
        <w:rPr>
          <w:rFonts w:cs="Arial"/>
          <w:color w:val="auto"/>
          <w:lang w:val="en-GB"/>
        </w:rPr>
        <w:t>(31)</w:t>
      </w:r>
      <w:r w:rsidR="00016E38" w:rsidRPr="008038B2">
        <w:rPr>
          <w:rFonts w:cs="Arial"/>
          <w:color w:val="auto"/>
          <w:lang w:val="en-GB"/>
        </w:rPr>
        <w:tab/>
        <w:t>Wall Bushings</w:t>
      </w:r>
    </w:p>
    <w:p w14:paraId="65D81D99" w14:textId="77777777" w:rsidR="00016E38" w:rsidRPr="008038B2" w:rsidRDefault="003103BD" w:rsidP="003103BD">
      <w:pPr>
        <w:pStyle w:val="Level1Text"/>
        <w:rPr>
          <w:rFonts w:cs="Arial"/>
          <w:color w:val="auto"/>
          <w:lang w:val="en-GB"/>
        </w:rPr>
      </w:pPr>
      <w:bookmarkStart w:id="814" w:name="_DV_M900"/>
      <w:bookmarkEnd w:id="814"/>
      <w:r w:rsidRPr="008038B2">
        <w:rPr>
          <w:rFonts w:cs="Arial"/>
          <w:color w:val="auto"/>
          <w:lang w:val="en-GB"/>
        </w:rPr>
        <w:t>(32)</w:t>
      </w:r>
      <w:r w:rsidR="00016E38" w:rsidRPr="008038B2">
        <w:rPr>
          <w:rFonts w:cs="Arial"/>
          <w:color w:val="auto"/>
          <w:lang w:val="en-GB"/>
        </w:rPr>
        <w:tab/>
        <w:t>Combined VT/CT Units</w:t>
      </w:r>
    </w:p>
    <w:p w14:paraId="2EF45E5C" w14:textId="77777777" w:rsidR="00016E38" w:rsidRPr="008038B2" w:rsidRDefault="003103BD" w:rsidP="003103BD">
      <w:pPr>
        <w:pStyle w:val="Level1Text"/>
        <w:rPr>
          <w:rFonts w:cs="Arial"/>
          <w:color w:val="auto"/>
          <w:lang w:val="en-GB"/>
        </w:rPr>
      </w:pPr>
      <w:bookmarkStart w:id="815" w:name="_DV_M901"/>
      <w:bookmarkEnd w:id="815"/>
      <w:r w:rsidRPr="008038B2">
        <w:rPr>
          <w:rFonts w:cs="Arial"/>
          <w:color w:val="auto"/>
          <w:lang w:val="en-GB"/>
        </w:rPr>
        <w:t>(33)</w:t>
      </w:r>
      <w:r w:rsidR="00016E38" w:rsidRPr="008038B2">
        <w:rPr>
          <w:rFonts w:cs="Arial"/>
          <w:color w:val="auto"/>
          <w:lang w:val="en-GB"/>
        </w:rPr>
        <w:tab/>
        <w:t>Shorting and Discharge Switches</w:t>
      </w:r>
    </w:p>
    <w:p w14:paraId="6FD4B8D9" w14:textId="77777777" w:rsidR="00016E38" w:rsidRPr="008038B2" w:rsidRDefault="003103BD" w:rsidP="003103BD">
      <w:pPr>
        <w:pStyle w:val="Level1Text"/>
        <w:rPr>
          <w:rFonts w:cs="Arial"/>
          <w:color w:val="auto"/>
          <w:lang w:val="en-GB"/>
        </w:rPr>
      </w:pPr>
      <w:bookmarkStart w:id="816" w:name="_DV_M902"/>
      <w:bookmarkEnd w:id="816"/>
      <w:r w:rsidRPr="008038B2">
        <w:rPr>
          <w:rFonts w:cs="Arial"/>
          <w:color w:val="auto"/>
          <w:lang w:val="en-GB"/>
        </w:rPr>
        <w:t>(34)</w:t>
      </w:r>
      <w:r w:rsidR="00016E38" w:rsidRPr="008038B2">
        <w:rPr>
          <w:rFonts w:cs="Arial"/>
          <w:color w:val="auto"/>
          <w:lang w:val="en-GB"/>
        </w:rPr>
        <w:tab/>
        <w:t>Thyristor</w:t>
      </w:r>
    </w:p>
    <w:p w14:paraId="4EC45D55" w14:textId="77777777" w:rsidR="00016E38" w:rsidRPr="008038B2" w:rsidRDefault="003103BD" w:rsidP="003103BD">
      <w:pPr>
        <w:pStyle w:val="Level1Text"/>
        <w:rPr>
          <w:rFonts w:cs="Arial"/>
          <w:color w:val="auto"/>
          <w:lang w:val="en-GB"/>
        </w:rPr>
      </w:pPr>
      <w:bookmarkStart w:id="817" w:name="_DV_M903"/>
      <w:bookmarkEnd w:id="817"/>
      <w:r w:rsidRPr="008038B2">
        <w:rPr>
          <w:rFonts w:cs="Arial"/>
          <w:color w:val="auto"/>
          <w:lang w:val="en-GB"/>
        </w:rPr>
        <w:t>(35)</w:t>
      </w:r>
      <w:r w:rsidR="00016E38" w:rsidRPr="008038B2">
        <w:rPr>
          <w:rFonts w:cs="Arial"/>
          <w:color w:val="auto"/>
          <w:lang w:val="en-GB"/>
        </w:rPr>
        <w:tab/>
        <w:t>Resistor with Inherent Non-Linear Variability, Voltage Dependent</w:t>
      </w:r>
    </w:p>
    <w:p w14:paraId="5E3D737F" w14:textId="77777777" w:rsidR="00016E38" w:rsidRPr="008038B2" w:rsidRDefault="003103BD" w:rsidP="003103BD">
      <w:pPr>
        <w:pStyle w:val="Level1Text"/>
        <w:rPr>
          <w:rFonts w:cs="Arial"/>
          <w:color w:val="auto"/>
          <w:lang w:val="en-GB"/>
        </w:rPr>
      </w:pPr>
      <w:bookmarkStart w:id="818" w:name="_DV_M904"/>
      <w:bookmarkEnd w:id="818"/>
      <w:r w:rsidRPr="008038B2">
        <w:rPr>
          <w:rFonts w:cs="Arial"/>
          <w:color w:val="auto"/>
          <w:lang w:val="en-GB"/>
        </w:rPr>
        <w:t>(36)</w:t>
      </w:r>
      <w:r w:rsidR="00016E38" w:rsidRPr="008038B2">
        <w:rPr>
          <w:rFonts w:cs="Arial"/>
          <w:color w:val="auto"/>
          <w:lang w:val="en-GB"/>
        </w:rPr>
        <w:tab/>
        <w:t>Gas Zone</w:t>
      </w:r>
    </w:p>
    <w:p w14:paraId="7684C55F" w14:textId="77777777" w:rsidR="000C7E64" w:rsidRPr="008038B2" w:rsidRDefault="00CC3176" w:rsidP="00D47741">
      <w:pPr>
        <w:tabs>
          <w:tab w:val="center" w:pos="5089"/>
          <w:tab w:val="left" w:pos="5904"/>
        </w:tabs>
        <w:jc w:val="center"/>
        <w:rPr>
          <w:rFonts w:cs="Arial"/>
        </w:rPr>
      </w:pPr>
      <w:bookmarkStart w:id="819" w:name="_DV_M905"/>
      <w:bookmarkEnd w:id="819"/>
      <w:r w:rsidRPr="008038B2">
        <w:rPr>
          <w:rFonts w:cs="Arial"/>
        </w:rPr>
        <w:br w:type="page"/>
      </w:r>
    </w:p>
    <w:p w14:paraId="5E94BF7A" w14:textId="77777777" w:rsidR="000C7E64" w:rsidRPr="008038B2" w:rsidRDefault="000C7E64" w:rsidP="000C7E64">
      <w:pPr>
        <w:tabs>
          <w:tab w:val="center" w:pos="5089"/>
          <w:tab w:val="left" w:pos="5904"/>
        </w:tabs>
        <w:jc w:val="center"/>
        <w:rPr>
          <w:rFonts w:cs="Arial"/>
        </w:rPr>
      </w:pPr>
      <w:r w:rsidRPr="008038B2">
        <w:rPr>
          <w:rFonts w:cs="Arial"/>
          <w:b/>
          <w:bCs/>
        </w:rPr>
        <w:lastRenderedPageBreak/>
        <w:t>APPENDIX E3 - MINIMUM FREQUENCY RESPONSE CAPABILITY REQUIREMENT PROFILE AND OPERATING RANGE FOR  POWER GENERATING MODULES AND HVDC EQUIPMENT</w:t>
      </w:r>
    </w:p>
    <w:p w14:paraId="0B828FCD" w14:textId="77777777" w:rsidR="000C7E64" w:rsidRPr="008038B2" w:rsidRDefault="000C7E64" w:rsidP="000C7E64">
      <w:pPr>
        <w:rPr>
          <w:rFonts w:cs="Arial"/>
        </w:rPr>
      </w:pPr>
    </w:p>
    <w:p w14:paraId="2AD37534" w14:textId="77777777" w:rsidR="000C7E64" w:rsidRPr="008038B2" w:rsidRDefault="000C7E64" w:rsidP="000C7E64">
      <w:pPr>
        <w:rPr>
          <w:rFonts w:cs="Arial"/>
        </w:rPr>
      </w:pPr>
    </w:p>
    <w:p w14:paraId="0D441B8B" w14:textId="77777777" w:rsidR="000C7E64" w:rsidRPr="008038B2" w:rsidRDefault="000C7E64" w:rsidP="000C7E64">
      <w:pPr>
        <w:pStyle w:val="Level1Text"/>
        <w:rPr>
          <w:rFonts w:cs="Arial"/>
          <w:color w:val="auto"/>
          <w:lang w:val="en-GB"/>
        </w:rPr>
      </w:pPr>
      <w:r w:rsidRPr="008038B2">
        <w:rPr>
          <w:rFonts w:cs="Arial"/>
          <w:color w:val="auto"/>
          <w:lang w:val="en-GB"/>
        </w:rPr>
        <w:t>ECC.A.3.1</w:t>
      </w:r>
      <w:r w:rsidRPr="008038B2">
        <w:rPr>
          <w:rFonts w:cs="Arial"/>
          <w:color w:val="auto"/>
          <w:lang w:val="en-GB"/>
        </w:rPr>
        <w:tab/>
      </w:r>
      <w:r w:rsidRPr="008038B2">
        <w:rPr>
          <w:rFonts w:cs="Arial"/>
          <w:color w:val="auto"/>
          <w:u w:val="single"/>
          <w:lang w:val="en-GB"/>
        </w:rPr>
        <w:t>Scope</w:t>
      </w:r>
    </w:p>
    <w:p w14:paraId="08E15A33" w14:textId="77777777" w:rsidR="000C7E64" w:rsidRPr="008038B2" w:rsidRDefault="000C7E64" w:rsidP="000C7E64">
      <w:pPr>
        <w:pStyle w:val="Level1Text"/>
        <w:rPr>
          <w:rFonts w:cs="Arial"/>
          <w:color w:val="auto"/>
          <w:lang w:val="en-GB"/>
        </w:rPr>
      </w:pPr>
      <w:r w:rsidRPr="008038B2">
        <w:rPr>
          <w:rFonts w:cs="Arial"/>
          <w:color w:val="auto"/>
          <w:lang w:val="en-GB"/>
        </w:rPr>
        <w:tab/>
        <w:t xml:space="preserve">The frequency response capability is defined in terms of </w:t>
      </w:r>
      <w:r w:rsidRPr="008038B2">
        <w:rPr>
          <w:rFonts w:cs="Arial"/>
          <w:b/>
          <w:color w:val="auto"/>
          <w:lang w:val="en-GB"/>
        </w:rPr>
        <w:t>Primary Response</w:t>
      </w:r>
      <w:r w:rsidRPr="008038B2">
        <w:rPr>
          <w:rFonts w:cs="Arial"/>
          <w:color w:val="auto"/>
          <w:lang w:val="en-GB"/>
        </w:rPr>
        <w:t xml:space="preserve">, </w:t>
      </w:r>
      <w:r w:rsidRPr="008038B2">
        <w:rPr>
          <w:rFonts w:cs="Arial"/>
          <w:b/>
          <w:color w:val="auto"/>
          <w:lang w:val="en-GB"/>
        </w:rPr>
        <w:t>Secondary Response</w:t>
      </w:r>
      <w:r w:rsidRPr="008038B2">
        <w:rPr>
          <w:rFonts w:cs="Arial"/>
          <w:color w:val="auto"/>
          <w:lang w:val="en-GB"/>
        </w:rPr>
        <w:t xml:space="preserve"> and </w:t>
      </w:r>
      <w:r w:rsidRPr="008038B2">
        <w:rPr>
          <w:rFonts w:cs="Arial"/>
          <w:b/>
          <w:color w:val="auto"/>
          <w:lang w:val="en-GB"/>
        </w:rPr>
        <w:t>High Frequency Response</w:t>
      </w:r>
      <w:r w:rsidRPr="008038B2">
        <w:rPr>
          <w:rFonts w:cs="Arial"/>
          <w:color w:val="auto"/>
          <w:lang w:val="en-GB"/>
        </w:rPr>
        <w:t xml:space="preserve">.  In addition to the requirements defined in ECC.6.3.7 this appendix defines the minimum frequency response requirements for:- </w:t>
      </w:r>
    </w:p>
    <w:p w14:paraId="484DFA91" w14:textId="77777777" w:rsidR="000C7E64" w:rsidRPr="008038B2" w:rsidRDefault="000C7E64" w:rsidP="000C7E64">
      <w:pPr>
        <w:pStyle w:val="Level1Text"/>
        <w:numPr>
          <w:ilvl w:val="0"/>
          <w:numId w:val="42"/>
        </w:numPr>
        <w:rPr>
          <w:rFonts w:cs="Arial"/>
          <w:color w:val="auto"/>
          <w:lang w:val="en-GB"/>
        </w:rPr>
      </w:pPr>
      <w:r w:rsidRPr="008038B2">
        <w:rPr>
          <w:rFonts w:cs="Arial"/>
          <w:color w:val="auto"/>
          <w:lang w:val="en-GB"/>
        </w:rPr>
        <w:t xml:space="preserve">each </w:t>
      </w:r>
      <w:r w:rsidRPr="008038B2">
        <w:rPr>
          <w:rFonts w:cs="Arial"/>
          <w:b/>
          <w:color w:val="auto"/>
          <w:lang w:val="en-GB"/>
        </w:rPr>
        <w:t>Type C</w:t>
      </w:r>
      <w:r w:rsidRPr="008038B2">
        <w:rPr>
          <w:rFonts w:cs="Arial"/>
          <w:color w:val="auto"/>
          <w:lang w:val="en-GB"/>
        </w:rPr>
        <w:t xml:space="preserve"> and </w:t>
      </w:r>
      <w:r w:rsidRPr="008038B2">
        <w:rPr>
          <w:rFonts w:cs="Arial"/>
          <w:b/>
          <w:color w:val="auto"/>
          <w:lang w:val="en-GB"/>
        </w:rPr>
        <w:t>Type D</w:t>
      </w:r>
      <w:r w:rsidRPr="008038B2">
        <w:rPr>
          <w:rFonts w:cs="Arial"/>
          <w:color w:val="auto"/>
          <w:lang w:val="en-GB"/>
        </w:rPr>
        <w:t xml:space="preserve"> </w:t>
      </w:r>
      <w:r w:rsidRPr="008038B2">
        <w:rPr>
          <w:rFonts w:cs="Arial"/>
          <w:b/>
          <w:color w:val="auto"/>
          <w:lang w:val="en-GB"/>
        </w:rPr>
        <w:t>Power Generating Module</w:t>
      </w:r>
    </w:p>
    <w:p w14:paraId="729274AC" w14:textId="77777777" w:rsidR="000C7E64" w:rsidRPr="008038B2" w:rsidRDefault="000C7E64" w:rsidP="000C7E64">
      <w:pPr>
        <w:pStyle w:val="Level1Text"/>
        <w:numPr>
          <w:ilvl w:val="0"/>
          <w:numId w:val="42"/>
        </w:numPr>
        <w:rPr>
          <w:rFonts w:cs="Arial"/>
          <w:color w:val="auto"/>
          <w:lang w:val="en-GB"/>
        </w:rPr>
      </w:pPr>
      <w:r w:rsidRPr="008038B2">
        <w:rPr>
          <w:rFonts w:cs="Arial"/>
          <w:color w:val="auto"/>
          <w:lang w:val="en-GB"/>
        </w:rPr>
        <w:t xml:space="preserve">each </w:t>
      </w:r>
      <w:r w:rsidRPr="008038B2">
        <w:rPr>
          <w:rFonts w:cs="Arial"/>
          <w:b/>
          <w:color w:val="auto"/>
          <w:lang w:val="en-GB"/>
        </w:rPr>
        <w:t>DC Connected Power Park Module</w:t>
      </w:r>
    </w:p>
    <w:p w14:paraId="7792EF2E" w14:textId="77777777" w:rsidR="000C7E64" w:rsidRPr="008038B2" w:rsidRDefault="000C7E64" w:rsidP="000C7E64">
      <w:pPr>
        <w:pStyle w:val="Level1Text"/>
        <w:numPr>
          <w:ilvl w:val="0"/>
          <w:numId w:val="42"/>
        </w:numPr>
        <w:rPr>
          <w:rFonts w:cs="Arial"/>
          <w:b/>
          <w:color w:val="auto"/>
          <w:lang w:val="en-GB"/>
        </w:rPr>
      </w:pPr>
      <w:r w:rsidRPr="008038B2">
        <w:rPr>
          <w:rFonts w:cs="Arial"/>
          <w:color w:val="auto"/>
          <w:lang w:val="en-GB"/>
        </w:rPr>
        <w:t xml:space="preserve">each </w:t>
      </w:r>
      <w:r w:rsidRPr="008038B2">
        <w:rPr>
          <w:rFonts w:cs="Arial"/>
          <w:b/>
          <w:color w:val="auto"/>
          <w:lang w:val="en-GB"/>
        </w:rPr>
        <w:t>HVDC System</w:t>
      </w:r>
    </w:p>
    <w:p w14:paraId="5AEEABEC" w14:textId="77777777" w:rsidR="000C7E64" w:rsidRPr="008038B2" w:rsidRDefault="000C7E64" w:rsidP="00077ED1">
      <w:pPr>
        <w:pStyle w:val="Level1Text"/>
        <w:rPr>
          <w:rFonts w:cs="Arial"/>
          <w:strike/>
          <w:color w:val="auto"/>
          <w:lang w:val="en-GB"/>
        </w:rPr>
      </w:pPr>
      <w:r w:rsidRPr="008038B2">
        <w:rPr>
          <w:rFonts w:cs="Arial"/>
          <w:color w:val="auto"/>
          <w:lang w:val="en-GB"/>
        </w:rPr>
        <w:tab/>
      </w:r>
    </w:p>
    <w:p w14:paraId="11467273" w14:textId="77777777" w:rsidR="000C7E64" w:rsidRPr="008038B2" w:rsidRDefault="000C7E64" w:rsidP="000C7E64">
      <w:pPr>
        <w:pStyle w:val="Level1Text"/>
        <w:rPr>
          <w:rFonts w:cs="Arial"/>
          <w:color w:val="auto"/>
          <w:lang w:val="en-GB"/>
        </w:rPr>
      </w:pPr>
      <w:r w:rsidRPr="008038B2">
        <w:rPr>
          <w:rFonts w:cs="Arial"/>
          <w:color w:val="auto"/>
          <w:lang w:val="en-GB"/>
        </w:rPr>
        <w:t xml:space="preserve"> </w:t>
      </w:r>
      <w:r w:rsidRPr="008038B2">
        <w:rPr>
          <w:rFonts w:cs="Arial"/>
          <w:color w:val="auto"/>
          <w:lang w:val="en-GB"/>
        </w:rPr>
        <w:tab/>
        <w:t xml:space="preserve">For the avoidance of doubt, this appendix does not apply to </w:t>
      </w:r>
      <w:r w:rsidRPr="008038B2">
        <w:rPr>
          <w:rFonts w:cs="Arial"/>
          <w:b/>
          <w:color w:val="auto"/>
          <w:lang w:val="en-GB"/>
        </w:rPr>
        <w:t xml:space="preserve">Type A </w:t>
      </w:r>
      <w:r w:rsidRPr="008038B2">
        <w:rPr>
          <w:rFonts w:cs="Arial"/>
          <w:color w:val="auto"/>
          <w:lang w:val="en-GB"/>
        </w:rPr>
        <w:t xml:space="preserve">and </w:t>
      </w:r>
      <w:r w:rsidRPr="008038B2">
        <w:rPr>
          <w:rFonts w:cs="Arial"/>
          <w:b/>
          <w:color w:val="auto"/>
          <w:lang w:val="en-GB"/>
        </w:rPr>
        <w:t>Type B Power Generating Modules</w:t>
      </w:r>
      <w:r w:rsidRPr="008038B2">
        <w:rPr>
          <w:rFonts w:cs="Arial"/>
          <w:color w:val="auto"/>
          <w:lang w:val="en-GB"/>
        </w:rPr>
        <w:t xml:space="preserve">. </w:t>
      </w:r>
    </w:p>
    <w:p w14:paraId="56A166F7" w14:textId="77777777" w:rsidR="000C7E64" w:rsidRPr="008038B2" w:rsidRDefault="000C7E64" w:rsidP="000C7E64">
      <w:pPr>
        <w:pStyle w:val="Level1Text"/>
        <w:rPr>
          <w:rFonts w:cs="Arial"/>
          <w:color w:val="auto"/>
          <w:lang w:val="en-GB"/>
        </w:rPr>
      </w:pPr>
      <w:r w:rsidRPr="008038B2">
        <w:rPr>
          <w:rFonts w:cs="Arial"/>
          <w:color w:val="auto"/>
          <w:lang w:val="en-GB"/>
        </w:rPr>
        <w:tab/>
      </w:r>
      <w:r w:rsidRPr="008038B2">
        <w:rPr>
          <w:rFonts w:cs="Arial"/>
          <w:b/>
          <w:color w:val="auto"/>
          <w:lang w:val="en-GB"/>
        </w:rPr>
        <w:t>OTSDUW Plant and Apparatus</w:t>
      </w:r>
      <w:r w:rsidRPr="008038B2">
        <w:rPr>
          <w:rFonts w:cs="Arial"/>
          <w:color w:val="auto"/>
          <w:lang w:val="en-GB"/>
        </w:rPr>
        <w:t xml:space="preserve"> should facilitate the delivery of frequency response services provided by </w:t>
      </w:r>
      <w:r w:rsidRPr="008038B2">
        <w:rPr>
          <w:rFonts w:cs="Arial"/>
          <w:b/>
          <w:color w:val="auto"/>
          <w:lang w:val="en-GB"/>
        </w:rPr>
        <w:t>Offshore Generating Units</w:t>
      </w:r>
      <w:r w:rsidRPr="008038B2">
        <w:rPr>
          <w:rFonts w:cs="Arial"/>
          <w:color w:val="auto"/>
          <w:lang w:val="en-GB"/>
        </w:rPr>
        <w:t xml:space="preserve"> and </w:t>
      </w:r>
      <w:r w:rsidRPr="008038B2">
        <w:rPr>
          <w:rFonts w:cs="Arial"/>
          <w:b/>
          <w:color w:val="auto"/>
          <w:lang w:val="en-GB"/>
        </w:rPr>
        <w:t>Offshore Power Park Units</w:t>
      </w:r>
      <w:r w:rsidRPr="008038B2">
        <w:rPr>
          <w:rFonts w:cs="Arial"/>
          <w:color w:val="auto"/>
          <w:lang w:val="en-GB"/>
        </w:rPr>
        <w:t xml:space="preserve">. </w:t>
      </w:r>
    </w:p>
    <w:p w14:paraId="08F7EC9F" w14:textId="77777777" w:rsidR="000C7E64" w:rsidRPr="008038B2" w:rsidRDefault="000C7E64" w:rsidP="000C7E64">
      <w:pPr>
        <w:pStyle w:val="Level1Text"/>
        <w:rPr>
          <w:rFonts w:cs="Arial"/>
          <w:color w:val="auto"/>
          <w:lang w:val="en-GB"/>
        </w:rPr>
      </w:pPr>
      <w:r w:rsidRPr="008038B2">
        <w:rPr>
          <w:rFonts w:cs="Arial"/>
          <w:color w:val="auto"/>
          <w:lang w:val="en-GB"/>
        </w:rPr>
        <w:tab/>
        <w:t xml:space="preserve">The functional definition provides appropriate performance criteria relating to the provision of </w:t>
      </w:r>
      <w:r w:rsidRPr="008038B2">
        <w:rPr>
          <w:rFonts w:cs="Arial"/>
          <w:b/>
          <w:color w:val="auto"/>
          <w:lang w:val="en-GB"/>
        </w:rPr>
        <w:t>Frequency</w:t>
      </w:r>
      <w:r w:rsidRPr="008038B2">
        <w:rPr>
          <w:rFonts w:cs="Arial"/>
          <w:color w:val="auto"/>
          <w:lang w:val="en-GB"/>
        </w:rPr>
        <w:t xml:space="preserve"> control by means of </w:t>
      </w:r>
      <w:r w:rsidRPr="008038B2">
        <w:rPr>
          <w:rFonts w:cs="Arial"/>
          <w:b/>
          <w:color w:val="auto"/>
          <w:lang w:val="en-GB"/>
        </w:rPr>
        <w:t>Frequency</w:t>
      </w:r>
      <w:r w:rsidRPr="008038B2">
        <w:rPr>
          <w:rFonts w:cs="Arial"/>
          <w:color w:val="auto"/>
          <w:lang w:val="en-GB"/>
        </w:rPr>
        <w:t xml:space="preserve"> sensitive generation in addition to the other requirements identified in ECC.6.3.7. </w:t>
      </w:r>
    </w:p>
    <w:p w14:paraId="2A3D4FE7" w14:textId="77777777" w:rsidR="000C7E64" w:rsidRPr="008038B2" w:rsidRDefault="000C7E64" w:rsidP="000C7E64">
      <w:pPr>
        <w:pStyle w:val="Level1Text"/>
        <w:rPr>
          <w:rFonts w:cs="Arial"/>
          <w:color w:val="auto"/>
          <w:lang w:val="en-GB"/>
        </w:rPr>
      </w:pPr>
      <w:r w:rsidRPr="008038B2">
        <w:rPr>
          <w:rFonts w:cs="Arial"/>
          <w:color w:val="auto"/>
          <w:lang w:val="en-GB"/>
        </w:rPr>
        <w:tab/>
        <w:t>In this Appendix 3 to the E</w:t>
      </w:r>
      <w:r w:rsidRPr="008038B2">
        <w:rPr>
          <w:rFonts w:cs="Arial"/>
          <w:b/>
          <w:color w:val="auto"/>
          <w:lang w:val="en-GB"/>
        </w:rPr>
        <w:t>CC</w:t>
      </w:r>
      <w:r w:rsidRPr="008038B2">
        <w:rPr>
          <w:rFonts w:cs="Arial"/>
          <w:color w:val="auto"/>
          <w:lang w:val="en-GB"/>
        </w:rPr>
        <w:t xml:space="preserve">, for a </w:t>
      </w:r>
      <w:r w:rsidRPr="008038B2">
        <w:rPr>
          <w:rFonts w:cs="Arial"/>
          <w:b/>
          <w:color w:val="auto"/>
          <w:lang w:val="en-GB"/>
        </w:rPr>
        <w:t>Power Generating Module</w:t>
      </w:r>
      <w:r w:rsidRPr="008038B2">
        <w:rPr>
          <w:rFonts w:cs="Arial"/>
          <w:color w:val="auto"/>
          <w:lang w:val="en-GB"/>
        </w:rPr>
        <w:t xml:space="preserve"> including a </w:t>
      </w:r>
      <w:r w:rsidRPr="008038B2">
        <w:rPr>
          <w:rFonts w:cs="Arial"/>
          <w:b/>
          <w:color w:val="auto"/>
          <w:lang w:val="en-GB"/>
        </w:rPr>
        <w:t>CCGT Module</w:t>
      </w:r>
      <w:r w:rsidRPr="008038B2">
        <w:rPr>
          <w:rFonts w:cs="Arial"/>
          <w:color w:val="auto"/>
          <w:lang w:val="en-GB"/>
        </w:rPr>
        <w:t xml:space="preserve"> or a </w:t>
      </w:r>
      <w:r w:rsidRPr="008038B2">
        <w:rPr>
          <w:rFonts w:cs="Arial"/>
          <w:b/>
          <w:color w:val="auto"/>
          <w:lang w:val="en-GB"/>
        </w:rPr>
        <w:t>Power Park Module</w:t>
      </w:r>
      <w:r w:rsidRPr="008038B2">
        <w:rPr>
          <w:rFonts w:cs="Arial"/>
          <w:color w:val="auto"/>
          <w:lang w:val="en-GB"/>
        </w:rPr>
        <w:t xml:space="preserve"> or </w:t>
      </w:r>
      <w:r w:rsidRPr="008038B2">
        <w:rPr>
          <w:rFonts w:cs="Arial"/>
          <w:b/>
          <w:color w:val="auto"/>
          <w:lang w:val="en-GB"/>
        </w:rPr>
        <w:t>DC Connected Power Park Module</w:t>
      </w:r>
      <w:r w:rsidRPr="008038B2">
        <w:rPr>
          <w:rFonts w:cs="Arial"/>
          <w:color w:val="auto"/>
          <w:lang w:val="en-GB"/>
        </w:rPr>
        <w:t xml:space="preserve">, the phrase </w:t>
      </w:r>
      <w:r w:rsidRPr="008038B2">
        <w:rPr>
          <w:rFonts w:cs="Arial"/>
          <w:b/>
          <w:color w:val="auto"/>
          <w:lang w:val="en-GB"/>
        </w:rPr>
        <w:t>Minimum Regulating Level</w:t>
      </w:r>
      <w:r w:rsidRPr="008038B2">
        <w:rPr>
          <w:rFonts w:cs="Arial"/>
          <w:color w:val="auto"/>
          <w:lang w:val="en-GB"/>
        </w:rPr>
        <w:t xml:space="preserve"> applies to the entire </w:t>
      </w:r>
      <w:r w:rsidRPr="008038B2">
        <w:rPr>
          <w:rFonts w:cs="Arial"/>
          <w:b/>
          <w:color w:val="auto"/>
          <w:lang w:val="en-GB"/>
        </w:rPr>
        <w:t>CCGT Module</w:t>
      </w:r>
      <w:r w:rsidRPr="008038B2">
        <w:rPr>
          <w:rFonts w:cs="Arial"/>
          <w:color w:val="auto"/>
          <w:lang w:val="en-GB"/>
        </w:rPr>
        <w:t xml:space="preserve"> or </w:t>
      </w:r>
      <w:r w:rsidRPr="008038B2">
        <w:rPr>
          <w:rFonts w:cs="Arial"/>
          <w:b/>
          <w:color w:val="auto"/>
          <w:lang w:val="en-GB"/>
        </w:rPr>
        <w:t>Power Park Module</w:t>
      </w:r>
      <w:r w:rsidRPr="008038B2">
        <w:rPr>
          <w:rFonts w:cs="Arial"/>
          <w:color w:val="auto"/>
          <w:lang w:val="en-GB"/>
        </w:rPr>
        <w:t xml:space="preserve"> or </w:t>
      </w:r>
      <w:r w:rsidRPr="008038B2">
        <w:rPr>
          <w:rFonts w:cs="Arial"/>
          <w:b/>
          <w:color w:val="auto"/>
          <w:lang w:val="en-GB"/>
        </w:rPr>
        <w:t>DC Connected Power Park Module</w:t>
      </w:r>
      <w:r w:rsidRPr="008038B2">
        <w:rPr>
          <w:rFonts w:cs="Arial"/>
          <w:color w:val="auto"/>
          <w:lang w:val="en-GB"/>
        </w:rPr>
        <w:t xml:space="preserve"> operating with all </w:t>
      </w:r>
      <w:r w:rsidRPr="008038B2">
        <w:rPr>
          <w:rFonts w:cs="Arial"/>
          <w:b/>
          <w:color w:val="auto"/>
          <w:lang w:val="en-GB"/>
        </w:rPr>
        <w:t>Generating Units Synchronised</w:t>
      </w:r>
      <w:r w:rsidRPr="008038B2">
        <w:rPr>
          <w:rFonts w:cs="Arial"/>
          <w:color w:val="auto"/>
          <w:lang w:val="en-GB"/>
        </w:rPr>
        <w:t xml:space="preserve"> to the </w:t>
      </w:r>
      <w:r w:rsidRPr="008038B2">
        <w:rPr>
          <w:rFonts w:cs="Arial"/>
          <w:b/>
          <w:color w:val="auto"/>
          <w:lang w:val="en-GB"/>
        </w:rPr>
        <w:t>System</w:t>
      </w:r>
      <w:r w:rsidRPr="008038B2">
        <w:rPr>
          <w:rFonts w:cs="Arial"/>
          <w:color w:val="auto"/>
          <w:lang w:val="en-GB"/>
        </w:rPr>
        <w:t>.</w:t>
      </w:r>
    </w:p>
    <w:p w14:paraId="0D2F16FB" w14:textId="77777777" w:rsidR="000C7E64" w:rsidRPr="008038B2" w:rsidRDefault="000C7E64" w:rsidP="000C7E64">
      <w:pPr>
        <w:pStyle w:val="Level1Text"/>
        <w:rPr>
          <w:rFonts w:cs="Arial"/>
          <w:color w:val="auto"/>
          <w:lang w:val="en-GB"/>
        </w:rPr>
      </w:pPr>
      <w:r w:rsidRPr="008038B2">
        <w:rPr>
          <w:rFonts w:cs="Arial"/>
          <w:color w:val="auto"/>
          <w:lang w:val="en-GB"/>
        </w:rPr>
        <w:tab/>
        <w:t xml:space="preserve">The minimum </w:t>
      </w:r>
      <w:r w:rsidRPr="008038B2">
        <w:rPr>
          <w:rFonts w:cs="Arial"/>
          <w:b/>
          <w:color w:val="auto"/>
          <w:lang w:val="en-GB"/>
        </w:rPr>
        <w:t xml:space="preserve">Frequency </w:t>
      </w:r>
      <w:r w:rsidRPr="008038B2">
        <w:rPr>
          <w:rFonts w:cs="Arial"/>
          <w:color w:val="auto"/>
          <w:lang w:val="en-GB"/>
        </w:rPr>
        <w:t xml:space="preserve">response requirement profile is shown diagrammatically in Figure ECC.A.3.1.  The capability profile specifies the minimum required level of </w:t>
      </w:r>
      <w:r w:rsidRPr="008038B2">
        <w:rPr>
          <w:rFonts w:cs="Arial"/>
          <w:b/>
          <w:color w:val="auto"/>
          <w:lang w:val="en-GB"/>
        </w:rPr>
        <w:t xml:space="preserve">Frequency Response </w:t>
      </w:r>
      <w:r w:rsidRPr="008038B2">
        <w:rPr>
          <w:rFonts w:cs="Arial"/>
          <w:color w:val="auto"/>
          <w:lang w:val="en-GB"/>
        </w:rPr>
        <w:t xml:space="preserve">Capability throughout the normal plant operating range. </w:t>
      </w:r>
    </w:p>
    <w:p w14:paraId="6291484A" w14:textId="77777777" w:rsidR="000C7E64" w:rsidRPr="008038B2" w:rsidRDefault="000C7E64" w:rsidP="000C7E64">
      <w:pPr>
        <w:pStyle w:val="Level1Text"/>
        <w:rPr>
          <w:rFonts w:cs="Arial"/>
          <w:color w:val="auto"/>
          <w:lang w:val="en-GB"/>
        </w:rPr>
      </w:pPr>
      <w:r w:rsidRPr="008038B2">
        <w:rPr>
          <w:rFonts w:cs="Arial"/>
          <w:color w:val="auto"/>
          <w:lang w:val="en-GB"/>
        </w:rPr>
        <w:t>ECC.A.3.2</w:t>
      </w:r>
      <w:r w:rsidRPr="008038B2">
        <w:rPr>
          <w:rFonts w:cs="Arial"/>
          <w:color w:val="auto"/>
          <w:lang w:val="en-GB"/>
        </w:rPr>
        <w:tab/>
      </w:r>
      <w:r w:rsidRPr="008038B2">
        <w:rPr>
          <w:rFonts w:cs="Arial"/>
          <w:color w:val="auto"/>
          <w:u w:val="single"/>
          <w:lang w:val="en-GB"/>
        </w:rPr>
        <w:t>Plant Operating Range</w:t>
      </w:r>
    </w:p>
    <w:p w14:paraId="7A8F260E" w14:textId="77777777" w:rsidR="000C7E64" w:rsidRPr="008038B2" w:rsidRDefault="000C7E64" w:rsidP="000C7E64">
      <w:pPr>
        <w:pStyle w:val="Level1Text"/>
        <w:rPr>
          <w:rFonts w:cs="Arial"/>
          <w:color w:val="auto"/>
          <w:lang w:val="en-GB"/>
        </w:rPr>
      </w:pPr>
      <w:r w:rsidRPr="008038B2">
        <w:rPr>
          <w:rFonts w:cs="Arial"/>
          <w:color w:val="auto"/>
          <w:lang w:val="en-GB"/>
        </w:rPr>
        <w:tab/>
        <w:t xml:space="preserve">The upper limit of the operating range is the </w:t>
      </w:r>
      <w:r w:rsidRPr="008038B2">
        <w:rPr>
          <w:rFonts w:cs="Arial"/>
          <w:b/>
          <w:color w:val="auto"/>
          <w:lang w:val="en-GB"/>
        </w:rPr>
        <w:t>Maximum Capacity</w:t>
      </w:r>
      <w:r w:rsidRPr="008038B2">
        <w:rPr>
          <w:rFonts w:cs="Arial"/>
          <w:color w:val="auto"/>
          <w:lang w:val="en-GB"/>
        </w:rPr>
        <w:t xml:space="preserve"> of the </w:t>
      </w:r>
      <w:r w:rsidRPr="008038B2">
        <w:rPr>
          <w:rFonts w:cs="Arial"/>
          <w:b/>
          <w:color w:val="auto"/>
          <w:lang w:val="en-GB"/>
        </w:rPr>
        <w:t>Power Generating Module</w:t>
      </w:r>
      <w:r w:rsidRPr="008038B2">
        <w:rPr>
          <w:rFonts w:cs="Arial"/>
          <w:color w:val="auto"/>
          <w:lang w:val="en-GB"/>
        </w:rPr>
        <w:t xml:space="preserve"> or </w:t>
      </w:r>
      <w:r w:rsidRPr="008038B2">
        <w:rPr>
          <w:rFonts w:cs="Arial"/>
          <w:b/>
          <w:color w:val="auto"/>
          <w:lang w:val="en-GB"/>
        </w:rPr>
        <w:t>Generating Unit</w:t>
      </w:r>
      <w:r w:rsidRPr="008038B2">
        <w:rPr>
          <w:rFonts w:cs="Arial"/>
          <w:color w:val="auto"/>
          <w:lang w:val="en-GB"/>
        </w:rPr>
        <w:t xml:space="preserve"> or </w:t>
      </w:r>
      <w:r w:rsidRPr="008038B2">
        <w:rPr>
          <w:rFonts w:cs="Arial"/>
          <w:b/>
          <w:color w:val="auto"/>
          <w:lang w:val="en-GB"/>
        </w:rPr>
        <w:t>CCGT Module</w:t>
      </w:r>
      <w:r w:rsidRPr="008038B2">
        <w:rPr>
          <w:rFonts w:cs="Arial"/>
          <w:color w:val="auto"/>
          <w:lang w:val="en-GB"/>
        </w:rPr>
        <w:t xml:space="preserve"> or </w:t>
      </w:r>
      <w:r w:rsidRPr="008038B2">
        <w:rPr>
          <w:rFonts w:cs="Arial"/>
          <w:b/>
          <w:color w:val="auto"/>
          <w:lang w:val="en-GB"/>
        </w:rPr>
        <w:t>HVDC Equipment</w:t>
      </w:r>
      <w:r w:rsidRPr="008038B2">
        <w:rPr>
          <w:rFonts w:cs="Arial"/>
          <w:color w:val="auto"/>
          <w:lang w:val="en-GB"/>
        </w:rPr>
        <w:t>.</w:t>
      </w:r>
    </w:p>
    <w:p w14:paraId="60B3EBDB" w14:textId="77777777" w:rsidR="000C7E64" w:rsidRPr="008038B2" w:rsidRDefault="000C7E64" w:rsidP="000C7E64">
      <w:pPr>
        <w:pStyle w:val="Level1Text"/>
        <w:spacing w:line="240" w:lineRule="auto"/>
        <w:rPr>
          <w:rFonts w:cs="Arial"/>
          <w:color w:val="auto"/>
          <w:lang w:val="en-GB"/>
        </w:rPr>
      </w:pPr>
      <w:r w:rsidRPr="008038B2">
        <w:rPr>
          <w:rFonts w:cs="Arial"/>
          <w:color w:val="auto"/>
          <w:lang w:val="en-GB"/>
        </w:rPr>
        <w:tab/>
        <w:t xml:space="preserve">The </w:t>
      </w:r>
      <w:r w:rsidRPr="008038B2">
        <w:rPr>
          <w:rFonts w:cs="Arial"/>
          <w:b/>
          <w:color w:val="auto"/>
          <w:lang w:val="en-GB"/>
        </w:rPr>
        <w:t xml:space="preserve">Minimum </w:t>
      </w:r>
      <w:r w:rsidR="002124D9" w:rsidRPr="008038B2">
        <w:rPr>
          <w:rFonts w:cs="Arial"/>
          <w:b/>
          <w:color w:val="auto"/>
          <w:lang w:val="en-GB"/>
        </w:rPr>
        <w:t>Stable Operating Level</w:t>
      </w:r>
      <w:r w:rsidR="002124D9" w:rsidRPr="008038B2">
        <w:rPr>
          <w:rFonts w:cs="Arial"/>
          <w:color w:val="auto"/>
          <w:lang w:val="en-GB"/>
        </w:rPr>
        <w:t xml:space="preserve"> </w:t>
      </w:r>
      <w:r w:rsidRPr="008038B2">
        <w:rPr>
          <w:rFonts w:cs="Arial"/>
          <w:color w:val="auto"/>
          <w:lang w:val="en-GB"/>
        </w:rPr>
        <w:t xml:space="preserve"> may be less than, but must not be more than, 65% of the </w:t>
      </w:r>
      <w:r w:rsidRPr="008038B2">
        <w:rPr>
          <w:rFonts w:cs="Arial"/>
          <w:b/>
          <w:color w:val="auto"/>
          <w:lang w:val="en-GB"/>
        </w:rPr>
        <w:t>Maximum Capacity</w:t>
      </w:r>
      <w:r w:rsidRPr="008038B2">
        <w:rPr>
          <w:rFonts w:cs="Arial"/>
          <w:color w:val="auto"/>
          <w:lang w:val="en-GB"/>
        </w:rPr>
        <w:t xml:space="preserve">.  Each </w:t>
      </w:r>
      <w:r w:rsidRPr="008038B2">
        <w:rPr>
          <w:rFonts w:cs="Arial"/>
          <w:b/>
          <w:color w:val="auto"/>
          <w:lang w:val="en-GB"/>
        </w:rPr>
        <w:t>Power Generating Module</w:t>
      </w:r>
      <w:r w:rsidRPr="008038B2">
        <w:rPr>
          <w:rFonts w:cs="Arial"/>
          <w:color w:val="auto"/>
          <w:lang w:val="en-GB"/>
        </w:rPr>
        <w:t xml:space="preserve"> and/or </w:t>
      </w:r>
      <w:r w:rsidRPr="008038B2">
        <w:rPr>
          <w:rFonts w:cs="Arial"/>
          <w:b/>
          <w:color w:val="auto"/>
          <w:lang w:val="en-GB"/>
        </w:rPr>
        <w:t>Generating Unit</w:t>
      </w:r>
      <w:r w:rsidRPr="008038B2">
        <w:rPr>
          <w:rFonts w:cs="Arial"/>
          <w:color w:val="auto"/>
          <w:lang w:val="en-GB"/>
        </w:rPr>
        <w:t xml:space="preserve"> and/or </w:t>
      </w:r>
      <w:r w:rsidRPr="008038B2">
        <w:rPr>
          <w:rFonts w:cs="Arial"/>
          <w:b/>
          <w:color w:val="auto"/>
          <w:lang w:val="en-GB"/>
        </w:rPr>
        <w:t xml:space="preserve">CCGT Module </w:t>
      </w:r>
      <w:r w:rsidRPr="008038B2">
        <w:rPr>
          <w:rFonts w:cs="Arial"/>
          <w:color w:val="auto"/>
          <w:lang w:val="en-GB"/>
        </w:rPr>
        <w:t>and/or</w:t>
      </w:r>
      <w:r w:rsidRPr="008038B2">
        <w:rPr>
          <w:rFonts w:cs="Arial"/>
          <w:b/>
          <w:color w:val="auto"/>
          <w:lang w:val="en-GB"/>
        </w:rPr>
        <w:t xml:space="preserve"> Power Park Module or HVDC Equipment</w:t>
      </w:r>
      <w:r w:rsidR="00C24177" w:rsidRPr="008038B2">
        <w:rPr>
          <w:rFonts w:cs="Arial"/>
          <w:b/>
          <w:color w:val="auto"/>
          <w:lang w:val="en-GB"/>
        </w:rPr>
        <w:t xml:space="preserve"> </w:t>
      </w:r>
      <w:r w:rsidRPr="008038B2">
        <w:rPr>
          <w:rFonts w:cs="Arial"/>
          <w:color w:val="auto"/>
          <w:lang w:val="en-GB"/>
        </w:rPr>
        <w:t xml:space="preserve">must be capable of operating satisfactorily down to the </w:t>
      </w:r>
      <w:r w:rsidRPr="008038B2">
        <w:rPr>
          <w:rFonts w:cs="Arial"/>
          <w:b/>
          <w:color w:val="auto"/>
          <w:lang w:val="en-GB"/>
        </w:rPr>
        <w:t>Minimum Regulating Level</w:t>
      </w:r>
      <w:r w:rsidRPr="008038B2">
        <w:rPr>
          <w:rFonts w:cs="Arial"/>
          <w:color w:val="auto"/>
          <w:lang w:val="en-GB"/>
        </w:rPr>
        <w:t xml:space="preserve"> as dictated by </w:t>
      </w:r>
      <w:r w:rsidRPr="008038B2">
        <w:rPr>
          <w:rFonts w:cs="Arial"/>
          <w:b/>
          <w:color w:val="auto"/>
          <w:lang w:val="en-GB"/>
        </w:rPr>
        <w:t>System</w:t>
      </w:r>
      <w:r w:rsidRPr="008038B2">
        <w:rPr>
          <w:rFonts w:cs="Arial"/>
          <w:color w:val="auto"/>
          <w:lang w:val="en-GB"/>
        </w:rPr>
        <w:t xml:space="preserve"> operating conditions, although it will not be instructed to below its </w:t>
      </w:r>
      <w:r w:rsidRPr="008038B2">
        <w:rPr>
          <w:rFonts w:cs="Arial"/>
          <w:b/>
          <w:color w:val="auto"/>
          <w:lang w:val="en-GB"/>
        </w:rPr>
        <w:t>Minimum Stable Operating Level</w:t>
      </w:r>
      <w:r w:rsidR="002124D9" w:rsidRPr="008038B2">
        <w:rPr>
          <w:rFonts w:cs="Arial"/>
          <w:b/>
          <w:color w:val="auto"/>
          <w:lang w:val="en-GB"/>
        </w:rPr>
        <w:t xml:space="preserve"> </w:t>
      </w:r>
      <w:r w:rsidRPr="008038B2">
        <w:rPr>
          <w:rFonts w:cs="Arial"/>
          <w:color w:val="auto"/>
          <w:lang w:val="en-GB"/>
        </w:rPr>
        <w:t xml:space="preserve">.  If a </w:t>
      </w:r>
      <w:r w:rsidRPr="008038B2">
        <w:rPr>
          <w:rFonts w:cs="Arial"/>
          <w:b/>
          <w:color w:val="auto"/>
          <w:lang w:val="en-GB"/>
        </w:rPr>
        <w:t>Power Generating Module</w:t>
      </w:r>
      <w:r w:rsidRPr="008038B2">
        <w:rPr>
          <w:rFonts w:cs="Arial"/>
          <w:color w:val="auto"/>
          <w:lang w:val="en-GB"/>
        </w:rPr>
        <w:t xml:space="preserve"> or </w:t>
      </w:r>
      <w:r w:rsidRPr="008038B2">
        <w:rPr>
          <w:rFonts w:cs="Arial"/>
          <w:b/>
          <w:color w:val="auto"/>
          <w:lang w:val="en-GB"/>
        </w:rPr>
        <w:t>Generating Unit</w:t>
      </w:r>
      <w:r w:rsidRPr="008038B2">
        <w:rPr>
          <w:rFonts w:cs="Arial"/>
          <w:color w:val="auto"/>
          <w:lang w:val="en-GB"/>
        </w:rPr>
        <w:t xml:space="preserve"> or </w:t>
      </w:r>
      <w:r w:rsidRPr="008038B2">
        <w:rPr>
          <w:rFonts w:cs="Arial"/>
          <w:b/>
          <w:color w:val="auto"/>
          <w:lang w:val="en-GB"/>
        </w:rPr>
        <w:t>CCGT Module</w:t>
      </w:r>
      <w:r w:rsidRPr="008038B2">
        <w:rPr>
          <w:rFonts w:cs="Arial"/>
          <w:color w:val="auto"/>
          <w:lang w:val="en-GB"/>
        </w:rPr>
        <w:t xml:space="preserve"> or </w:t>
      </w:r>
      <w:r w:rsidRPr="008038B2">
        <w:rPr>
          <w:rFonts w:cs="Arial"/>
          <w:b/>
          <w:color w:val="auto"/>
          <w:lang w:val="en-GB"/>
        </w:rPr>
        <w:t>Power Park Module</w:t>
      </w:r>
      <w:r w:rsidRPr="008038B2">
        <w:rPr>
          <w:rFonts w:cs="Arial"/>
          <w:color w:val="auto"/>
          <w:lang w:val="en-GB"/>
        </w:rPr>
        <w:t>, or</w:t>
      </w:r>
      <w:r w:rsidRPr="008038B2">
        <w:rPr>
          <w:rFonts w:cs="Arial"/>
          <w:b/>
          <w:color w:val="auto"/>
          <w:lang w:val="en-GB"/>
        </w:rPr>
        <w:t xml:space="preserve"> HVDC Equipment </w:t>
      </w:r>
      <w:r w:rsidRPr="008038B2">
        <w:rPr>
          <w:rFonts w:cs="Arial"/>
          <w:color w:val="auto"/>
          <w:lang w:val="en-GB"/>
        </w:rPr>
        <w:t xml:space="preserve">is operating below </w:t>
      </w:r>
      <w:r w:rsidRPr="008038B2">
        <w:rPr>
          <w:rFonts w:cs="Arial"/>
          <w:b/>
          <w:color w:val="auto"/>
          <w:lang w:val="en-GB"/>
        </w:rPr>
        <w:t>Minimum Stable Operating Level</w:t>
      </w:r>
      <w:r w:rsidRPr="008038B2">
        <w:rPr>
          <w:rFonts w:cs="Arial"/>
          <w:color w:val="auto"/>
          <w:lang w:val="en-GB"/>
        </w:rPr>
        <w:t xml:space="preserve"> because of high </w:t>
      </w:r>
      <w:r w:rsidRPr="008038B2">
        <w:rPr>
          <w:rFonts w:cs="Arial"/>
          <w:b/>
          <w:color w:val="auto"/>
          <w:lang w:val="en-GB"/>
        </w:rPr>
        <w:t>System Frequency</w:t>
      </w:r>
      <w:r w:rsidRPr="008038B2">
        <w:rPr>
          <w:rFonts w:cs="Arial"/>
          <w:color w:val="auto"/>
          <w:lang w:val="en-GB"/>
        </w:rPr>
        <w:t>, it should recover adequately to its</w:t>
      </w:r>
      <w:r w:rsidRPr="008038B2">
        <w:rPr>
          <w:rFonts w:cs="Arial"/>
          <w:b/>
          <w:color w:val="auto"/>
          <w:lang w:val="en-GB"/>
        </w:rPr>
        <w:t xml:space="preserve"> Minimum Stable Operating Level</w:t>
      </w:r>
      <w:r w:rsidRPr="008038B2">
        <w:rPr>
          <w:rFonts w:cs="Arial"/>
          <w:color w:val="auto"/>
          <w:lang w:val="en-GB"/>
        </w:rPr>
        <w:t xml:space="preserve"> as the </w:t>
      </w:r>
      <w:r w:rsidRPr="008038B2">
        <w:rPr>
          <w:rFonts w:cs="Arial"/>
          <w:b/>
          <w:color w:val="auto"/>
          <w:lang w:val="en-GB"/>
        </w:rPr>
        <w:t>System Frequency</w:t>
      </w:r>
      <w:r w:rsidRPr="008038B2">
        <w:rPr>
          <w:rFonts w:cs="Arial"/>
          <w:color w:val="auto"/>
          <w:lang w:val="en-GB"/>
        </w:rPr>
        <w:t xml:space="preserve"> returns to </w:t>
      </w:r>
      <w:r w:rsidRPr="008038B2">
        <w:rPr>
          <w:rFonts w:cs="Arial"/>
          <w:b/>
          <w:color w:val="auto"/>
          <w:lang w:val="en-GB"/>
        </w:rPr>
        <w:t>Target Frequency</w:t>
      </w:r>
      <w:r w:rsidRPr="008038B2">
        <w:rPr>
          <w:rFonts w:cs="Arial"/>
          <w:color w:val="auto"/>
          <w:lang w:val="en-GB"/>
        </w:rPr>
        <w:t xml:space="preserve"> so that it can provide </w:t>
      </w:r>
      <w:r w:rsidRPr="008038B2">
        <w:rPr>
          <w:rFonts w:cs="Arial"/>
          <w:b/>
          <w:color w:val="auto"/>
          <w:lang w:val="en-GB"/>
        </w:rPr>
        <w:t>Primary</w:t>
      </w:r>
      <w:r w:rsidRPr="008038B2">
        <w:rPr>
          <w:rFonts w:cs="Arial"/>
          <w:color w:val="auto"/>
          <w:lang w:val="en-GB"/>
        </w:rPr>
        <w:t xml:space="preserve"> and </w:t>
      </w:r>
      <w:r w:rsidRPr="008038B2">
        <w:rPr>
          <w:rFonts w:cs="Arial"/>
          <w:b/>
          <w:color w:val="auto"/>
          <w:lang w:val="en-GB"/>
        </w:rPr>
        <w:t>Secondary Response</w:t>
      </w:r>
      <w:r w:rsidRPr="008038B2">
        <w:rPr>
          <w:rFonts w:cs="Arial"/>
          <w:color w:val="auto"/>
          <w:lang w:val="en-GB"/>
        </w:rPr>
        <w:t xml:space="preserve"> from its </w:t>
      </w:r>
      <w:r w:rsidRPr="008038B2">
        <w:rPr>
          <w:rFonts w:cs="Arial"/>
          <w:b/>
          <w:color w:val="auto"/>
          <w:lang w:val="en-GB"/>
        </w:rPr>
        <w:t>Minimum Stable Operating Level</w:t>
      </w:r>
      <w:r w:rsidRPr="008038B2">
        <w:rPr>
          <w:rFonts w:cs="Arial"/>
          <w:color w:val="auto"/>
          <w:lang w:val="en-GB"/>
        </w:rPr>
        <w:t xml:space="preserve"> if the </w:t>
      </w:r>
      <w:r w:rsidRPr="008038B2">
        <w:rPr>
          <w:rFonts w:cs="Arial"/>
          <w:b/>
          <w:color w:val="auto"/>
          <w:lang w:val="en-GB"/>
        </w:rPr>
        <w:t>System Frequency</w:t>
      </w:r>
      <w:r w:rsidRPr="008038B2">
        <w:rPr>
          <w:rFonts w:cs="Arial"/>
          <w:color w:val="auto"/>
          <w:lang w:val="en-GB"/>
        </w:rPr>
        <w:t xml:space="preserve"> continues to fall.  For the avoidance of doubt, under normal operating conditions steady state operation below the </w:t>
      </w:r>
      <w:r w:rsidRPr="008038B2">
        <w:rPr>
          <w:rFonts w:cs="Arial"/>
          <w:b/>
          <w:color w:val="auto"/>
          <w:lang w:val="en-GB"/>
        </w:rPr>
        <w:t>Minimum Stable Operating Level</w:t>
      </w:r>
      <w:r w:rsidRPr="008038B2">
        <w:rPr>
          <w:rFonts w:cs="Arial"/>
          <w:color w:val="auto"/>
          <w:lang w:val="en-GB"/>
        </w:rPr>
        <w:t xml:space="preserve"> is not expected. The </w:t>
      </w:r>
      <w:r w:rsidRPr="008038B2">
        <w:rPr>
          <w:rFonts w:cs="Arial"/>
          <w:b/>
          <w:color w:val="auto"/>
          <w:lang w:val="en-GB"/>
        </w:rPr>
        <w:t xml:space="preserve"> Minimum Regulating Level</w:t>
      </w:r>
      <w:r w:rsidRPr="008038B2">
        <w:rPr>
          <w:rFonts w:cs="Arial"/>
          <w:color w:val="auto"/>
          <w:lang w:val="en-GB"/>
        </w:rPr>
        <w:t xml:space="preserve"> must not be more than 55% of </w:t>
      </w:r>
      <w:r w:rsidRPr="008038B2">
        <w:rPr>
          <w:rFonts w:cs="Arial"/>
          <w:b/>
          <w:color w:val="auto"/>
          <w:lang w:val="en-GB"/>
        </w:rPr>
        <w:t>Maximum Capacity</w:t>
      </w:r>
      <w:r w:rsidRPr="008038B2">
        <w:rPr>
          <w:rFonts w:cs="Arial"/>
          <w:color w:val="auto"/>
          <w:lang w:val="en-GB"/>
        </w:rPr>
        <w:t>.</w:t>
      </w:r>
    </w:p>
    <w:p w14:paraId="716C2BAA" w14:textId="77777777" w:rsidR="000C7E64" w:rsidRPr="008038B2" w:rsidRDefault="000C7E64" w:rsidP="000C7E64">
      <w:pPr>
        <w:pStyle w:val="Level1Text"/>
        <w:spacing w:line="240" w:lineRule="auto"/>
        <w:rPr>
          <w:rFonts w:cs="Arial"/>
          <w:color w:val="auto"/>
          <w:lang w:val="en-GB"/>
        </w:rPr>
      </w:pPr>
      <w:r w:rsidRPr="008038B2">
        <w:rPr>
          <w:rFonts w:cs="Arial"/>
          <w:color w:val="auto"/>
          <w:lang w:val="en-GB"/>
        </w:rPr>
        <w:tab/>
        <w:t xml:space="preserve">In the event of a </w:t>
      </w:r>
      <w:r w:rsidRPr="008038B2">
        <w:rPr>
          <w:rFonts w:cs="Arial"/>
          <w:b/>
          <w:color w:val="auto"/>
          <w:lang w:val="en-GB"/>
        </w:rPr>
        <w:t>Power Generating Module</w:t>
      </w:r>
      <w:r w:rsidRPr="008038B2">
        <w:rPr>
          <w:rFonts w:cs="Arial"/>
          <w:color w:val="auto"/>
          <w:lang w:val="en-GB"/>
        </w:rPr>
        <w:t xml:space="preserve"> or </w:t>
      </w:r>
      <w:r w:rsidRPr="008038B2">
        <w:rPr>
          <w:rFonts w:cs="Arial"/>
          <w:b/>
          <w:color w:val="auto"/>
          <w:lang w:val="en-GB"/>
        </w:rPr>
        <w:t>Generating Unit</w:t>
      </w:r>
      <w:r w:rsidRPr="008038B2">
        <w:rPr>
          <w:rFonts w:cs="Arial"/>
          <w:color w:val="auto"/>
          <w:lang w:val="en-GB"/>
        </w:rPr>
        <w:t xml:space="preserve"> or </w:t>
      </w:r>
      <w:r w:rsidRPr="008038B2">
        <w:rPr>
          <w:rFonts w:cs="Arial"/>
          <w:b/>
          <w:color w:val="auto"/>
          <w:lang w:val="en-GB"/>
        </w:rPr>
        <w:t>CCGT Module</w:t>
      </w:r>
      <w:r w:rsidRPr="008038B2">
        <w:rPr>
          <w:rFonts w:cs="Arial"/>
          <w:color w:val="auto"/>
          <w:lang w:val="en-GB"/>
        </w:rPr>
        <w:t xml:space="preserve"> or </w:t>
      </w:r>
      <w:r w:rsidRPr="008038B2">
        <w:rPr>
          <w:rFonts w:cs="Arial"/>
          <w:b/>
          <w:color w:val="auto"/>
          <w:lang w:val="en-GB"/>
        </w:rPr>
        <w:t xml:space="preserve">Power Park Module </w:t>
      </w:r>
      <w:r w:rsidRPr="008038B2">
        <w:rPr>
          <w:rFonts w:cs="Arial"/>
          <w:color w:val="auto"/>
          <w:lang w:val="en-GB"/>
        </w:rPr>
        <w:t>or</w:t>
      </w:r>
      <w:r w:rsidRPr="008038B2">
        <w:rPr>
          <w:rFonts w:cs="Arial"/>
          <w:b/>
          <w:color w:val="auto"/>
          <w:lang w:val="en-GB"/>
        </w:rPr>
        <w:t xml:space="preserve"> HVDC Equipment </w:t>
      </w:r>
      <w:r w:rsidRPr="008038B2">
        <w:rPr>
          <w:rFonts w:cs="Arial"/>
          <w:color w:val="auto"/>
          <w:lang w:val="en-GB"/>
        </w:rPr>
        <w:t>load rejecting down to no less than its</w:t>
      </w:r>
      <w:r w:rsidRPr="008038B2">
        <w:rPr>
          <w:rFonts w:cs="Arial"/>
          <w:b/>
          <w:color w:val="auto"/>
          <w:lang w:val="en-GB"/>
        </w:rPr>
        <w:t xml:space="preserve"> Minimum Regulating Level</w:t>
      </w:r>
      <w:r w:rsidRPr="008038B2">
        <w:rPr>
          <w:rFonts w:cs="Arial"/>
          <w:color w:val="auto"/>
          <w:lang w:val="en-GB"/>
        </w:rPr>
        <w:t xml:space="preserve"> it should not trip as a result of automatic action as detailed in BC3.7.  If the load rejection is to a level less than the </w:t>
      </w:r>
      <w:r w:rsidRPr="008038B2">
        <w:rPr>
          <w:rFonts w:cs="Arial"/>
          <w:b/>
          <w:color w:val="auto"/>
          <w:lang w:val="en-GB"/>
        </w:rPr>
        <w:t xml:space="preserve"> Minimum Regulating Level</w:t>
      </w:r>
      <w:r w:rsidRPr="008038B2">
        <w:rPr>
          <w:rFonts w:cs="Arial"/>
          <w:color w:val="auto"/>
          <w:lang w:val="en-GB"/>
        </w:rPr>
        <w:t xml:space="preserve"> then it is accepted that the condition might be so severe as to cause it to be disconnected from the </w:t>
      </w:r>
      <w:r w:rsidRPr="008038B2">
        <w:rPr>
          <w:rFonts w:cs="Arial"/>
          <w:b/>
          <w:color w:val="auto"/>
          <w:lang w:val="en-GB"/>
        </w:rPr>
        <w:t>System</w:t>
      </w:r>
      <w:r w:rsidRPr="008038B2">
        <w:rPr>
          <w:rFonts w:cs="Arial"/>
          <w:color w:val="auto"/>
          <w:lang w:val="en-GB"/>
        </w:rPr>
        <w:t>.</w:t>
      </w:r>
    </w:p>
    <w:p w14:paraId="5DD4034E" w14:textId="77777777" w:rsidR="000C7E64" w:rsidRPr="008038B2" w:rsidRDefault="000C7E64" w:rsidP="000C7E64">
      <w:pPr>
        <w:pStyle w:val="Level1Text"/>
        <w:rPr>
          <w:rFonts w:cs="Arial"/>
          <w:color w:val="auto"/>
          <w:lang w:val="en-GB"/>
        </w:rPr>
      </w:pPr>
      <w:r w:rsidRPr="008038B2">
        <w:rPr>
          <w:rFonts w:cs="Arial"/>
          <w:color w:val="auto"/>
          <w:lang w:val="en-GB"/>
        </w:rPr>
        <w:t>ECC.A.3.3</w:t>
      </w:r>
      <w:r w:rsidRPr="008038B2">
        <w:rPr>
          <w:rFonts w:cs="Arial"/>
          <w:color w:val="auto"/>
          <w:lang w:val="en-GB"/>
        </w:rPr>
        <w:tab/>
      </w:r>
      <w:r w:rsidRPr="008038B2">
        <w:rPr>
          <w:rFonts w:cs="Arial"/>
          <w:color w:val="auto"/>
          <w:u w:val="single"/>
          <w:lang w:val="en-GB"/>
        </w:rPr>
        <w:t>Minimum Frequency Response Requirement Profile</w:t>
      </w:r>
    </w:p>
    <w:p w14:paraId="298FAC91" w14:textId="77777777" w:rsidR="000C7E64" w:rsidRPr="008038B2" w:rsidRDefault="000C7E64" w:rsidP="000C7E64">
      <w:pPr>
        <w:pStyle w:val="Level1Text"/>
        <w:rPr>
          <w:rFonts w:cs="Arial"/>
          <w:color w:val="auto"/>
          <w:lang w:val="en-GB"/>
        </w:rPr>
      </w:pPr>
      <w:r w:rsidRPr="008038B2">
        <w:rPr>
          <w:rFonts w:cs="Arial"/>
          <w:color w:val="auto"/>
          <w:lang w:val="en-GB"/>
        </w:rPr>
        <w:lastRenderedPageBreak/>
        <w:tab/>
        <w:t xml:space="preserve">Figure ECC.A.3.1 shows the minimum </w:t>
      </w:r>
      <w:r w:rsidRPr="008038B2">
        <w:rPr>
          <w:rFonts w:cs="Arial"/>
          <w:b/>
          <w:color w:val="auto"/>
          <w:lang w:val="en-GB"/>
        </w:rPr>
        <w:t>Frequency</w:t>
      </w:r>
      <w:r w:rsidRPr="008038B2">
        <w:rPr>
          <w:rFonts w:cs="Arial"/>
          <w:color w:val="auto"/>
          <w:lang w:val="en-GB"/>
        </w:rPr>
        <w:t xml:space="preserve"> response capability requirement profile diagrammatically for a 0.5 Hz change in </w:t>
      </w:r>
      <w:r w:rsidRPr="008038B2">
        <w:rPr>
          <w:rFonts w:cs="Arial"/>
          <w:b/>
          <w:color w:val="auto"/>
          <w:lang w:val="en-GB"/>
        </w:rPr>
        <w:t>Frequency</w:t>
      </w:r>
      <w:r w:rsidRPr="008038B2">
        <w:rPr>
          <w:rFonts w:cs="Arial"/>
          <w:color w:val="auto"/>
          <w:lang w:val="en-GB"/>
        </w:rPr>
        <w:t xml:space="preserve">.  The percentage response capabilities and loading levels are defined on the basis of the </w:t>
      </w:r>
      <w:r w:rsidRPr="008038B2">
        <w:rPr>
          <w:rFonts w:cs="Arial"/>
          <w:b/>
          <w:color w:val="auto"/>
          <w:lang w:val="en-GB"/>
        </w:rPr>
        <w:t>Maximum Capacity</w:t>
      </w:r>
      <w:r w:rsidRPr="008038B2">
        <w:rPr>
          <w:rFonts w:cs="Arial"/>
          <w:color w:val="auto"/>
          <w:lang w:val="en-GB"/>
        </w:rPr>
        <w:t xml:space="preserve"> of the </w:t>
      </w:r>
      <w:r w:rsidRPr="008038B2">
        <w:rPr>
          <w:rFonts w:cs="Arial"/>
          <w:b/>
          <w:color w:val="auto"/>
          <w:lang w:val="en-GB"/>
        </w:rPr>
        <w:t xml:space="preserve">Power Generating Module </w:t>
      </w:r>
      <w:r w:rsidRPr="008038B2">
        <w:rPr>
          <w:rFonts w:cs="Arial"/>
          <w:color w:val="auto"/>
          <w:lang w:val="en-GB"/>
        </w:rPr>
        <w:t xml:space="preserve">or </w:t>
      </w:r>
      <w:r w:rsidRPr="008038B2">
        <w:rPr>
          <w:rFonts w:cs="Arial"/>
          <w:b/>
          <w:color w:val="auto"/>
          <w:lang w:val="en-GB"/>
        </w:rPr>
        <w:t>CCGT Module</w:t>
      </w:r>
      <w:r w:rsidRPr="008038B2">
        <w:rPr>
          <w:rFonts w:cs="Arial"/>
          <w:color w:val="auto"/>
          <w:lang w:val="en-GB"/>
        </w:rPr>
        <w:t xml:space="preserve"> or </w:t>
      </w:r>
      <w:r w:rsidRPr="008038B2">
        <w:rPr>
          <w:rFonts w:cs="Arial"/>
          <w:b/>
          <w:color w:val="auto"/>
          <w:lang w:val="en-GB"/>
        </w:rPr>
        <w:t xml:space="preserve">Power Park Module </w:t>
      </w:r>
      <w:r w:rsidRPr="008038B2">
        <w:rPr>
          <w:rFonts w:cs="Arial"/>
          <w:color w:val="auto"/>
          <w:lang w:val="en-GB"/>
        </w:rPr>
        <w:t>or</w:t>
      </w:r>
      <w:r w:rsidRPr="008038B2">
        <w:rPr>
          <w:rFonts w:cs="Arial"/>
          <w:b/>
          <w:color w:val="auto"/>
          <w:lang w:val="en-GB"/>
        </w:rPr>
        <w:t xml:space="preserve"> HVDC Equipment</w:t>
      </w:r>
      <w:r w:rsidRPr="008038B2">
        <w:rPr>
          <w:rFonts w:cs="Arial"/>
          <w:color w:val="auto"/>
          <w:lang w:val="en-GB"/>
        </w:rPr>
        <w:t xml:space="preserve">.  Each </w:t>
      </w:r>
      <w:r w:rsidRPr="008038B2">
        <w:rPr>
          <w:rFonts w:cs="Arial"/>
          <w:b/>
          <w:color w:val="auto"/>
          <w:lang w:val="en-GB"/>
        </w:rPr>
        <w:t>Power Generating Module</w:t>
      </w:r>
      <w:r w:rsidRPr="008038B2">
        <w:rPr>
          <w:rFonts w:cs="Arial"/>
          <w:color w:val="auto"/>
          <w:lang w:val="en-GB"/>
        </w:rPr>
        <w:t xml:space="preserve"> or and/or </w:t>
      </w:r>
      <w:r w:rsidRPr="008038B2">
        <w:rPr>
          <w:rFonts w:cs="Arial"/>
          <w:b/>
          <w:color w:val="auto"/>
          <w:lang w:val="en-GB"/>
        </w:rPr>
        <w:t>CCGT Module</w:t>
      </w:r>
      <w:r w:rsidRPr="008038B2">
        <w:rPr>
          <w:rFonts w:cs="Arial"/>
          <w:color w:val="auto"/>
          <w:lang w:val="en-GB"/>
        </w:rPr>
        <w:t xml:space="preserve"> or </w:t>
      </w:r>
      <w:r w:rsidRPr="008038B2">
        <w:rPr>
          <w:rFonts w:cs="Arial"/>
          <w:b/>
          <w:color w:val="auto"/>
          <w:lang w:val="en-GB"/>
        </w:rPr>
        <w:t>Power Park Module</w:t>
      </w:r>
      <w:r w:rsidRPr="008038B2">
        <w:rPr>
          <w:rFonts w:cs="Arial"/>
          <w:color w:val="auto"/>
          <w:lang w:val="en-GB"/>
        </w:rPr>
        <w:t xml:space="preserve"> (including a </w:t>
      </w:r>
      <w:r w:rsidRPr="008038B2">
        <w:rPr>
          <w:rFonts w:cs="Arial"/>
          <w:b/>
          <w:color w:val="auto"/>
          <w:lang w:val="en-GB"/>
        </w:rPr>
        <w:t>DC Connected Power Park Module</w:t>
      </w:r>
      <w:r w:rsidRPr="008038B2">
        <w:rPr>
          <w:rFonts w:cs="Arial"/>
          <w:color w:val="auto"/>
          <w:lang w:val="en-GB"/>
        </w:rPr>
        <w:t xml:space="preserve">) and/or </w:t>
      </w:r>
      <w:r w:rsidRPr="008038B2">
        <w:rPr>
          <w:rFonts w:cs="Arial"/>
          <w:b/>
          <w:color w:val="auto"/>
          <w:lang w:val="en-GB"/>
        </w:rPr>
        <w:t>HVDC Equipment</w:t>
      </w:r>
      <w:r w:rsidR="009A6DE8" w:rsidRPr="008038B2">
        <w:rPr>
          <w:rFonts w:cs="Arial"/>
          <w:b/>
          <w:color w:val="auto"/>
          <w:lang w:val="en-GB"/>
        </w:rPr>
        <w:t xml:space="preserve"> </w:t>
      </w:r>
      <w:r w:rsidRPr="008038B2">
        <w:rPr>
          <w:rFonts w:cs="Arial"/>
          <w:color w:val="auto"/>
          <w:lang w:val="en-GB"/>
        </w:rPr>
        <w:t xml:space="preserve">must be capable of operating in a manner to provide </w:t>
      </w:r>
      <w:r w:rsidRPr="008038B2">
        <w:rPr>
          <w:rFonts w:cs="Arial"/>
          <w:b/>
          <w:color w:val="auto"/>
          <w:lang w:val="en-GB"/>
        </w:rPr>
        <w:t>Frequency</w:t>
      </w:r>
      <w:r w:rsidRPr="008038B2">
        <w:rPr>
          <w:rFonts w:cs="Arial"/>
          <w:color w:val="auto"/>
          <w:lang w:val="en-GB"/>
        </w:rPr>
        <w:t xml:space="preserve"> response at least to the solid boundaries shown in the figure.  If the </w:t>
      </w:r>
      <w:r w:rsidRPr="008038B2">
        <w:rPr>
          <w:rFonts w:cs="Arial"/>
          <w:b/>
          <w:color w:val="auto"/>
          <w:lang w:val="en-GB"/>
        </w:rPr>
        <w:t>Frequency</w:t>
      </w:r>
      <w:r w:rsidRPr="008038B2">
        <w:rPr>
          <w:rFonts w:cs="Arial"/>
          <w:color w:val="auto"/>
          <w:lang w:val="en-GB"/>
        </w:rPr>
        <w:t xml:space="preserve"> response capability falls within the solid boundaries, the </w:t>
      </w:r>
      <w:r w:rsidRPr="008038B2">
        <w:rPr>
          <w:rFonts w:cs="Arial"/>
          <w:b/>
          <w:color w:val="auto"/>
          <w:lang w:val="en-GB"/>
        </w:rPr>
        <w:t>Power Generating Module</w:t>
      </w:r>
      <w:r w:rsidRPr="008038B2">
        <w:rPr>
          <w:rFonts w:cs="Arial"/>
          <w:color w:val="auto"/>
          <w:lang w:val="en-GB"/>
        </w:rPr>
        <w:t xml:space="preserve"> or </w:t>
      </w:r>
      <w:r w:rsidRPr="008038B2">
        <w:rPr>
          <w:rFonts w:cs="Arial"/>
          <w:b/>
          <w:color w:val="auto"/>
          <w:lang w:val="en-GB"/>
        </w:rPr>
        <w:t xml:space="preserve">CCGT Module </w:t>
      </w:r>
      <w:r w:rsidRPr="008038B2">
        <w:rPr>
          <w:rFonts w:cs="Arial"/>
          <w:color w:val="auto"/>
          <w:lang w:val="en-GB"/>
        </w:rPr>
        <w:t xml:space="preserve">or </w:t>
      </w:r>
      <w:r w:rsidRPr="008038B2">
        <w:rPr>
          <w:rFonts w:cs="Arial"/>
          <w:b/>
          <w:color w:val="auto"/>
          <w:lang w:val="en-GB"/>
        </w:rPr>
        <w:t>Power Park Module</w:t>
      </w:r>
      <w:r w:rsidRPr="008038B2">
        <w:rPr>
          <w:rFonts w:cs="Arial"/>
          <w:color w:val="auto"/>
          <w:lang w:val="en-GB"/>
        </w:rPr>
        <w:t xml:space="preserve"> or </w:t>
      </w:r>
      <w:r w:rsidRPr="008038B2">
        <w:rPr>
          <w:rFonts w:cs="Arial"/>
          <w:b/>
          <w:color w:val="auto"/>
          <w:lang w:val="en-GB"/>
        </w:rPr>
        <w:t>HVDC Equipment</w:t>
      </w:r>
      <w:r w:rsidRPr="008038B2">
        <w:rPr>
          <w:rFonts w:cs="Arial"/>
          <w:color w:val="auto"/>
          <w:lang w:val="en-GB"/>
        </w:rPr>
        <w:t xml:space="preserve"> is providing response below the minimum requirement which is not acceptable.  Nothing in this appendix is intended to prevent a </w:t>
      </w:r>
      <w:r w:rsidRPr="008038B2">
        <w:rPr>
          <w:rFonts w:cs="Arial"/>
          <w:b/>
          <w:color w:val="auto"/>
          <w:lang w:val="en-GB"/>
        </w:rPr>
        <w:t>Power Generating Module</w:t>
      </w:r>
      <w:r w:rsidRPr="008038B2">
        <w:rPr>
          <w:rFonts w:cs="Arial"/>
          <w:color w:val="auto"/>
          <w:lang w:val="en-GB"/>
        </w:rPr>
        <w:t xml:space="preserve"> or </w:t>
      </w:r>
      <w:r w:rsidRPr="008038B2">
        <w:rPr>
          <w:rFonts w:cs="Arial"/>
          <w:b/>
          <w:color w:val="auto"/>
          <w:lang w:val="en-GB"/>
        </w:rPr>
        <w:t>CCGT Module</w:t>
      </w:r>
      <w:r w:rsidRPr="008038B2">
        <w:rPr>
          <w:rFonts w:cs="Arial"/>
          <w:color w:val="auto"/>
          <w:lang w:val="en-GB"/>
        </w:rPr>
        <w:t xml:space="preserve"> or </w:t>
      </w:r>
      <w:r w:rsidRPr="008038B2">
        <w:rPr>
          <w:rFonts w:cs="Arial"/>
          <w:b/>
          <w:color w:val="auto"/>
          <w:lang w:val="en-GB"/>
        </w:rPr>
        <w:t>Power Park Module</w:t>
      </w:r>
      <w:r w:rsidRPr="008038B2">
        <w:rPr>
          <w:rFonts w:cs="Arial"/>
          <w:color w:val="auto"/>
          <w:lang w:val="en-GB"/>
        </w:rPr>
        <w:t xml:space="preserve"> or </w:t>
      </w:r>
      <w:r w:rsidRPr="008038B2">
        <w:rPr>
          <w:rFonts w:cs="Arial"/>
          <w:b/>
          <w:color w:val="auto"/>
          <w:lang w:val="en-GB"/>
        </w:rPr>
        <w:t>HVDC Equipment</w:t>
      </w:r>
      <w:r w:rsidRPr="008038B2">
        <w:rPr>
          <w:rFonts w:cs="Arial"/>
          <w:color w:val="auto"/>
          <w:lang w:val="en-GB"/>
        </w:rPr>
        <w:t xml:space="preserve"> from being designed to deliver a </w:t>
      </w:r>
      <w:r w:rsidRPr="008038B2">
        <w:rPr>
          <w:rFonts w:cs="Arial"/>
          <w:b/>
          <w:color w:val="auto"/>
          <w:lang w:val="en-GB"/>
        </w:rPr>
        <w:t>Frequency</w:t>
      </w:r>
      <w:r w:rsidRPr="008038B2">
        <w:rPr>
          <w:rFonts w:cs="Arial"/>
          <w:color w:val="auto"/>
          <w:lang w:val="en-GB"/>
        </w:rPr>
        <w:t xml:space="preserve"> response in excess of the identified minimum requirement.</w:t>
      </w:r>
    </w:p>
    <w:p w14:paraId="07DBF95E" w14:textId="77777777" w:rsidR="000C7E64" w:rsidRPr="008038B2" w:rsidRDefault="000C7E64" w:rsidP="000C7E64">
      <w:pPr>
        <w:pStyle w:val="Level1Text"/>
        <w:rPr>
          <w:rFonts w:cs="Arial"/>
          <w:color w:val="auto"/>
          <w:lang w:val="en-GB"/>
        </w:rPr>
      </w:pPr>
      <w:r w:rsidRPr="008038B2">
        <w:rPr>
          <w:rFonts w:cs="Arial"/>
          <w:color w:val="auto"/>
          <w:lang w:val="en-GB"/>
        </w:rPr>
        <w:tab/>
        <w:t xml:space="preserve">The </w:t>
      </w:r>
      <w:r w:rsidRPr="008038B2">
        <w:rPr>
          <w:rFonts w:cs="Arial"/>
          <w:b/>
          <w:color w:val="auto"/>
          <w:lang w:val="en-GB"/>
        </w:rPr>
        <w:t>Frequency</w:t>
      </w:r>
      <w:r w:rsidRPr="008038B2">
        <w:rPr>
          <w:rFonts w:cs="Arial"/>
          <w:color w:val="auto"/>
          <w:lang w:val="en-GB"/>
        </w:rPr>
        <w:t xml:space="preserve"> response delivered for </w:t>
      </w:r>
      <w:r w:rsidRPr="008038B2">
        <w:rPr>
          <w:rFonts w:cs="Arial"/>
          <w:b/>
          <w:color w:val="auto"/>
          <w:lang w:val="en-GB"/>
        </w:rPr>
        <w:t>Frequency</w:t>
      </w:r>
      <w:r w:rsidRPr="008038B2">
        <w:rPr>
          <w:rFonts w:cs="Arial"/>
          <w:color w:val="auto"/>
          <w:lang w:val="en-GB"/>
        </w:rPr>
        <w:t xml:space="preserve"> deviations of less than 0.5 Hz should be no less than a figure which is directly proportional to the minimum </w:t>
      </w:r>
      <w:r w:rsidRPr="008038B2">
        <w:rPr>
          <w:rFonts w:cs="Arial"/>
          <w:b/>
          <w:color w:val="auto"/>
          <w:lang w:val="en-GB"/>
        </w:rPr>
        <w:t>Frequency</w:t>
      </w:r>
      <w:r w:rsidRPr="008038B2">
        <w:rPr>
          <w:rFonts w:cs="Arial"/>
          <w:color w:val="auto"/>
          <w:lang w:val="en-GB"/>
        </w:rPr>
        <w:t xml:space="preserve"> response requirement for a </w:t>
      </w:r>
      <w:r w:rsidRPr="008038B2">
        <w:rPr>
          <w:rFonts w:cs="Arial"/>
          <w:b/>
          <w:color w:val="auto"/>
          <w:lang w:val="en-GB"/>
        </w:rPr>
        <w:t>Frequency</w:t>
      </w:r>
      <w:r w:rsidRPr="008038B2">
        <w:rPr>
          <w:rFonts w:cs="Arial"/>
          <w:color w:val="auto"/>
          <w:lang w:val="en-GB"/>
        </w:rPr>
        <w:t xml:space="preserve"> deviation of 0.5 Hz.  For example, if the </w:t>
      </w:r>
      <w:r w:rsidRPr="008038B2">
        <w:rPr>
          <w:rFonts w:cs="Arial"/>
          <w:b/>
          <w:color w:val="auto"/>
          <w:lang w:val="en-GB"/>
        </w:rPr>
        <w:t>Frequency</w:t>
      </w:r>
      <w:r w:rsidRPr="008038B2">
        <w:rPr>
          <w:rFonts w:cs="Arial"/>
          <w:color w:val="auto"/>
          <w:lang w:val="en-GB"/>
        </w:rPr>
        <w:t xml:space="preserve"> deviation is 0.2 Hz, the corresponding minimum </w:t>
      </w:r>
      <w:r w:rsidRPr="008038B2">
        <w:rPr>
          <w:rFonts w:cs="Arial"/>
          <w:b/>
          <w:color w:val="auto"/>
          <w:lang w:val="en-GB"/>
        </w:rPr>
        <w:t>Frequency</w:t>
      </w:r>
      <w:r w:rsidRPr="008038B2">
        <w:rPr>
          <w:rFonts w:cs="Arial"/>
          <w:color w:val="auto"/>
          <w:lang w:val="en-GB"/>
        </w:rPr>
        <w:t xml:space="preserve"> response requirement is 40% of the level shown in Figure ECC.A.3.1.  The </w:t>
      </w:r>
      <w:r w:rsidRPr="008038B2">
        <w:rPr>
          <w:rFonts w:cs="Arial"/>
          <w:b/>
          <w:color w:val="auto"/>
          <w:lang w:val="en-GB"/>
        </w:rPr>
        <w:t>Frequency</w:t>
      </w:r>
      <w:r w:rsidRPr="008038B2">
        <w:rPr>
          <w:rFonts w:cs="Arial"/>
          <w:color w:val="auto"/>
          <w:lang w:val="en-GB"/>
        </w:rPr>
        <w:t xml:space="preserve"> response delivered for </w:t>
      </w:r>
      <w:r w:rsidRPr="008038B2">
        <w:rPr>
          <w:rFonts w:cs="Arial"/>
          <w:b/>
          <w:color w:val="auto"/>
          <w:lang w:val="en-GB"/>
        </w:rPr>
        <w:t>Frequency</w:t>
      </w:r>
      <w:r w:rsidRPr="008038B2">
        <w:rPr>
          <w:rFonts w:cs="Arial"/>
          <w:color w:val="auto"/>
          <w:lang w:val="en-GB"/>
        </w:rPr>
        <w:t xml:space="preserve"> deviations of more than 0.5 Hz should be no less than the response delivered for a </w:t>
      </w:r>
      <w:r w:rsidRPr="008038B2">
        <w:rPr>
          <w:rFonts w:cs="Arial"/>
          <w:b/>
          <w:color w:val="auto"/>
          <w:lang w:val="en-GB"/>
        </w:rPr>
        <w:t>Frequency</w:t>
      </w:r>
      <w:r w:rsidRPr="008038B2">
        <w:rPr>
          <w:rFonts w:cs="Arial"/>
          <w:color w:val="auto"/>
          <w:lang w:val="en-GB"/>
        </w:rPr>
        <w:t xml:space="preserve"> deviation of 0.5 Hz.</w:t>
      </w:r>
    </w:p>
    <w:p w14:paraId="1CFA3197" w14:textId="77777777" w:rsidR="000C7E64" w:rsidRPr="008038B2" w:rsidRDefault="000C7E64" w:rsidP="000C7E64">
      <w:pPr>
        <w:pStyle w:val="Level1Text"/>
        <w:rPr>
          <w:rFonts w:cs="Arial"/>
          <w:color w:val="auto"/>
          <w:lang w:val="en-GB"/>
        </w:rPr>
      </w:pPr>
      <w:r w:rsidRPr="008038B2">
        <w:rPr>
          <w:rFonts w:cs="Arial"/>
          <w:color w:val="auto"/>
          <w:lang w:val="en-GB"/>
        </w:rPr>
        <w:tab/>
        <w:t xml:space="preserve">Each </w:t>
      </w:r>
      <w:r w:rsidRPr="008038B2">
        <w:rPr>
          <w:rFonts w:cs="Arial"/>
          <w:b/>
          <w:color w:val="auto"/>
          <w:lang w:val="en-GB"/>
        </w:rPr>
        <w:t>Power Generating Module</w:t>
      </w:r>
      <w:r w:rsidRPr="008038B2">
        <w:rPr>
          <w:rFonts w:cs="Arial"/>
          <w:color w:val="auto"/>
          <w:lang w:val="en-GB"/>
        </w:rPr>
        <w:t xml:space="preserve"> and/or </w:t>
      </w:r>
      <w:r w:rsidRPr="008038B2">
        <w:rPr>
          <w:rFonts w:cs="Arial"/>
          <w:b/>
          <w:color w:val="auto"/>
          <w:lang w:val="en-GB"/>
        </w:rPr>
        <w:t xml:space="preserve">CCGT Module </w:t>
      </w:r>
      <w:r w:rsidRPr="008038B2">
        <w:rPr>
          <w:rFonts w:cs="Arial"/>
          <w:color w:val="auto"/>
          <w:lang w:val="en-GB"/>
        </w:rPr>
        <w:t>and/or</w:t>
      </w:r>
      <w:r w:rsidRPr="008038B2">
        <w:rPr>
          <w:rFonts w:cs="Arial"/>
          <w:b/>
          <w:color w:val="auto"/>
          <w:lang w:val="en-GB"/>
        </w:rPr>
        <w:t xml:space="preserve"> Power Park Module</w:t>
      </w:r>
      <w:r w:rsidRPr="008038B2">
        <w:rPr>
          <w:rFonts w:cs="Arial"/>
          <w:color w:val="auto"/>
          <w:lang w:val="en-GB"/>
        </w:rPr>
        <w:t xml:space="preserve"> or</w:t>
      </w:r>
      <w:r w:rsidRPr="008038B2">
        <w:rPr>
          <w:rFonts w:cs="Arial"/>
          <w:b/>
          <w:color w:val="auto"/>
          <w:lang w:val="en-GB"/>
        </w:rPr>
        <w:t xml:space="preserve"> HVDC Equipment </w:t>
      </w:r>
      <w:r w:rsidRPr="008038B2">
        <w:rPr>
          <w:rFonts w:cs="Arial"/>
          <w:color w:val="auto"/>
          <w:lang w:val="en-GB"/>
        </w:rPr>
        <w:t xml:space="preserve">must be capable of providing some response, in keeping with its specific operational characteristics, when operating between 95% to 100% of </w:t>
      </w:r>
      <w:r w:rsidRPr="008038B2">
        <w:rPr>
          <w:rFonts w:cs="Arial"/>
          <w:b/>
          <w:color w:val="auto"/>
          <w:lang w:val="en-GB"/>
        </w:rPr>
        <w:t>Maximum Capacity</w:t>
      </w:r>
      <w:r w:rsidRPr="008038B2">
        <w:rPr>
          <w:rFonts w:cs="Arial"/>
          <w:color w:val="auto"/>
          <w:lang w:val="en-GB"/>
        </w:rPr>
        <w:t xml:space="preserve"> as illustrated by the dotted lines in Figure ECC.A.3.1.</w:t>
      </w:r>
    </w:p>
    <w:p w14:paraId="454D284D" w14:textId="77777777" w:rsidR="000C7E64" w:rsidRPr="008038B2" w:rsidRDefault="000C7E64" w:rsidP="000C7E64">
      <w:pPr>
        <w:pStyle w:val="Level1Text"/>
        <w:rPr>
          <w:rFonts w:cs="Arial"/>
          <w:color w:val="auto"/>
          <w:lang w:val="en-GB"/>
        </w:rPr>
      </w:pPr>
      <w:r w:rsidRPr="008038B2">
        <w:rPr>
          <w:rFonts w:cs="Arial"/>
          <w:color w:val="auto"/>
          <w:lang w:val="en-GB"/>
        </w:rPr>
        <w:tab/>
        <w:t xml:space="preserve">At the </w:t>
      </w:r>
      <w:r w:rsidRPr="008038B2">
        <w:rPr>
          <w:rFonts w:cs="Arial"/>
          <w:b/>
          <w:color w:val="auto"/>
          <w:lang w:val="en-GB"/>
        </w:rPr>
        <w:t xml:space="preserve">Minimum Stable Operating </w:t>
      </w:r>
      <w:r w:rsidRPr="008038B2">
        <w:rPr>
          <w:rFonts w:cs="Arial"/>
          <w:color w:val="auto"/>
          <w:lang w:val="en-GB"/>
        </w:rPr>
        <w:t xml:space="preserve">level, each </w:t>
      </w:r>
      <w:r w:rsidRPr="008038B2">
        <w:rPr>
          <w:rFonts w:cs="Arial"/>
          <w:b/>
          <w:color w:val="auto"/>
          <w:lang w:val="en-GB"/>
        </w:rPr>
        <w:t>Power Generating Module</w:t>
      </w:r>
      <w:r w:rsidRPr="008038B2">
        <w:rPr>
          <w:rFonts w:cs="Arial"/>
          <w:color w:val="auto"/>
          <w:lang w:val="en-GB"/>
        </w:rPr>
        <w:t xml:space="preserve"> and/or </w:t>
      </w:r>
      <w:r w:rsidRPr="008038B2">
        <w:rPr>
          <w:rFonts w:cs="Arial"/>
          <w:b/>
          <w:color w:val="auto"/>
          <w:lang w:val="en-GB"/>
        </w:rPr>
        <w:t xml:space="preserve">CCGT Module </w:t>
      </w:r>
      <w:r w:rsidRPr="008038B2">
        <w:rPr>
          <w:rFonts w:cs="Arial"/>
          <w:color w:val="auto"/>
          <w:lang w:val="en-GB"/>
        </w:rPr>
        <w:t>and/or</w:t>
      </w:r>
      <w:r w:rsidRPr="008038B2">
        <w:rPr>
          <w:rFonts w:cs="Arial"/>
          <w:b/>
          <w:color w:val="auto"/>
          <w:lang w:val="en-GB"/>
        </w:rPr>
        <w:t xml:space="preserve"> Power Park Module </w:t>
      </w:r>
      <w:r w:rsidRPr="008038B2">
        <w:rPr>
          <w:rFonts w:cs="Arial"/>
          <w:color w:val="auto"/>
          <w:lang w:val="en-GB"/>
        </w:rPr>
        <w:t>and/or HV</w:t>
      </w:r>
      <w:r w:rsidRPr="008038B2">
        <w:rPr>
          <w:rFonts w:cs="Arial"/>
          <w:b/>
          <w:color w:val="auto"/>
          <w:lang w:val="en-GB"/>
        </w:rPr>
        <w:t xml:space="preserve">DC Equipment </w:t>
      </w:r>
      <w:r w:rsidRPr="008038B2">
        <w:rPr>
          <w:rFonts w:cs="Arial"/>
          <w:color w:val="auto"/>
          <w:lang w:val="en-GB"/>
        </w:rPr>
        <w:t xml:space="preserve"> is required to provide high and low frequency response depending on the </w:t>
      </w:r>
      <w:r w:rsidRPr="008038B2">
        <w:rPr>
          <w:rFonts w:cs="Arial"/>
          <w:b/>
          <w:color w:val="auto"/>
          <w:lang w:val="en-GB"/>
        </w:rPr>
        <w:t>System Frequency</w:t>
      </w:r>
      <w:r w:rsidRPr="008038B2">
        <w:rPr>
          <w:rFonts w:cs="Arial"/>
          <w:color w:val="auto"/>
          <w:lang w:val="en-GB"/>
        </w:rPr>
        <w:t xml:space="preserve"> conditions. Where the </w:t>
      </w:r>
      <w:r w:rsidRPr="008038B2">
        <w:rPr>
          <w:rFonts w:cs="Arial"/>
          <w:b/>
          <w:color w:val="auto"/>
          <w:lang w:val="en-GB"/>
        </w:rPr>
        <w:t>Frequency</w:t>
      </w:r>
      <w:r w:rsidRPr="008038B2">
        <w:rPr>
          <w:rFonts w:cs="Arial"/>
          <w:color w:val="auto"/>
          <w:lang w:val="en-GB"/>
        </w:rPr>
        <w:t xml:space="preserve"> is high, the </w:t>
      </w:r>
      <w:r w:rsidRPr="008038B2">
        <w:rPr>
          <w:rFonts w:cs="Arial"/>
          <w:b/>
          <w:color w:val="auto"/>
          <w:lang w:val="en-GB"/>
        </w:rPr>
        <w:t>Active Power</w:t>
      </w:r>
      <w:r w:rsidRPr="008038B2">
        <w:rPr>
          <w:rFonts w:cs="Arial"/>
          <w:color w:val="auto"/>
          <w:lang w:val="en-GB"/>
        </w:rPr>
        <w:t xml:space="preserve"> output is therefore expected to fall below the </w:t>
      </w:r>
      <w:r w:rsidRPr="008038B2">
        <w:rPr>
          <w:rFonts w:cs="Arial"/>
          <w:b/>
          <w:color w:val="auto"/>
          <w:lang w:val="en-GB"/>
        </w:rPr>
        <w:t>Minimum Stable Operating</w:t>
      </w:r>
      <w:r w:rsidRPr="008038B2">
        <w:rPr>
          <w:rFonts w:cs="Arial"/>
          <w:color w:val="auto"/>
          <w:lang w:val="en-GB"/>
        </w:rPr>
        <w:t xml:space="preserve"> level. </w:t>
      </w:r>
    </w:p>
    <w:p w14:paraId="3C0FDF86" w14:textId="77777777" w:rsidR="000C7E64" w:rsidRPr="008038B2" w:rsidRDefault="000C7E64" w:rsidP="000C7E64">
      <w:pPr>
        <w:pStyle w:val="Level1Text"/>
        <w:rPr>
          <w:rFonts w:cs="Arial"/>
          <w:color w:val="auto"/>
          <w:lang w:val="en-GB"/>
        </w:rPr>
      </w:pPr>
      <w:r w:rsidRPr="008038B2">
        <w:rPr>
          <w:rFonts w:cs="Arial"/>
          <w:color w:val="auto"/>
          <w:lang w:val="en-GB"/>
        </w:rPr>
        <w:tab/>
        <w:t>The</w:t>
      </w:r>
      <w:r w:rsidRPr="008038B2">
        <w:rPr>
          <w:rFonts w:cs="Arial"/>
          <w:b/>
          <w:color w:val="auto"/>
          <w:lang w:val="en-GB"/>
        </w:rPr>
        <w:t xml:space="preserve"> Minimum Regulating Level</w:t>
      </w:r>
      <w:r w:rsidRPr="008038B2">
        <w:rPr>
          <w:rFonts w:cs="Arial"/>
          <w:color w:val="auto"/>
          <w:lang w:val="en-GB"/>
        </w:rPr>
        <w:t xml:space="preserve"> is the output at which a </w:t>
      </w:r>
      <w:r w:rsidRPr="008038B2">
        <w:rPr>
          <w:rFonts w:cs="Arial"/>
          <w:b/>
          <w:color w:val="auto"/>
          <w:lang w:val="en-GB"/>
        </w:rPr>
        <w:t>Power Generating Module</w:t>
      </w:r>
      <w:r w:rsidRPr="008038B2">
        <w:rPr>
          <w:rFonts w:cs="Arial"/>
          <w:color w:val="auto"/>
          <w:lang w:val="en-GB"/>
        </w:rPr>
        <w:t xml:space="preserve"> and/or </w:t>
      </w:r>
      <w:r w:rsidRPr="008038B2">
        <w:rPr>
          <w:rFonts w:cs="Arial"/>
          <w:b/>
          <w:color w:val="auto"/>
          <w:lang w:val="en-GB"/>
        </w:rPr>
        <w:t>CCGT Module</w:t>
      </w:r>
      <w:r w:rsidRPr="008038B2">
        <w:rPr>
          <w:rFonts w:cs="Arial"/>
          <w:color w:val="auto"/>
          <w:lang w:val="en-GB"/>
        </w:rPr>
        <w:t xml:space="preserve"> and/or </w:t>
      </w:r>
      <w:r w:rsidRPr="008038B2">
        <w:rPr>
          <w:rFonts w:cs="Arial"/>
          <w:b/>
          <w:color w:val="auto"/>
          <w:lang w:val="en-GB"/>
        </w:rPr>
        <w:t>Power Park Module</w:t>
      </w:r>
      <w:r w:rsidRPr="008038B2">
        <w:rPr>
          <w:rFonts w:cs="Arial"/>
          <w:color w:val="auto"/>
          <w:lang w:val="en-GB"/>
        </w:rPr>
        <w:t xml:space="preserve">  and/or HV</w:t>
      </w:r>
      <w:r w:rsidRPr="008038B2">
        <w:rPr>
          <w:rFonts w:cs="Arial"/>
          <w:b/>
          <w:color w:val="auto"/>
          <w:lang w:val="en-GB"/>
        </w:rPr>
        <w:t>DC Equipment</w:t>
      </w:r>
      <w:r w:rsidRPr="008038B2">
        <w:rPr>
          <w:rFonts w:cs="Arial"/>
          <w:color w:val="auto"/>
          <w:lang w:val="en-GB"/>
        </w:rPr>
        <w:t xml:space="preserve"> has no </w:t>
      </w:r>
      <w:r w:rsidRPr="008038B2">
        <w:rPr>
          <w:rFonts w:cs="Arial"/>
          <w:b/>
          <w:color w:val="auto"/>
          <w:lang w:val="en-GB"/>
        </w:rPr>
        <w:t>High Frequency Response</w:t>
      </w:r>
      <w:r w:rsidRPr="008038B2">
        <w:rPr>
          <w:rFonts w:cs="Arial"/>
          <w:color w:val="auto"/>
          <w:lang w:val="en-GB"/>
        </w:rPr>
        <w:t xml:space="preserve"> capability.  It may be less than, but must not be more than, 55% of the </w:t>
      </w:r>
      <w:r w:rsidRPr="008038B2">
        <w:rPr>
          <w:rFonts w:cs="Arial"/>
          <w:b/>
          <w:color w:val="auto"/>
          <w:lang w:val="en-GB"/>
        </w:rPr>
        <w:t>Maximum Capacity</w:t>
      </w:r>
      <w:r w:rsidRPr="008038B2">
        <w:rPr>
          <w:rFonts w:cs="Arial"/>
          <w:color w:val="auto"/>
          <w:lang w:val="en-GB"/>
        </w:rPr>
        <w:t xml:space="preserve">.  This implies that a </w:t>
      </w:r>
      <w:r w:rsidRPr="008038B2">
        <w:rPr>
          <w:rFonts w:cs="Arial"/>
          <w:b/>
          <w:color w:val="auto"/>
          <w:lang w:val="en-GB"/>
        </w:rPr>
        <w:t>Power Generating Module</w:t>
      </w:r>
      <w:r w:rsidRPr="008038B2">
        <w:rPr>
          <w:rFonts w:cs="Arial"/>
          <w:color w:val="auto"/>
          <w:lang w:val="en-GB"/>
        </w:rPr>
        <w:t xml:space="preserve"> or </w:t>
      </w:r>
      <w:r w:rsidRPr="008038B2">
        <w:rPr>
          <w:rFonts w:cs="Arial"/>
          <w:b/>
          <w:color w:val="auto"/>
          <w:lang w:val="en-GB"/>
        </w:rPr>
        <w:t>CCGT Module</w:t>
      </w:r>
      <w:r w:rsidRPr="008038B2">
        <w:rPr>
          <w:rFonts w:cs="Arial"/>
          <w:color w:val="auto"/>
          <w:lang w:val="en-GB"/>
        </w:rPr>
        <w:t xml:space="preserve"> or </w:t>
      </w:r>
      <w:r w:rsidRPr="008038B2">
        <w:rPr>
          <w:rFonts w:cs="Arial"/>
          <w:b/>
          <w:color w:val="auto"/>
          <w:lang w:val="en-GB"/>
        </w:rPr>
        <w:t>Power Park Module</w:t>
      </w:r>
      <w:r w:rsidRPr="008038B2">
        <w:rPr>
          <w:rFonts w:cs="Arial"/>
          <w:color w:val="auto"/>
          <w:lang w:val="en-GB"/>
        </w:rPr>
        <w:t xml:space="preserve"> ) or </w:t>
      </w:r>
      <w:r w:rsidRPr="008038B2">
        <w:rPr>
          <w:rFonts w:cs="Arial"/>
          <w:b/>
          <w:color w:val="auto"/>
          <w:lang w:val="en-GB"/>
        </w:rPr>
        <w:t xml:space="preserve">HVDC Equipment </w:t>
      </w:r>
      <w:r w:rsidRPr="008038B2">
        <w:rPr>
          <w:rFonts w:cs="Arial"/>
          <w:color w:val="auto"/>
          <w:lang w:val="en-GB"/>
        </w:rPr>
        <w:t xml:space="preserve"> is not obliged to reduce its output to below this level unless the </w:t>
      </w:r>
      <w:r w:rsidRPr="008038B2">
        <w:rPr>
          <w:rFonts w:cs="Arial"/>
          <w:b/>
          <w:color w:val="auto"/>
          <w:lang w:val="en-GB"/>
        </w:rPr>
        <w:t>Frequency</w:t>
      </w:r>
      <w:r w:rsidRPr="008038B2">
        <w:rPr>
          <w:rFonts w:cs="Arial"/>
          <w:color w:val="auto"/>
          <w:lang w:val="en-GB"/>
        </w:rPr>
        <w:t xml:space="preserve"> is at or above 50.5 Hz (cf BC3.7).</w:t>
      </w:r>
    </w:p>
    <w:p w14:paraId="47FEF172" w14:textId="77777777" w:rsidR="000C7E64" w:rsidRPr="008038B2" w:rsidRDefault="000C7E64" w:rsidP="000C7E64">
      <w:pPr>
        <w:pStyle w:val="Level1Text"/>
        <w:rPr>
          <w:rFonts w:cs="Arial"/>
          <w:color w:val="auto"/>
          <w:lang w:val="en-GB"/>
        </w:rPr>
      </w:pPr>
      <w:r w:rsidRPr="008038B2">
        <w:rPr>
          <w:rFonts w:cs="Arial"/>
          <w:color w:val="auto"/>
          <w:lang w:val="en-GB"/>
        </w:rPr>
        <w:t>ECC.A.3.4</w:t>
      </w:r>
      <w:r w:rsidRPr="008038B2">
        <w:rPr>
          <w:rFonts w:cs="Arial"/>
          <w:color w:val="auto"/>
          <w:lang w:val="en-GB"/>
        </w:rPr>
        <w:tab/>
      </w:r>
      <w:r w:rsidRPr="008038B2">
        <w:rPr>
          <w:rFonts w:cs="Arial"/>
          <w:color w:val="auto"/>
          <w:u w:val="single"/>
          <w:lang w:val="en-GB"/>
        </w:rPr>
        <w:t>Testing of Frequency Response Capability</w:t>
      </w:r>
    </w:p>
    <w:p w14:paraId="1A816D1F" w14:textId="51917BFA" w:rsidR="009F0CD5" w:rsidRPr="008038B2" w:rsidRDefault="000C7E64" w:rsidP="009F0CD5">
      <w:pPr>
        <w:pStyle w:val="Level1Text"/>
        <w:rPr>
          <w:rFonts w:cs="Arial"/>
          <w:color w:val="auto"/>
          <w:lang w:val="en-GB"/>
        </w:rPr>
      </w:pPr>
      <w:r w:rsidRPr="008038B2">
        <w:rPr>
          <w:rFonts w:cs="Arial"/>
          <w:color w:val="auto"/>
          <w:lang w:val="en-GB"/>
        </w:rPr>
        <w:tab/>
        <w:t xml:space="preserve">The frequency response capabilities shown diagrammatically in Figure ECC.A.3.1 are measured by taking the responses as obtained from some of the dynamic step response tests specified by </w:t>
      </w:r>
      <w:r w:rsidR="00310FA5" w:rsidRPr="008038B2">
        <w:rPr>
          <w:rFonts w:cs="Arial"/>
          <w:b/>
          <w:color w:val="auto"/>
          <w:lang w:val="en-GB"/>
        </w:rPr>
        <w:t>The Company</w:t>
      </w:r>
      <w:r w:rsidRPr="008038B2">
        <w:rPr>
          <w:rFonts w:cs="Arial"/>
          <w:color w:val="auto"/>
          <w:lang w:val="en-GB"/>
        </w:rPr>
        <w:t xml:space="preserve"> and carried out by </w:t>
      </w:r>
      <w:r w:rsidRPr="008038B2">
        <w:rPr>
          <w:rFonts w:cs="Arial"/>
          <w:b/>
          <w:color w:val="auto"/>
          <w:lang w:val="en-GB"/>
        </w:rPr>
        <w:t>Generators</w:t>
      </w:r>
      <w:r w:rsidRPr="008038B2">
        <w:rPr>
          <w:rFonts w:cs="Arial"/>
          <w:color w:val="auto"/>
          <w:lang w:val="en-GB"/>
        </w:rPr>
        <w:t xml:space="preserve"> and HV</w:t>
      </w:r>
      <w:r w:rsidRPr="008038B2">
        <w:rPr>
          <w:rFonts w:cs="Arial"/>
          <w:b/>
          <w:color w:val="auto"/>
          <w:lang w:val="en-GB"/>
        </w:rPr>
        <w:t xml:space="preserve">DC System </w:t>
      </w:r>
      <w:r w:rsidRPr="008038B2">
        <w:rPr>
          <w:rFonts w:cs="Arial"/>
          <w:color w:val="auto"/>
          <w:lang w:val="en-GB"/>
        </w:rPr>
        <w:t xml:space="preserve">owners for compliance purposes. The injected signal is a step of 0.5Hz from zero to 0.5 Hz </w:t>
      </w:r>
      <w:r w:rsidRPr="008038B2">
        <w:rPr>
          <w:rFonts w:cs="Arial"/>
          <w:b/>
          <w:color w:val="auto"/>
          <w:lang w:val="en-GB"/>
        </w:rPr>
        <w:t>Frequency</w:t>
      </w:r>
      <w:r w:rsidRPr="008038B2">
        <w:rPr>
          <w:rFonts w:cs="Arial"/>
          <w:color w:val="auto"/>
          <w:lang w:val="en-GB"/>
        </w:rPr>
        <w:t xml:space="preserve"> change, and is sustained at 0.5 Hz </w:t>
      </w:r>
      <w:r w:rsidRPr="008038B2">
        <w:rPr>
          <w:rFonts w:cs="Arial"/>
          <w:b/>
          <w:color w:val="auto"/>
          <w:lang w:val="en-GB"/>
        </w:rPr>
        <w:t>Frequency</w:t>
      </w:r>
      <w:r w:rsidRPr="008038B2">
        <w:rPr>
          <w:rFonts w:cs="Arial"/>
          <w:color w:val="auto"/>
          <w:lang w:val="en-GB"/>
        </w:rPr>
        <w:t xml:space="preserve"> change thereafter, the latter as illustrated diagrammatically in figures ECC.A.3.4 and ECC.A.3.5.</w:t>
      </w:r>
    </w:p>
    <w:p w14:paraId="7243F568" w14:textId="2B8F70FE" w:rsidR="000C7E64" w:rsidRPr="008038B2" w:rsidRDefault="000C7E64" w:rsidP="000C7E64">
      <w:pPr>
        <w:pStyle w:val="Level1Text"/>
        <w:ind w:firstLine="0"/>
        <w:rPr>
          <w:rFonts w:cs="Arial"/>
          <w:color w:val="auto"/>
          <w:lang w:val="en-GB"/>
        </w:rPr>
      </w:pPr>
      <w:r w:rsidRPr="008038B2">
        <w:rPr>
          <w:rFonts w:cs="Arial"/>
          <w:color w:val="auto"/>
          <w:lang w:val="en-GB"/>
        </w:rPr>
        <w:t xml:space="preserve">In addition to provide and/or to validate the content of </w:t>
      </w:r>
      <w:r w:rsidRPr="008038B2">
        <w:rPr>
          <w:rFonts w:cs="Arial"/>
          <w:b/>
          <w:color w:val="auto"/>
          <w:lang w:val="en-GB"/>
        </w:rPr>
        <w:t>Ancillary Services Agreements</w:t>
      </w:r>
      <w:r w:rsidRPr="008038B2">
        <w:rPr>
          <w:rFonts w:cs="Arial"/>
          <w:color w:val="auto"/>
          <w:lang w:val="en-GB"/>
        </w:rPr>
        <w:t xml:space="preserve"> a progressive injection of a </w:t>
      </w:r>
      <w:r w:rsidRPr="008038B2">
        <w:rPr>
          <w:rFonts w:cs="Arial"/>
          <w:b/>
          <w:color w:val="auto"/>
          <w:lang w:val="en-GB"/>
        </w:rPr>
        <w:t>Frequency</w:t>
      </w:r>
      <w:r w:rsidRPr="008038B2">
        <w:rPr>
          <w:rFonts w:cs="Arial"/>
          <w:color w:val="auto"/>
          <w:lang w:val="en-GB"/>
        </w:rPr>
        <w:t xml:space="preserve"> change to the plant control system (i.e. governor and load controller) is used.  The injected signal is a ramp of 0.5Hz from zero to 0.5 Hz </w:t>
      </w:r>
      <w:r w:rsidRPr="008038B2">
        <w:rPr>
          <w:rFonts w:cs="Arial"/>
          <w:b/>
          <w:color w:val="auto"/>
          <w:lang w:val="en-GB"/>
        </w:rPr>
        <w:t>Frequency</w:t>
      </w:r>
      <w:r w:rsidRPr="008038B2">
        <w:rPr>
          <w:rFonts w:cs="Arial"/>
          <w:color w:val="auto"/>
          <w:lang w:val="en-GB"/>
        </w:rPr>
        <w:t xml:space="preserve"> change over a ten second period, and is sustained at 0.5 Hz </w:t>
      </w:r>
      <w:r w:rsidRPr="008038B2">
        <w:rPr>
          <w:rFonts w:cs="Arial"/>
          <w:b/>
          <w:color w:val="auto"/>
          <w:lang w:val="en-GB"/>
        </w:rPr>
        <w:t>Frequency</w:t>
      </w:r>
      <w:r w:rsidRPr="008038B2">
        <w:rPr>
          <w:rFonts w:cs="Arial"/>
          <w:color w:val="auto"/>
          <w:lang w:val="en-GB"/>
        </w:rPr>
        <w:t xml:space="preserve"> change thereafter, the latter as illustrated diagrammatically in figures ECC.A.3.2 and ECC.A.3.3</w:t>
      </w:r>
      <w:r w:rsidR="009F0CD5" w:rsidRPr="008038B2">
        <w:rPr>
          <w:rFonts w:cs="Arial"/>
          <w:color w:val="auto"/>
          <w:lang w:val="en-GB"/>
        </w:rPr>
        <w:t xml:space="preserve">.  </w:t>
      </w:r>
      <w:r w:rsidRPr="008038B2">
        <w:rPr>
          <w:rFonts w:cs="Arial"/>
          <w:color w:val="auto"/>
          <w:lang w:val="en-GB"/>
        </w:rPr>
        <w:t xml:space="preserve"> </w:t>
      </w:r>
      <w:r w:rsidR="0010624B" w:rsidRPr="008038B2">
        <w:rPr>
          <w:rFonts w:cs="Arial"/>
          <w:color w:val="auto"/>
          <w:lang w:val="en-GB"/>
        </w:rPr>
        <w:t xml:space="preserve">In the case of an </w:t>
      </w:r>
      <w:r w:rsidR="0010624B" w:rsidRPr="008038B2">
        <w:rPr>
          <w:rFonts w:cs="Arial"/>
          <w:b/>
          <w:color w:val="auto"/>
          <w:lang w:val="en-GB"/>
        </w:rPr>
        <w:t>Embedded Medium Power Station</w:t>
      </w:r>
      <w:r w:rsidR="0010624B" w:rsidRPr="008038B2">
        <w:rPr>
          <w:rFonts w:cs="Arial"/>
          <w:color w:val="auto"/>
          <w:lang w:val="en-GB"/>
        </w:rPr>
        <w:t xml:space="preserve"> not subject to a </w:t>
      </w:r>
      <w:r w:rsidR="0010624B" w:rsidRPr="008038B2">
        <w:rPr>
          <w:rFonts w:cs="Arial"/>
          <w:b/>
          <w:color w:val="auto"/>
          <w:lang w:val="en-GB"/>
        </w:rPr>
        <w:t>Bilateral Agreement</w:t>
      </w:r>
      <w:r w:rsidR="0010624B" w:rsidRPr="008038B2">
        <w:rPr>
          <w:rFonts w:cs="Arial"/>
          <w:color w:val="auto"/>
          <w:lang w:val="en-GB"/>
        </w:rPr>
        <w:t xml:space="preserve"> or </w:t>
      </w:r>
      <w:r w:rsidR="0010624B" w:rsidRPr="008038B2">
        <w:rPr>
          <w:rFonts w:cs="Arial"/>
          <w:b/>
          <w:color w:val="auto"/>
          <w:lang w:val="en-GB"/>
        </w:rPr>
        <w:t xml:space="preserve">Embedded </w:t>
      </w:r>
      <w:r w:rsidR="002F6387" w:rsidRPr="008038B2">
        <w:rPr>
          <w:rFonts w:cs="Arial"/>
          <w:b/>
          <w:color w:val="auto"/>
          <w:lang w:val="en-GB"/>
        </w:rPr>
        <w:t>HV</w:t>
      </w:r>
      <w:r w:rsidR="0010624B" w:rsidRPr="008038B2">
        <w:rPr>
          <w:rFonts w:cs="Arial"/>
          <w:b/>
          <w:color w:val="auto"/>
          <w:lang w:val="en-GB"/>
        </w:rPr>
        <w:t xml:space="preserve">DC </w:t>
      </w:r>
      <w:r w:rsidR="002F6387" w:rsidRPr="008038B2">
        <w:rPr>
          <w:rFonts w:cs="Arial"/>
          <w:b/>
          <w:color w:val="auto"/>
          <w:lang w:val="en-GB"/>
        </w:rPr>
        <w:t>System</w:t>
      </w:r>
      <w:r w:rsidR="0010624B" w:rsidRPr="008038B2">
        <w:rPr>
          <w:rFonts w:cs="Arial"/>
          <w:color w:val="auto"/>
          <w:lang w:val="en-GB"/>
        </w:rPr>
        <w:t xml:space="preserve"> not subject to a </w:t>
      </w:r>
      <w:r w:rsidR="0010624B" w:rsidRPr="008038B2">
        <w:rPr>
          <w:rFonts w:cs="Arial"/>
          <w:b/>
          <w:color w:val="auto"/>
          <w:lang w:val="en-GB"/>
        </w:rPr>
        <w:t>Bilateral Agreement</w:t>
      </w:r>
      <w:r w:rsidR="0010624B" w:rsidRPr="008038B2">
        <w:rPr>
          <w:rFonts w:cs="Arial"/>
          <w:color w:val="auto"/>
          <w:lang w:val="en-GB"/>
        </w:rPr>
        <w:t xml:space="preserve">, </w:t>
      </w:r>
      <w:r w:rsidR="00310FA5" w:rsidRPr="008038B2">
        <w:rPr>
          <w:rFonts w:cs="Arial"/>
          <w:b/>
          <w:color w:val="auto"/>
          <w:lang w:val="en-GB"/>
        </w:rPr>
        <w:t>The Company</w:t>
      </w:r>
      <w:r w:rsidR="0010624B" w:rsidRPr="008038B2">
        <w:rPr>
          <w:rFonts w:cs="Arial"/>
          <w:color w:val="auto"/>
          <w:lang w:val="en-GB"/>
        </w:rPr>
        <w:t xml:space="preserve"> may require the </w:t>
      </w:r>
      <w:r w:rsidR="0010624B" w:rsidRPr="008038B2">
        <w:rPr>
          <w:rFonts w:cs="Arial"/>
          <w:b/>
          <w:color w:val="auto"/>
          <w:lang w:val="en-GB"/>
        </w:rPr>
        <w:t>Network Operator</w:t>
      </w:r>
      <w:r w:rsidR="0010624B" w:rsidRPr="008038B2">
        <w:rPr>
          <w:rFonts w:cs="Arial"/>
          <w:color w:val="auto"/>
          <w:lang w:val="en-GB"/>
        </w:rPr>
        <w:t xml:space="preserve"> within whose System the </w:t>
      </w:r>
      <w:r w:rsidR="0010624B" w:rsidRPr="008038B2">
        <w:rPr>
          <w:rFonts w:cs="Arial"/>
          <w:b/>
          <w:color w:val="auto"/>
          <w:lang w:val="en-GB"/>
        </w:rPr>
        <w:t>Embedded Medium Power Station</w:t>
      </w:r>
      <w:r w:rsidR="0010624B" w:rsidRPr="008038B2">
        <w:rPr>
          <w:rFonts w:cs="Arial"/>
          <w:color w:val="auto"/>
          <w:lang w:val="en-GB"/>
        </w:rPr>
        <w:t xml:space="preserve"> or </w:t>
      </w:r>
      <w:r w:rsidR="0010624B" w:rsidRPr="008038B2">
        <w:rPr>
          <w:rFonts w:cs="Arial"/>
          <w:b/>
          <w:color w:val="auto"/>
          <w:lang w:val="en-GB"/>
        </w:rPr>
        <w:t xml:space="preserve">Embedded </w:t>
      </w:r>
      <w:r w:rsidR="002F6387" w:rsidRPr="008038B2">
        <w:rPr>
          <w:rFonts w:cs="Arial"/>
          <w:b/>
          <w:color w:val="auto"/>
          <w:lang w:val="en-GB"/>
        </w:rPr>
        <w:t>HVDC System</w:t>
      </w:r>
      <w:r w:rsidR="0010624B" w:rsidRPr="008038B2">
        <w:rPr>
          <w:rFonts w:cs="Arial"/>
          <w:color w:val="auto"/>
          <w:lang w:val="en-GB"/>
        </w:rPr>
        <w:t xml:space="preserve"> is situated, to ensure that the </w:t>
      </w:r>
      <w:r w:rsidR="0010624B" w:rsidRPr="008038B2">
        <w:rPr>
          <w:rFonts w:cs="Arial"/>
          <w:b/>
          <w:color w:val="auto"/>
          <w:lang w:val="en-GB"/>
        </w:rPr>
        <w:t>Embedded Person</w:t>
      </w:r>
      <w:r w:rsidR="0010624B" w:rsidRPr="008038B2">
        <w:rPr>
          <w:rFonts w:cs="Arial"/>
          <w:color w:val="auto"/>
          <w:lang w:val="en-GB"/>
        </w:rPr>
        <w:t xml:space="preserve"> performs the dynamic response tests reasonably required by </w:t>
      </w:r>
      <w:r w:rsidR="00310FA5" w:rsidRPr="008038B2">
        <w:rPr>
          <w:rFonts w:cs="Arial"/>
          <w:b/>
          <w:color w:val="auto"/>
          <w:lang w:val="en-GB"/>
        </w:rPr>
        <w:t>The Company</w:t>
      </w:r>
      <w:r w:rsidR="0010624B" w:rsidRPr="008038B2">
        <w:rPr>
          <w:rFonts w:cs="Arial"/>
          <w:color w:val="auto"/>
          <w:lang w:val="en-GB"/>
        </w:rPr>
        <w:t xml:space="preserve"> in order to demonstrate compliance within the relevan</w:t>
      </w:r>
      <w:r w:rsidR="002F6387" w:rsidRPr="008038B2">
        <w:rPr>
          <w:rFonts w:cs="Arial"/>
          <w:color w:val="auto"/>
          <w:lang w:val="en-GB"/>
        </w:rPr>
        <w:t xml:space="preserve">t requirements in the </w:t>
      </w:r>
      <w:r w:rsidR="002F6387" w:rsidRPr="008038B2">
        <w:rPr>
          <w:rFonts w:cs="Arial"/>
          <w:b/>
          <w:color w:val="auto"/>
          <w:lang w:val="en-GB"/>
        </w:rPr>
        <w:t>ECC</w:t>
      </w:r>
      <w:r w:rsidR="002F6387" w:rsidRPr="008038B2">
        <w:rPr>
          <w:rFonts w:cs="Arial"/>
          <w:color w:val="auto"/>
          <w:lang w:val="en-GB"/>
        </w:rPr>
        <w:t>.</w:t>
      </w:r>
      <w:r w:rsidR="0010624B" w:rsidRPr="008038B2">
        <w:rPr>
          <w:rFonts w:cs="Arial"/>
          <w:color w:val="auto"/>
          <w:lang w:val="en-GB"/>
        </w:rPr>
        <w:t xml:space="preserve">  </w:t>
      </w:r>
    </w:p>
    <w:p w14:paraId="342A8AFF" w14:textId="77777777" w:rsidR="000C7E64" w:rsidRPr="008038B2" w:rsidRDefault="000C7E64" w:rsidP="000C7E64">
      <w:pPr>
        <w:pStyle w:val="Level1Text"/>
        <w:rPr>
          <w:rFonts w:cs="Arial"/>
          <w:color w:val="auto"/>
          <w:lang w:val="en-GB"/>
        </w:rPr>
      </w:pPr>
      <w:r w:rsidRPr="008038B2">
        <w:rPr>
          <w:rFonts w:cs="Arial"/>
          <w:color w:val="auto"/>
          <w:lang w:val="en-GB"/>
        </w:rPr>
        <w:lastRenderedPageBreak/>
        <w:tab/>
        <w:t xml:space="preserve">The </w:t>
      </w:r>
      <w:r w:rsidRPr="008038B2">
        <w:rPr>
          <w:rFonts w:cs="Arial"/>
          <w:b/>
          <w:color w:val="auto"/>
          <w:lang w:val="en-GB"/>
        </w:rPr>
        <w:t>Primary Response</w:t>
      </w:r>
      <w:r w:rsidRPr="008038B2">
        <w:rPr>
          <w:rFonts w:cs="Arial"/>
          <w:color w:val="auto"/>
          <w:lang w:val="en-GB"/>
        </w:rPr>
        <w:t xml:space="preserve"> capability (P) of a </w:t>
      </w:r>
      <w:r w:rsidRPr="008038B2">
        <w:rPr>
          <w:rFonts w:cs="Arial"/>
          <w:b/>
          <w:color w:val="auto"/>
          <w:lang w:val="en-GB"/>
        </w:rPr>
        <w:t>Power Generating Module</w:t>
      </w:r>
      <w:r w:rsidRPr="008038B2">
        <w:rPr>
          <w:rFonts w:cs="Arial"/>
          <w:color w:val="auto"/>
          <w:lang w:val="en-GB"/>
        </w:rPr>
        <w:t xml:space="preserve"> or a </w:t>
      </w:r>
      <w:r w:rsidRPr="008038B2">
        <w:rPr>
          <w:rFonts w:cs="Arial"/>
          <w:b/>
          <w:color w:val="auto"/>
          <w:lang w:val="en-GB"/>
        </w:rPr>
        <w:t>CCGT Module</w:t>
      </w:r>
      <w:r w:rsidRPr="008038B2">
        <w:rPr>
          <w:rFonts w:cs="Arial"/>
          <w:color w:val="auto"/>
          <w:lang w:val="en-GB"/>
        </w:rPr>
        <w:t xml:space="preserve"> or </w:t>
      </w:r>
      <w:r w:rsidRPr="008038B2">
        <w:rPr>
          <w:rFonts w:cs="Arial"/>
          <w:b/>
          <w:color w:val="auto"/>
          <w:lang w:val="en-GB"/>
        </w:rPr>
        <w:t>Power Park Module</w:t>
      </w:r>
      <w:r w:rsidRPr="008038B2">
        <w:rPr>
          <w:rFonts w:cs="Arial"/>
          <w:color w:val="auto"/>
          <w:lang w:val="en-GB"/>
        </w:rPr>
        <w:t xml:space="preserve"> or </w:t>
      </w:r>
      <w:r w:rsidRPr="008038B2">
        <w:rPr>
          <w:rFonts w:cs="Arial"/>
          <w:b/>
          <w:color w:val="auto"/>
          <w:lang w:val="en-GB"/>
        </w:rPr>
        <w:t>HVDC Equipment</w:t>
      </w:r>
      <w:r w:rsidRPr="008038B2">
        <w:rPr>
          <w:rFonts w:cs="Arial"/>
          <w:color w:val="auto"/>
          <w:lang w:val="en-GB"/>
        </w:rPr>
        <w:t xml:space="preserve">  is the minimum increase in </w:t>
      </w:r>
      <w:r w:rsidRPr="008038B2">
        <w:rPr>
          <w:rFonts w:cs="Arial"/>
          <w:b/>
          <w:color w:val="auto"/>
          <w:lang w:val="en-GB"/>
        </w:rPr>
        <w:t>Active Power</w:t>
      </w:r>
      <w:r w:rsidRPr="008038B2">
        <w:rPr>
          <w:rFonts w:cs="Arial"/>
          <w:color w:val="auto"/>
          <w:lang w:val="en-GB"/>
        </w:rPr>
        <w:t xml:space="preserve"> output between 10 and 30 seconds after the start of the ramp injection as illustrated diagrammatically in Figure ECC.A.3.2. This increase in </w:t>
      </w:r>
      <w:r w:rsidRPr="008038B2">
        <w:rPr>
          <w:rFonts w:cs="Arial"/>
          <w:b/>
          <w:color w:val="auto"/>
          <w:lang w:val="en-GB"/>
        </w:rPr>
        <w:t>Active Power</w:t>
      </w:r>
      <w:r w:rsidRPr="008038B2">
        <w:rPr>
          <w:rFonts w:cs="Arial"/>
          <w:color w:val="auto"/>
          <w:lang w:val="en-GB"/>
        </w:rPr>
        <w:t xml:space="preserve"> output should be released increasingly with time over the period 0 to 10 seconds from the time of the start of the </w:t>
      </w:r>
      <w:r w:rsidRPr="008038B2">
        <w:rPr>
          <w:rFonts w:cs="Arial"/>
          <w:b/>
          <w:color w:val="auto"/>
          <w:lang w:val="en-GB"/>
        </w:rPr>
        <w:t>Frequency</w:t>
      </w:r>
      <w:r w:rsidRPr="008038B2">
        <w:rPr>
          <w:rFonts w:cs="Arial"/>
          <w:color w:val="auto"/>
          <w:lang w:val="en-GB"/>
        </w:rPr>
        <w:t xml:space="preserve"> fall as illustrated by the response from Figure ECC.A.3.2.</w:t>
      </w:r>
    </w:p>
    <w:p w14:paraId="5F2327FC" w14:textId="77777777" w:rsidR="000C7E64" w:rsidRPr="008038B2" w:rsidRDefault="000C7E64" w:rsidP="000C7E64">
      <w:pPr>
        <w:pStyle w:val="Level1Text"/>
        <w:rPr>
          <w:rFonts w:cs="Arial"/>
          <w:color w:val="auto"/>
          <w:lang w:val="en-GB"/>
        </w:rPr>
      </w:pPr>
      <w:r w:rsidRPr="008038B2">
        <w:rPr>
          <w:rFonts w:cs="Arial"/>
          <w:color w:val="auto"/>
          <w:lang w:val="en-GB"/>
        </w:rPr>
        <w:tab/>
        <w:t xml:space="preserve">The </w:t>
      </w:r>
      <w:r w:rsidRPr="008038B2">
        <w:rPr>
          <w:rFonts w:cs="Arial"/>
          <w:b/>
          <w:color w:val="auto"/>
          <w:lang w:val="en-GB"/>
        </w:rPr>
        <w:t>Secondary Response</w:t>
      </w:r>
      <w:r w:rsidRPr="008038B2">
        <w:rPr>
          <w:rFonts w:cs="Arial"/>
          <w:color w:val="auto"/>
          <w:lang w:val="en-GB"/>
        </w:rPr>
        <w:t xml:space="preserve"> capability (S) of a </w:t>
      </w:r>
      <w:r w:rsidRPr="008038B2">
        <w:rPr>
          <w:rFonts w:cs="Arial"/>
          <w:b/>
          <w:color w:val="auto"/>
          <w:lang w:val="en-GB"/>
        </w:rPr>
        <w:t>Power Generating Module</w:t>
      </w:r>
      <w:r w:rsidRPr="008038B2">
        <w:rPr>
          <w:rFonts w:cs="Arial"/>
          <w:color w:val="auto"/>
          <w:lang w:val="en-GB"/>
        </w:rPr>
        <w:t xml:space="preserve"> or a </w:t>
      </w:r>
      <w:r w:rsidRPr="008038B2">
        <w:rPr>
          <w:rFonts w:cs="Arial"/>
          <w:b/>
          <w:color w:val="auto"/>
          <w:lang w:val="en-GB"/>
        </w:rPr>
        <w:t xml:space="preserve">CCGT Module </w:t>
      </w:r>
      <w:r w:rsidRPr="008038B2">
        <w:rPr>
          <w:rFonts w:cs="Arial"/>
          <w:color w:val="auto"/>
          <w:lang w:val="en-GB"/>
        </w:rPr>
        <w:t>or</w:t>
      </w:r>
      <w:r w:rsidRPr="008038B2">
        <w:rPr>
          <w:rFonts w:cs="Arial"/>
          <w:b/>
          <w:color w:val="auto"/>
          <w:lang w:val="en-GB"/>
        </w:rPr>
        <w:t xml:space="preserve"> Power Park Module </w:t>
      </w:r>
      <w:r w:rsidRPr="008038B2">
        <w:rPr>
          <w:rFonts w:cs="Arial"/>
          <w:color w:val="auto"/>
          <w:lang w:val="en-GB"/>
        </w:rPr>
        <w:t>or</w:t>
      </w:r>
      <w:r w:rsidRPr="008038B2">
        <w:rPr>
          <w:rFonts w:cs="Arial"/>
          <w:b/>
          <w:color w:val="auto"/>
          <w:lang w:val="en-GB"/>
        </w:rPr>
        <w:t xml:space="preserve"> HVDC Equipment </w:t>
      </w:r>
      <w:r w:rsidRPr="008038B2">
        <w:rPr>
          <w:rFonts w:cs="Arial"/>
          <w:color w:val="auto"/>
          <w:lang w:val="en-GB"/>
        </w:rPr>
        <w:t xml:space="preserve">is the minimum increase in </w:t>
      </w:r>
      <w:r w:rsidRPr="008038B2">
        <w:rPr>
          <w:rFonts w:cs="Arial"/>
          <w:b/>
          <w:color w:val="auto"/>
          <w:lang w:val="en-GB"/>
        </w:rPr>
        <w:t>Active Power</w:t>
      </w:r>
      <w:r w:rsidRPr="008038B2">
        <w:rPr>
          <w:rFonts w:cs="Arial"/>
          <w:color w:val="auto"/>
          <w:lang w:val="en-GB"/>
        </w:rPr>
        <w:t xml:space="preserve"> output between 30 seconds and 30 minutes after the start of the ramp injection as illustrated diagrammatically in Figure ECC.A.3.2.</w:t>
      </w:r>
    </w:p>
    <w:p w14:paraId="62C1D619" w14:textId="77777777" w:rsidR="000C7E64" w:rsidRPr="008038B2" w:rsidRDefault="000C7E64" w:rsidP="000C7E64">
      <w:pPr>
        <w:pStyle w:val="Level1Text"/>
        <w:rPr>
          <w:rFonts w:cs="Arial"/>
          <w:color w:val="auto"/>
          <w:lang w:val="en-GB"/>
        </w:rPr>
      </w:pPr>
      <w:r w:rsidRPr="008038B2">
        <w:rPr>
          <w:rFonts w:cs="Arial"/>
          <w:color w:val="auto"/>
          <w:lang w:val="en-GB"/>
        </w:rPr>
        <w:tab/>
        <w:t xml:space="preserve">The </w:t>
      </w:r>
      <w:r w:rsidRPr="008038B2">
        <w:rPr>
          <w:rFonts w:cs="Arial"/>
          <w:b/>
          <w:color w:val="auto"/>
          <w:lang w:val="en-GB"/>
        </w:rPr>
        <w:t>High Frequency Response</w:t>
      </w:r>
      <w:r w:rsidRPr="008038B2">
        <w:rPr>
          <w:rFonts w:cs="Arial"/>
          <w:color w:val="auto"/>
          <w:lang w:val="en-GB"/>
        </w:rPr>
        <w:t xml:space="preserve"> capability (H) of a </w:t>
      </w:r>
      <w:r w:rsidRPr="008038B2">
        <w:rPr>
          <w:rFonts w:cs="Arial"/>
          <w:b/>
          <w:color w:val="auto"/>
          <w:lang w:val="en-GB"/>
        </w:rPr>
        <w:t xml:space="preserve">Power Generating Module </w:t>
      </w:r>
      <w:r w:rsidRPr="008038B2">
        <w:rPr>
          <w:rFonts w:cs="Arial"/>
          <w:color w:val="auto"/>
          <w:lang w:val="en-GB"/>
        </w:rPr>
        <w:t xml:space="preserve">or a </w:t>
      </w:r>
      <w:r w:rsidRPr="008038B2">
        <w:rPr>
          <w:rFonts w:cs="Arial"/>
          <w:b/>
          <w:color w:val="auto"/>
          <w:lang w:val="en-GB"/>
        </w:rPr>
        <w:t>CCGT Module</w:t>
      </w:r>
      <w:r w:rsidRPr="008038B2">
        <w:rPr>
          <w:rFonts w:cs="Arial"/>
          <w:color w:val="auto"/>
          <w:lang w:val="en-GB"/>
        </w:rPr>
        <w:t xml:space="preserve"> or </w:t>
      </w:r>
      <w:r w:rsidRPr="008038B2">
        <w:rPr>
          <w:rFonts w:cs="Arial"/>
          <w:b/>
          <w:color w:val="auto"/>
          <w:lang w:val="en-GB"/>
        </w:rPr>
        <w:t>Power Park Module</w:t>
      </w:r>
      <w:r w:rsidRPr="008038B2">
        <w:rPr>
          <w:rFonts w:cs="Arial"/>
          <w:color w:val="auto"/>
          <w:lang w:val="en-GB"/>
        </w:rPr>
        <w:t xml:space="preserve"> or </w:t>
      </w:r>
      <w:r w:rsidRPr="008038B2">
        <w:rPr>
          <w:rFonts w:cs="Arial"/>
          <w:b/>
          <w:color w:val="auto"/>
          <w:lang w:val="en-GB"/>
        </w:rPr>
        <w:t xml:space="preserve">HVDC Equipment </w:t>
      </w:r>
      <w:r w:rsidRPr="008038B2">
        <w:rPr>
          <w:rFonts w:cs="Arial"/>
          <w:color w:val="auto"/>
          <w:lang w:val="en-GB"/>
        </w:rPr>
        <w:t xml:space="preserve">is the decrease in </w:t>
      </w:r>
      <w:r w:rsidRPr="008038B2">
        <w:rPr>
          <w:rFonts w:cs="Arial"/>
          <w:b/>
          <w:color w:val="auto"/>
          <w:lang w:val="en-GB"/>
        </w:rPr>
        <w:t>Active Power</w:t>
      </w:r>
      <w:r w:rsidRPr="008038B2">
        <w:rPr>
          <w:rFonts w:cs="Arial"/>
          <w:color w:val="auto"/>
          <w:lang w:val="en-GB"/>
        </w:rPr>
        <w:t xml:space="preserve"> output provided 10 seconds after the start of the ramp injection and sustained thereafter as illustrated diagrammatically in Figure ECC.A.3.3. This reduction in </w:t>
      </w:r>
      <w:r w:rsidRPr="008038B2">
        <w:rPr>
          <w:rFonts w:cs="Arial"/>
          <w:b/>
          <w:color w:val="auto"/>
          <w:lang w:val="en-GB"/>
        </w:rPr>
        <w:t>Active Power</w:t>
      </w:r>
      <w:r w:rsidRPr="008038B2">
        <w:rPr>
          <w:rFonts w:cs="Arial"/>
          <w:color w:val="auto"/>
          <w:lang w:val="en-GB"/>
        </w:rPr>
        <w:t xml:space="preserve"> output should be released increasingly with time over the period 0 to 10 seconds from the time of the start of the </w:t>
      </w:r>
      <w:r w:rsidRPr="008038B2">
        <w:rPr>
          <w:rFonts w:cs="Arial"/>
          <w:b/>
          <w:color w:val="auto"/>
          <w:lang w:val="en-GB"/>
        </w:rPr>
        <w:t>Frequency</w:t>
      </w:r>
      <w:r w:rsidRPr="008038B2">
        <w:rPr>
          <w:rFonts w:cs="Arial"/>
          <w:color w:val="auto"/>
          <w:lang w:val="en-GB"/>
        </w:rPr>
        <w:t xml:space="preserve"> rise as illustrated by the response in Figure ECC.A.3.2. </w:t>
      </w:r>
    </w:p>
    <w:p w14:paraId="413F57F8" w14:textId="77777777" w:rsidR="000C7E64" w:rsidRPr="008038B2" w:rsidRDefault="000C7E64" w:rsidP="000C7E64">
      <w:pPr>
        <w:pStyle w:val="Level1Text"/>
        <w:rPr>
          <w:rFonts w:cs="Arial"/>
          <w:color w:val="auto"/>
          <w:lang w:val="en-GB"/>
        </w:rPr>
      </w:pPr>
      <w:r w:rsidRPr="008038B2">
        <w:rPr>
          <w:rFonts w:cs="Arial"/>
          <w:color w:val="auto"/>
          <w:lang w:val="en-GB"/>
        </w:rPr>
        <w:t>ECC.A.3.5</w:t>
      </w:r>
      <w:r w:rsidRPr="008038B2">
        <w:rPr>
          <w:rFonts w:cs="Arial"/>
          <w:color w:val="auto"/>
          <w:lang w:val="en-GB"/>
        </w:rPr>
        <w:tab/>
      </w:r>
      <w:r w:rsidRPr="008038B2">
        <w:rPr>
          <w:rFonts w:cs="Arial"/>
          <w:color w:val="auto"/>
          <w:u w:val="single"/>
          <w:lang w:val="en-GB"/>
        </w:rPr>
        <w:t>Repeatability Of Response</w:t>
      </w:r>
    </w:p>
    <w:p w14:paraId="361EAB99" w14:textId="77777777" w:rsidR="000C7E64" w:rsidRPr="008038B2" w:rsidRDefault="000C7E64" w:rsidP="000C7E64">
      <w:pPr>
        <w:pStyle w:val="Level1Text"/>
        <w:rPr>
          <w:rFonts w:cs="Arial"/>
          <w:color w:val="auto"/>
          <w:lang w:val="en-GB"/>
        </w:rPr>
      </w:pPr>
      <w:r w:rsidRPr="008038B2">
        <w:rPr>
          <w:rFonts w:cs="Arial"/>
          <w:color w:val="auto"/>
          <w:lang w:val="en-GB"/>
        </w:rPr>
        <w:tab/>
        <w:t xml:space="preserve">When a </w:t>
      </w:r>
      <w:r w:rsidRPr="008038B2">
        <w:rPr>
          <w:rFonts w:cs="Arial"/>
          <w:b/>
          <w:color w:val="auto"/>
          <w:lang w:val="en-GB"/>
        </w:rPr>
        <w:t xml:space="preserve">Power Generating Module </w:t>
      </w:r>
      <w:r w:rsidRPr="008038B2">
        <w:rPr>
          <w:rFonts w:cs="Arial"/>
          <w:color w:val="auto"/>
          <w:lang w:val="en-GB"/>
        </w:rPr>
        <w:t xml:space="preserve">or </w:t>
      </w:r>
      <w:r w:rsidRPr="008038B2">
        <w:rPr>
          <w:rFonts w:cs="Arial"/>
          <w:b/>
          <w:color w:val="auto"/>
          <w:lang w:val="en-GB"/>
        </w:rPr>
        <w:t>CCGT Module</w:t>
      </w:r>
      <w:r w:rsidRPr="008038B2">
        <w:rPr>
          <w:rFonts w:cs="Arial"/>
          <w:color w:val="auto"/>
          <w:lang w:val="en-GB"/>
        </w:rPr>
        <w:t xml:space="preserve"> or </w:t>
      </w:r>
      <w:r w:rsidRPr="008038B2">
        <w:rPr>
          <w:rFonts w:cs="Arial"/>
          <w:b/>
          <w:color w:val="auto"/>
          <w:lang w:val="en-GB"/>
        </w:rPr>
        <w:t>Power Park Module</w:t>
      </w:r>
      <w:r w:rsidRPr="008038B2">
        <w:rPr>
          <w:rFonts w:cs="Arial"/>
          <w:color w:val="auto"/>
          <w:lang w:val="en-GB"/>
        </w:rPr>
        <w:t xml:space="preserve"> or </w:t>
      </w:r>
      <w:r w:rsidRPr="008038B2">
        <w:rPr>
          <w:rFonts w:cs="Arial"/>
          <w:b/>
          <w:color w:val="auto"/>
          <w:lang w:val="en-GB"/>
        </w:rPr>
        <w:t>HVDC Equipment</w:t>
      </w:r>
      <w:r w:rsidRPr="008038B2">
        <w:rPr>
          <w:rFonts w:cs="Arial"/>
          <w:color w:val="auto"/>
          <w:lang w:val="en-GB"/>
        </w:rPr>
        <w:t xml:space="preserve"> has responded to a significant </w:t>
      </w:r>
      <w:r w:rsidRPr="008038B2">
        <w:rPr>
          <w:rFonts w:cs="Arial"/>
          <w:b/>
          <w:color w:val="auto"/>
          <w:lang w:val="en-GB"/>
        </w:rPr>
        <w:t>Frequency</w:t>
      </w:r>
      <w:r w:rsidRPr="008038B2">
        <w:rPr>
          <w:rFonts w:cs="Arial"/>
          <w:color w:val="auto"/>
          <w:lang w:val="en-GB"/>
        </w:rPr>
        <w:t xml:space="preserve"> disturbance, its response capability must be fully restored as soon as technically possible.  Full response capability should be restored no later than 20 minutes after the initial change of </w:t>
      </w:r>
      <w:r w:rsidRPr="008038B2">
        <w:rPr>
          <w:rFonts w:cs="Arial"/>
          <w:b/>
          <w:color w:val="auto"/>
          <w:lang w:val="en-GB"/>
        </w:rPr>
        <w:t>System Frequency</w:t>
      </w:r>
      <w:r w:rsidRPr="008038B2">
        <w:rPr>
          <w:rFonts w:cs="Arial"/>
          <w:color w:val="auto"/>
          <w:lang w:val="en-GB"/>
        </w:rPr>
        <w:t xml:space="preserve"> arising from the </w:t>
      </w:r>
      <w:r w:rsidRPr="008038B2">
        <w:rPr>
          <w:rFonts w:cs="Arial"/>
          <w:b/>
          <w:color w:val="auto"/>
          <w:lang w:val="en-GB"/>
        </w:rPr>
        <w:t>Frequency</w:t>
      </w:r>
      <w:r w:rsidRPr="008038B2">
        <w:rPr>
          <w:rFonts w:cs="Arial"/>
          <w:color w:val="auto"/>
          <w:lang w:val="en-GB"/>
        </w:rPr>
        <w:t xml:space="preserve"> disturbance.</w:t>
      </w:r>
    </w:p>
    <w:p w14:paraId="51A9D2A4" w14:textId="77777777" w:rsidR="000C7E64" w:rsidRPr="008038B2" w:rsidRDefault="000C7E64" w:rsidP="000C7E64">
      <w:pPr>
        <w:pStyle w:val="Level1Text"/>
        <w:tabs>
          <w:tab w:val="clear" w:pos="1418"/>
          <w:tab w:val="left" w:pos="0"/>
        </w:tabs>
        <w:ind w:left="0" w:firstLine="0"/>
        <w:rPr>
          <w:rFonts w:cs="Arial"/>
          <w:color w:val="auto"/>
          <w:u w:val="single"/>
          <w:lang w:val="en-GB"/>
        </w:rPr>
      </w:pPr>
      <w:r w:rsidRPr="008038B2">
        <w:rPr>
          <w:rFonts w:cs="Arial"/>
          <w:color w:val="auto"/>
          <w:lang w:val="en-GB"/>
        </w:rPr>
        <w:br w:type="page"/>
      </w:r>
      <w:r w:rsidRPr="008038B2">
        <w:rPr>
          <w:rFonts w:cs="Arial"/>
          <w:color w:val="auto"/>
          <w:u w:val="single"/>
          <w:lang w:val="en-GB"/>
        </w:rPr>
        <w:lastRenderedPageBreak/>
        <w:t xml:space="preserve">Figure ECC.A.3.1 - Minimum </w:t>
      </w:r>
      <w:r w:rsidRPr="008038B2">
        <w:rPr>
          <w:rFonts w:cs="Arial"/>
          <w:b/>
          <w:color w:val="auto"/>
          <w:u w:val="single"/>
          <w:lang w:val="en-GB"/>
        </w:rPr>
        <w:t>Frequency</w:t>
      </w:r>
      <w:r w:rsidRPr="008038B2">
        <w:rPr>
          <w:rFonts w:cs="Arial"/>
          <w:color w:val="auto"/>
          <w:u w:val="single"/>
          <w:lang w:val="en-GB"/>
        </w:rPr>
        <w:t xml:space="preserve"> Response requirement profile for a 0.5 Hz frequency change from </w:t>
      </w:r>
      <w:r w:rsidRPr="008038B2">
        <w:rPr>
          <w:rFonts w:cs="Arial"/>
          <w:b/>
          <w:color w:val="auto"/>
          <w:u w:val="single"/>
          <w:lang w:val="en-GB"/>
        </w:rPr>
        <w:t>Target Frequency</w:t>
      </w:r>
    </w:p>
    <w:p w14:paraId="7B02B10C" w14:textId="77777777" w:rsidR="000C7E64" w:rsidRPr="008038B2" w:rsidRDefault="000C7E64" w:rsidP="000C7E64">
      <w:pPr>
        <w:pStyle w:val="Level1Text"/>
        <w:rPr>
          <w:rFonts w:cs="Arial"/>
          <w:color w:val="auto"/>
          <w:u w:val="single"/>
          <w:lang w:val="en-GB"/>
        </w:rPr>
      </w:pPr>
    </w:p>
    <w:p w14:paraId="314F0089" w14:textId="77777777" w:rsidR="000C7E64" w:rsidRPr="008038B2" w:rsidRDefault="00407D97" w:rsidP="000C7E64">
      <w:pPr>
        <w:pStyle w:val="Level1Text"/>
        <w:rPr>
          <w:rFonts w:cs="Arial"/>
          <w:color w:val="auto"/>
          <w:u w:val="single"/>
          <w:lang w:val="en-GB"/>
        </w:rPr>
      </w:pPr>
      <w:r w:rsidRPr="008038B2">
        <w:rPr>
          <w:rFonts w:cs="Arial"/>
          <w:noProof/>
          <w:color w:val="auto"/>
          <w:lang w:val="en-GB" w:eastAsia="en-GB"/>
        </w:rPr>
        <w:lastRenderedPageBreak/>
        <w:drawing>
          <wp:inline distT="0" distB="0" distL="0" distR="0" wp14:anchorId="10C3F15A" wp14:editId="480EC99C">
            <wp:extent cx="8499655" cy="6343460"/>
            <wp:effectExtent l="0" t="7620" r="825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36218" t="25371" r="20193" b="16762"/>
                    <a:stretch/>
                  </pic:blipFill>
                  <pic:spPr bwMode="auto">
                    <a:xfrm rot="16200000">
                      <a:off x="0" y="0"/>
                      <a:ext cx="8512498" cy="6353045"/>
                    </a:xfrm>
                    <a:prstGeom prst="rect">
                      <a:avLst/>
                    </a:prstGeom>
                    <a:ln>
                      <a:noFill/>
                    </a:ln>
                    <a:extLst>
                      <a:ext uri="{53640926-AAD7-44D8-BBD7-CCE9431645EC}">
                        <a14:shadowObscured xmlns:a14="http://schemas.microsoft.com/office/drawing/2010/main"/>
                      </a:ext>
                    </a:extLst>
                  </pic:spPr>
                </pic:pic>
              </a:graphicData>
            </a:graphic>
          </wp:inline>
        </w:drawing>
      </w:r>
      <w:r w:rsidR="000C7E64" w:rsidRPr="008038B2">
        <w:rPr>
          <w:rFonts w:cs="Arial"/>
          <w:color w:val="auto"/>
          <w:lang w:val="en-GB"/>
        </w:rPr>
        <w:br w:type="page"/>
      </w:r>
    </w:p>
    <w:p w14:paraId="3ED46641" w14:textId="77777777" w:rsidR="000C7E64" w:rsidRPr="008038B2" w:rsidRDefault="007D5524" w:rsidP="000C7E64">
      <w:pPr>
        <w:pStyle w:val="Level1Text"/>
        <w:jc w:val="center"/>
        <w:rPr>
          <w:rFonts w:cs="Arial"/>
          <w:color w:val="auto"/>
          <w:lang w:val="en-GB"/>
        </w:rPr>
      </w:pPr>
      <w:r w:rsidRPr="008038B2">
        <w:rPr>
          <w:rFonts w:cs="Arial"/>
          <w:noProof/>
          <w:color w:val="auto"/>
          <w:lang w:val="en-GB" w:eastAsia="en-GB"/>
        </w:rPr>
        <w:lastRenderedPageBreak/>
        <w:drawing>
          <wp:inline distT="0" distB="0" distL="0" distR="0" wp14:anchorId="7A593D2F" wp14:editId="4C8D3A45">
            <wp:extent cx="5095875" cy="395231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39423" t="25371" r="19872" b="18472"/>
                    <a:stretch/>
                  </pic:blipFill>
                  <pic:spPr bwMode="auto">
                    <a:xfrm>
                      <a:off x="0" y="0"/>
                      <a:ext cx="5095875" cy="3952314"/>
                    </a:xfrm>
                    <a:prstGeom prst="rect">
                      <a:avLst/>
                    </a:prstGeom>
                    <a:ln>
                      <a:noFill/>
                    </a:ln>
                    <a:extLst>
                      <a:ext uri="{53640926-AAD7-44D8-BBD7-CCE9431645EC}">
                        <a14:shadowObscured xmlns:a14="http://schemas.microsoft.com/office/drawing/2010/main"/>
                      </a:ext>
                    </a:extLst>
                  </pic:spPr>
                </pic:pic>
              </a:graphicData>
            </a:graphic>
          </wp:inline>
        </w:drawing>
      </w:r>
    </w:p>
    <w:p w14:paraId="7563A753" w14:textId="77777777" w:rsidR="000C7E64" w:rsidRPr="008038B2" w:rsidRDefault="000C7E64" w:rsidP="000C7E64">
      <w:pPr>
        <w:rPr>
          <w:rFonts w:cs="Arial"/>
        </w:rPr>
      </w:pPr>
    </w:p>
    <w:p w14:paraId="0B170195" w14:textId="77777777" w:rsidR="007D5524" w:rsidRPr="008038B2" w:rsidRDefault="000C7E64" w:rsidP="007D5524">
      <w:pPr>
        <w:pStyle w:val="Level1Text"/>
        <w:rPr>
          <w:rFonts w:cs="Arial"/>
          <w:color w:val="auto"/>
          <w:lang w:val="en-GB"/>
        </w:rPr>
        <w:sectPr w:rsidR="007D5524" w:rsidRPr="008038B2" w:rsidSect="00381353">
          <w:headerReference w:type="default" r:id="rId53"/>
          <w:footerReference w:type="default" r:id="rId54"/>
          <w:endnotePr>
            <w:numFmt w:val="decimal"/>
          </w:endnotePr>
          <w:type w:val="continuous"/>
          <w:pgSz w:w="11906" w:h="16838" w:code="9"/>
          <w:pgMar w:top="851" w:right="851" w:bottom="851" w:left="1418" w:header="851" w:footer="454" w:gutter="0"/>
          <w:pgNumType w:start="1"/>
          <w:cols w:space="720"/>
          <w:noEndnote/>
          <w:docGrid w:linePitch="299"/>
        </w:sectPr>
      </w:pPr>
      <w:r w:rsidRPr="008038B2">
        <w:rPr>
          <w:rFonts w:cs="Arial"/>
          <w:color w:val="auto"/>
          <w:lang w:val="en-GB"/>
        </w:rPr>
        <w:tab/>
      </w:r>
      <w:r w:rsidR="00BA4820" w:rsidRPr="008038B2">
        <w:rPr>
          <w:rFonts w:cs="Arial"/>
          <w:noProof/>
          <w:color w:val="auto"/>
          <w:lang w:val="en-GB" w:eastAsia="en-GB"/>
        </w:rPr>
        <w:drawing>
          <wp:inline distT="0" distB="0" distL="0" distR="0" wp14:anchorId="61014F31" wp14:editId="0A47FABF">
            <wp:extent cx="5600700" cy="42113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38622" t="25940" r="20032" b="18757"/>
                    <a:stretch/>
                  </pic:blipFill>
                  <pic:spPr bwMode="auto">
                    <a:xfrm>
                      <a:off x="0" y="0"/>
                      <a:ext cx="5600700" cy="4211380"/>
                    </a:xfrm>
                    <a:prstGeom prst="rect">
                      <a:avLst/>
                    </a:prstGeom>
                    <a:ln>
                      <a:noFill/>
                    </a:ln>
                    <a:extLst>
                      <a:ext uri="{53640926-AAD7-44D8-BBD7-CCE9431645EC}">
                        <a14:shadowObscured xmlns:a14="http://schemas.microsoft.com/office/drawing/2010/main"/>
                      </a:ext>
                    </a:extLst>
                  </pic:spPr>
                </pic:pic>
              </a:graphicData>
            </a:graphic>
          </wp:inline>
        </w:drawing>
      </w:r>
    </w:p>
    <w:p w14:paraId="0CA4704C" w14:textId="77777777" w:rsidR="000C7E64" w:rsidRPr="008038B2" w:rsidRDefault="000C7E64" w:rsidP="000C7E64">
      <w:pPr>
        <w:pStyle w:val="Level1Text"/>
        <w:ind w:left="0" w:firstLine="0"/>
        <w:rPr>
          <w:rFonts w:cs="Arial"/>
          <w:color w:val="auto"/>
          <w:lang w:val="en-GB"/>
        </w:rPr>
      </w:pPr>
    </w:p>
    <w:p w14:paraId="1B74CBCF" w14:textId="77777777" w:rsidR="000C7E64" w:rsidRPr="008038B2" w:rsidRDefault="00BA4820" w:rsidP="000C7E64">
      <w:pPr>
        <w:spacing w:line="240" w:lineRule="auto"/>
        <w:rPr>
          <w:rFonts w:cs="Arial"/>
          <w:noProof/>
        </w:rPr>
      </w:pPr>
      <w:r w:rsidRPr="008038B2">
        <w:rPr>
          <w:rFonts w:cs="Arial"/>
          <w:noProof/>
          <w:lang w:eastAsia="en-GB"/>
        </w:rPr>
        <w:drawing>
          <wp:inline distT="0" distB="0" distL="0" distR="0" wp14:anchorId="066B331A" wp14:editId="59942B62">
            <wp:extent cx="5581650" cy="3998794"/>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37019" t="26796" r="20033" b="18472"/>
                    <a:stretch/>
                  </pic:blipFill>
                  <pic:spPr bwMode="auto">
                    <a:xfrm>
                      <a:off x="0" y="0"/>
                      <a:ext cx="5581650" cy="3998794"/>
                    </a:xfrm>
                    <a:prstGeom prst="rect">
                      <a:avLst/>
                    </a:prstGeom>
                    <a:ln>
                      <a:noFill/>
                    </a:ln>
                    <a:extLst>
                      <a:ext uri="{53640926-AAD7-44D8-BBD7-CCE9431645EC}">
                        <a14:shadowObscured xmlns:a14="http://schemas.microsoft.com/office/drawing/2010/main"/>
                      </a:ext>
                    </a:extLst>
                  </pic:spPr>
                </pic:pic>
              </a:graphicData>
            </a:graphic>
          </wp:inline>
        </w:drawing>
      </w:r>
    </w:p>
    <w:p w14:paraId="6ABB8084" w14:textId="77777777" w:rsidR="00BA4820" w:rsidRPr="008038B2" w:rsidRDefault="00BA4820" w:rsidP="000C7E64">
      <w:pPr>
        <w:spacing w:line="240" w:lineRule="auto"/>
        <w:rPr>
          <w:rFonts w:cs="Arial"/>
          <w:noProof/>
        </w:rPr>
      </w:pPr>
    </w:p>
    <w:p w14:paraId="363E2A43" w14:textId="77777777" w:rsidR="000C7E64" w:rsidRPr="008038B2" w:rsidRDefault="00BA4820" w:rsidP="000C7E64">
      <w:pPr>
        <w:spacing w:line="240" w:lineRule="auto"/>
        <w:rPr>
          <w:rFonts w:cs="Arial"/>
        </w:rPr>
        <w:sectPr w:rsidR="000C7E64" w:rsidRPr="008038B2" w:rsidSect="00381353">
          <w:headerReference w:type="even" r:id="rId57"/>
          <w:headerReference w:type="default" r:id="rId58"/>
          <w:headerReference w:type="first" r:id="rId59"/>
          <w:pgSz w:w="11906" w:h="16838" w:code="9"/>
          <w:pgMar w:top="567" w:right="2692" w:bottom="567" w:left="1077" w:header="284" w:footer="567" w:gutter="0"/>
          <w:cols w:space="708"/>
          <w:docGrid w:linePitch="360"/>
        </w:sectPr>
      </w:pPr>
      <w:r w:rsidRPr="008038B2">
        <w:rPr>
          <w:rFonts w:cs="Arial"/>
          <w:noProof/>
          <w:lang w:eastAsia="en-GB"/>
        </w:rPr>
        <w:drawing>
          <wp:inline distT="0" distB="0" distL="0" distR="0" wp14:anchorId="24513E9F" wp14:editId="5BDC2271">
            <wp:extent cx="4743307" cy="3457575"/>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36699" t="25371" r="19551" b="17902"/>
                    <a:stretch/>
                  </pic:blipFill>
                  <pic:spPr bwMode="auto">
                    <a:xfrm>
                      <a:off x="0" y="0"/>
                      <a:ext cx="4743307" cy="3457575"/>
                    </a:xfrm>
                    <a:prstGeom prst="rect">
                      <a:avLst/>
                    </a:prstGeom>
                    <a:ln>
                      <a:noFill/>
                    </a:ln>
                    <a:extLst>
                      <a:ext uri="{53640926-AAD7-44D8-BBD7-CCE9431645EC}">
                        <a14:shadowObscured xmlns:a14="http://schemas.microsoft.com/office/drawing/2010/main"/>
                      </a:ext>
                    </a:extLst>
                  </pic:spPr>
                </pic:pic>
              </a:graphicData>
            </a:graphic>
          </wp:inline>
        </w:drawing>
      </w:r>
    </w:p>
    <w:p w14:paraId="09E80BCF" w14:textId="77777777" w:rsidR="000C7E64" w:rsidRPr="008038B2" w:rsidRDefault="000C7E64" w:rsidP="000C7E64">
      <w:pPr>
        <w:tabs>
          <w:tab w:val="center" w:pos="5089"/>
          <w:tab w:val="left" w:pos="5904"/>
        </w:tabs>
        <w:jc w:val="center"/>
        <w:rPr>
          <w:rFonts w:cs="Arial"/>
          <w:b/>
          <w:bCs/>
        </w:rPr>
      </w:pPr>
      <w:r w:rsidRPr="008038B2">
        <w:rPr>
          <w:rFonts w:cs="Arial"/>
          <w:b/>
          <w:bCs/>
        </w:rPr>
        <w:t xml:space="preserve"> </w:t>
      </w:r>
    </w:p>
    <w:p w14:paraId="2619B1E8" w14:textId="77777777" w:rsidR="000C7E64" w:rsidRPr="008038B2" w:rsidRDefault="000C7E64" w:rsidP="000C7E64">
      <w:pPr>
        <w:tabs>
          <w:tab w:val="center" w:pos="5089"/>
          <w:tab w:val="left" w:pos="5904"/>
        </w:tabs>
        <w:jc w:val="center"/>
        <w:rPr>
          <w:rFonts w:cs="Arial"/>
          <w:b/>
          <w:bCs/>
        </w:rPr>
      </w:pPr>
    </w:p>
    <w:p w14:paraId="42CAE37A" w14:textId="77777777" w:rsidR="000C7E64" w:rsidRPr="008038B2" w:rsidRDefault="000C7E64" w:rsidP="000C7E64">
      <w:pPr>
        <w:tabs>
          <w:tab w:val="center" w:pos="5089"/>
          <w:tab w:val="left" w:pos="5904"/>
        </w:tabs>
        <w:jc w:val="center"/>
        <w:rPr>
          <w:rFonts w:cs="Arial"/>
          <w:b/>
          <w:bCs/>
        </w:rPr>
      </w:pPr>
    </w:p>
    <w:p w14:paraId="7C85A31F" w14:textId="77777777" w:rsidR="000C7E64" w:rsidRPr="008038B2" w:rsidRDefault="000C7E64" w:rsidP="000C7E64">
      <w:pPr>
        <w:tabs>
          <w:tab w:val="center" w:pos="5089"/>
          <w:tab w:val="left" w:pos="5904"/>
        </w:tabs>
        <w:jc w:val="center"/>
        <w:rPr>
          <w:rFonts w:cs="Arial"/>
          <w:b/>
          <w:bCs/>
        </w:rPr>
      </w:pPr>
    </w:p>
    <w:p w14:paraId="2DCFDA5E" w14:textId="77777777" w:rsidR="000C7E64" w:rsidRPr="008038B2" w:rsidRDefault="000C7E64" w:rsidP="000C7E64">
      <w:pPr>
        <w:tabs>
          <w:tab w:val="center" w:pos="5089"/>
          <w:tab w:val="left" w:pos="5904"/>
        </w:tabs>
        <w:rPr>
          <w:rFonts w:cs="Arial"/>
          <w:b/>
          <w:bCs/>
        </w:rPr>
      </w:pPr>
    </w:p>
    <w:p w14:paraId="19F9169A" w14:textId="77777777" w:rsidR="000C7E64" w:rsidRPr="008038B2" w:rsidRDefault="000C7E64" w:rsidP="000C7E64">
      <w:pPr>
        <w:tabs>
          <w:tab w:val="center" w:pos="5089"/>
          <w:tab w:val="left" w:pos="5904"/>
        </w:tabs>
        <w:jc w:val="center"/>
        <w:rPr>
          <w:rFonts w:cs="Arial"/>
          <w:b/>
          <w:bCs/>
        </w:rPr>
      </w:pPr>
    </w:p>
    <w:p w14:paraId="03E4CC3E" w14:textId="77777777" w:rsidR="000C7E64" w:rsidRPr="008038B2" w:rsidRDefault="000C7E64" w:rsidP="000C7E64">
      <w:pPr>
        <w:tabs>
          <w:tab w:val="center" w:pos="5089"/>
          <w:tab w:val="left" w:pos="5904"/>
        </w:tabs>
        <w:jc w:val="center"/>
        <w:rPr>
          <w:rFonts w:cs="Arial"/>
          <w:b/>
          <w:bCs/>
        </w:rPr>
      </w:pPr>
    </w:p>
    <w:p w14:paraId="7B7C2622" w14:textId="77777777" w:rsidR="000C7E64" w:rsidRPr="008038B2" w:rsidRDefault="000C7E64" w:rsidP="000C7E64">
      <w:pPr>
        <w:tabs>
          <w:tab w:val="center" w:pos="5089"/>
          <w:tab w:val="left" w:pos="5904"/>
        </w:tabs>
        <w:jc w:val="center"/>
        <w:rPr>
          <w:rFonts w:cs="Arial"/>
          <w:b/>
          <w:bCs/>
        </w:rPr>
      </w:pPr>
    </w:p>
    <w:p w14:paraId="64CFEEB8" w14:textId="77777777" w:rsidR="000C7E64" w:rsidRPr="008038B2" w:rsidRDefault="000C7E64" w:rsidP="000C7E64">
      <w:pPr>
        <w:tabs>
          <w:tab w:val="center" w:pos="5089"/>
          <w:tab w:val="left" w:pos="5904"/>
        </w:tabs>
        <w:jc w:val="center"/>
        <w:rPr>
          <w:rFonts w:cs="Arial"/>
          <w:b/>
          <w:bCs/>
        </w:rPr>
      </w:pPr>
    </w:p>
    <w:p w14:paraId="1805F92A" w14:textId="77777777" w:rsidR="00BA4820" w:rsidRPr="008038B2" w:rsidRDefault="00BA4820" w:rsidP="00BA4820">
      <w:pPr>
        <w:tabs>
          <w:tab w:val="center" w:pos="5089"/>
          <w:tab w:val="left" w:pos="5904"/>
        </w:tabs>
        <w:spacing w:line="240" w:lineRule="auto"/>
        <w:rPr>
          <w:rFonts w:cs="Arial"/>
          <w:b/>
          <w:bCs/>
        </w:rPr>
      </w:pPr>
    </w:p>
    <w:p w14:paraId="38347E73" w14:textId="77777777" w:rsidR="00BA4820" w:rsidRPr="008038B2" w:rsidRDefault="00BA4820" w:rsidP="00BA4820">
      <w:pPr>
        <w:tabs>
          <w:tab w:val="center" w:pos="5089"/>
          <w:tab w:val="left" w:pos="5904"/>
        </w:tabs>
        <w:spacing w:line="240" w:lineRule="auto"/>
        <w:rPr>
          <w:rFonts w:cs="Arial"/>
          <w:b/>
          <w:bCs/>
        </w:rPr>
      </w:pPr>
    </w:p>
    <w:p w14:paraId="50E3D279" w14:textId="77777777" w:rsidR="009C096C" w:rsidRPr="008038B2" w:rsidRDefault="009C096C" w:rsidP="00BA4820">
      <w:pPr>
        <w:tabs>
          <w:tab w:val="center" w:pos="5089"/>
          <w:tab w:val="left" w:pos="5904"/>
        </w:tabs>
        <w:spacing w:line="240" w:lineRule="auto"/>
        <w:jc w:val="center"/>
        <w:rPr>
          <w:rFonts w:cs="Arial"/>
          <w:b/>
          <w:bCs/>
        </w:rPr>
      </w:pPr>
      <w:r w:rsidRPr="008038B2">
        <w:rPr>
          <w:rFonts w:cs="Arial"/>
          <w:b/>
          <w:bCs/>
        </w:rPr>
        <w:t>ECC.4 - APPENDIX 4 - FAULT RIDE THROUGH REQUIREMENTS</w:t>
      </w:r>
    </w:p>
    <w:p w14:paraId="4F0E5DD9" w14:textId="77777777" w:rsidR="009C096C" w:rsidRPr="008038B2" w:rsidRDefault="009C096C" w:rsidP="009C096C">
      <w:pPr>
        <w:tabs>
          <w:tab w:val="center" w:pos="5089"/>
          <w:tab w:val="left" w:pos="5904"/>
        </w:tabs>
        <w:spacing w:line="240" w:lineRule="auto"/>
        <w:jc w:val="center"/>
        <w:rPr>
          <w:rFonts w:cs="Arial"/>
        </w:rPr>
      </w:pPr>
      <w:r w:rsidRPr="008038B2">
        <w:rPr>
          <w:rFonts w:cs="Arial"/>
          <w:bCs/>
        </w:rPr>
        <w:fldChar w:fldCharType="begin"/>
      </w:r>
      <w:r w:rsidRPr="008038B2">
        <w:rPr>
          <w:rFonts w:cs="Arial"/>
          <w:bCs/>
        </w:rPr>
        <w:instrText xml:space="preserve"> TC "</w:instrText>
      </w:r>
      <w:bookmarkStart w:id="820" w:name="_Toc503441551"/>
      <w:r w:rsidRPr="008038B2">
        <w:rPr>
          <w:rFonts w:cs="Arial"/>
          <w:bCs/>
        </w:rPr>
        <w:instrText>APPENDIX 4 - FAULT RIDE THROUGH REQUIREMENTS</w:instrText>
      </w:r>
      <w:bookmarkEnd w:id="820"/>
      <w:r w:rsidRPr="008038B2">
        <w:rPr>
          <w:rFonts w:cs="Arial"/>
          <w:bCs/>
        </w:rPr>
        <w:instrText xml:space="preserve"> "\L 1 </w:instrText>
      </w:r>
      <w:r w:rsidRPr="008038B2">
        <w:rPr>
          <w:rFonts w:cs="Arial"/>
          <w:bCs/>
        </w:rPr>
        <w:fldChar w:fldCharType="end"/>
      </w:r>
    </w:p>
    <w:p w14:paraId="75332B44" w14:textId="77777777" w:rsidR="009C096C" w:rsidRPr="008038B2" w:rsidRDefault="009C096C" w:rsidP="009C096C">
      <w:pPr>
        <w:tabs>
          <w:tab w:val="center" w:pos="5089"/>
          <w:tab w:val="left" w:pos="5904"/>
        </w:tabs>
        <w:spacing w:line="240" w:lineRule="auto"/>
        <w:jc w:val="center"/>
        <w:rPr>
          <w:rFonts w:cs="Arial"/>
          <w:b/>
        </w:rPr>
      </w:pPr>
      <w:r w:rsidRPr="008038B2">
        <w:rPr>
          <w:rFonts w:cs="Arial"/>
          <w:b/>
          <w:bCs/>
        </w:rPr>
        <w:t xml:space="preserve">FAULT RIDE THROUGH REQUIREMENTS FOR </w:t>
      </w:r>
      <w:r w:rsidRPr="008038B2">
        <w:rPr>
          <w:rFonts w:cs="Arial"/>
          <w:b/>
        </w:rPr>
        <w:t>TYPE B, TYPE C AND TYPE D POWER GENERATING MODULES (INCLUDING OFFSHORE POWER PARK MODULES WHICH ARE EITHER AC CONNECTED POWER PARK MODULES OR DC CONNECTED POWER PARK MODULES), HVDC SYSTEMS  AND OTSDUW PLANT AND APPARATUS</w:t>
      </w:r>
    </w:p>
    <w:p w14:paraId="470FBCF3" w14:textId="77777777" w:rsidR="009C096C" w:rsidRPr="008038B2" w:rsidRDefault="009C096C" w:rsidP="009C096C">
      <w:pPr>
        <w:tabs>
          <w:tab w:val="center" w:pos="5089"/>
          <w:tab w:val="left" w:pos="5904"/>
        </w:tabs>
        <w:spacing w:line="240" w:lineRule="auto"/>
        <w:rPr>
          <w:rFonts w:cs="Arial"/>
          <w:b/>
        </w:rPr>
      </w:pPr>
      <w:r w:rsidRPr="008038B2">
        <w:rPr>
          <w:rFonts w:cs="Arial"/>
          <w:b/>
          <w:bCs/>
        </w:rPr>
        <w:fldChar w:fldCharType="begin"/>
      </w:r>
      <w:r w:rsidRPr="008038B2">
        <w:rPr>
          <w:rFonts w:cs="Arial"/>
          <w:b/>
          <w:bCs/>
        </w:rPr>
        <w:instrText xml:space="preserve"> TC "</w:instrText>
      </w:r>
      <w:bookmarkStart w:id="821" w:name="_Toc503441552"/>
      <w:r w:rsidRPr="008038B2">
        <w:rPr>
          <w:rFonts w:cs="Arial"/>
          <w:b/>
          <w:bCs/>
        </w:rPr>
        <w:instrText>APPENDIX 4A</w:instrText>
      </w:r>
      <w:bookmarkEnd w:id="821"/>
      <w:r w:rsidRPr="008038B2">
        <w:rPr>
          <w:rFonts w:cs="Arial"/>
          <w:b/>
          <w:bCs/>
        </w:rPr>
        <w:instrText xml:space="preserve">"\L 2 </w:instrText>
      </w:r>
      <w:r w:rsidRPr="008038B2">
        <w:rPr>
          <w:rFonts w:cs="Arial"/>
          <w:b/>
          <w:bCs/>
        </w:rPr>
        <w:fldChar w:fldCharType="end"/>
      </w:r>
    </w:p>
    <w:p w14:paraId="41D089D3" w14:textId="77777777" w:rsidR="009C096C" w:rsidRPr="008038B2" w:rsidRDefault="009C096C" w:rsidP="009C096C">
      <w:pPr>
        <w:pStyle w:val="Level1Text"/>
        <w:spacing w:after="0" w:line="240" w:lineRule="auto"/>
        <w:jc w:val="left"/>
        <w:rPr>
          <w:rFonts w:cs="Arial"/>
          <w:color w:val="auto"/>
          <w:u w:val="single"/>
          <w:lang w:val="en-GB"/>
        </w:rPr>
      </w:pPr>
      <w:r w:rsidRPr="008038B2">
        <w:rPr>
          <w:rFonts w:cs="Arial"/>
          <w:color w:val="auto"/>
          <w:lang w:val="en-GB"/>
        </w:rPr>
        <w:t>ECC.A.4A.1</w:t>
      </w:r>
      <w:r w:rsidRPr="008038B2">
        <w:rPr>
          <w:rFonts w:cs="Arial"/>
          <w:color w:val="auto"/>
          <w:lang w:val="en-GB"/>
        </w:rPr>
        <w:tab/>
      </w:r>
      <w:r w:rsidRPr="008038B2">
        <w:rPr>
          <w:rFonts w:cs="Arial"/>
          <w:color w:val="auto"/>
          <w:u w:val="single"/>
          <w:lang w:val="en-GB"/>
        </w:rPr>
        <w:t>Scope</w:t>
      </w:r>
    </w:p>
    <w:p w14:paraId="78442B6E" w14:textId="77777777" w:rsidR="009C096C" w:rsidRPr="008038B2" w:rsidRDefault="009C096C" w:rsidP="009C096C">
      <w:pPr>
        <w:pStyle w:val="Level1Text"/>
        <w:spacing w:after="0" w:line="240" w:lineRule="auto"/>
        <w:jc w:val="left"/>
        <w:rPr>
          <w:rFonts w:cs="Arial"/>
          <w:color w:val="auto"/>
          <w:lang w:val="en-GB"/>
        </w:rPr>
      </w:pPr>
    </w:p>
    <w:p w14:paraId="6A431B9C" w14:textId="77777777" w:rsidR="009C096C" w:rsidRPr="008038B2" w:rsidRDefault="009C096C" w:rsidP="009C096C">
      <w:pPr>
        <w:pStyle w:val="Level1Text"/>
        <w:spacing w:after="0" w:line="240" w:lineRule="auto"/>
        <w:rPr>
          <w:rFonts w:cs="Arial"/>
          <w:color w:val="auto"/>
          <w:lang w:val="en-GB"/>
        </w:rPr>
      </w:pPr>
      <w:r w:rsidRPr="008038B2">
        <w:rPr>
          <w:rFonts w:cs="Arial"/>
          <w:color w:val="auto"/>
          <w:lang w:val="en-GB"/>
        </w:rPr>
        <w:tab/>
        <w:t xml:space="preserve">The </w:t>
      </w:r>
      <w:r w:rsidRPr="008038B2">
        <w:rPr>
          <w:rFonts w:cs="Arial"/>
          <w:b/>
          <w:color w:val="auto"/>
          <w:lang w:val="en-GB"/>
        </w:rPr>
        <w:t>Fault Ride Through</w:t>
      </w:r>
      <w:r w:rsidRPr="008038B2">
        <w:rPr>
          <w:rFonts w:cs="Arial"/>
          <w:color w:val="auto"/>
          <w:lang w:val="en-GB"/>
        </w:rPr>
        <w:t xml:space="preserve"> requirements are defined in ECC.6.3.15. This Appendix provides illustrations by way of examples only of ECC.6.3.15.1 to ECC.6.3.15.10 and further background and illustrations and is not intended to show all possible permutations.</w:t>
      </w:r>
    </w:p>
    <w:p w14:paraId="2B872B3B" w14:textId="77777777" w:rsidR="009C096C" w:rsidRPr="008038B2" w:rsidRDefault="009C096C" w:rsidP="009C096C">
      <w:pPr>
        <w:pStyle w:val="Level1Text"/>
        <w:spacing w:after="0" w:line="240" w:lineRule="auto"/>
        <w:jc w:val="left"/>
        <w:rPr>
          <w:rFonts w:cs="Arial"/>
          <w:color w:val="auto"/>
          <w:lang w:val="en-GB"/>
        </w:rPr>
      </w:pPr>
    </w:p>
    <w:p w14:paraId="7B923E10" w14:textId="77777777" w:rsidR="009C096C" w:rsidRPr="008038B2" w:rsidRDefault="009C096C" w:rsidP="009C096C">
      <w:pPr>
        <w:pStyle w:val="Level1Text"/>
        <w:spacing w:after="0" w:line="240" w:lineRule="auto"/>
        <w:jc w:val="left"/>
        <w:rPr>
          <w:rFonts w:cs="Arial"/>
          <w:color w:val="auto"/>
          <w:u w:val="single"/>
          <w:lang w:val="en-GB"/>
        </w:rPr>
      </w:pPr>
      <w:r w:rsidRPr="008038B2">
        <w:rPr>
          <w:rFonts w:cs="Arial"/>
          <w:color w:val="auto"/>
          <w:lang w:val="en-GB"/>
        </w:rPr>
        <w:t>ECC.A.4A.2</w:t>
      </w:r>
      <w:r w:rsidRPr="008038B2">
        <w:rPr>
          <w:rFonts w:cs="Arial"/>
          <w:color w:val="auto"/>
          <w:lang w:val="en-GB"/>
        </w:rPr>
        <w:tab/>
      </w:r>
      <w:r w:rsidRPr="008038B2">
        <w:rPr>
          <w:rFonts w:cs="Arial"/>
          <w:color w:val="auto"/>
          <w:u w:val="single"/>
          <w:lang w:val="en-GB"/>
        </w:rPr>
        <w:t>Short Circuit Faults At Supergrid Voltage On The Onshore Transmission System Up To 140ms In Duration</w:t>
      </w:r>
    </w:p>
    <w:p w14:paraId="3463DE87" w14:textId="77777777" w:rsidR="009C096C" w:rsidRPr="008038B2" w:rsidRDefault="009C096C" w:rsidP="009C096C">
      <w:pPr>
        <w:pStyle w:val="Level1Text"/>
        <w:spacing w:after="0" w:line="240" w:lineRule="auto"/>
        <w:jc w:val="left"/>
        <w:rPr>
          <w:rFonts w:cs="Arial"/>
          <w:color w:val="auto"/>
          <w:lang w:val="en-GB"/>
        </w:rPr>
      </w:pPr>
    </w:p>
    <w:p w14:paraId="765CBE7A" w14:textId="77777777" w:rsidR="009C096C" w:rsidRPr="008038B2" w:rsidRDefault="009C096C" w:rsidP="009C096C">
      <w:pPr>
        <w:pStyle w:val="Level1Text"/>
        <w:spacing w:after="0" w:line="240" w:lineRule="auto"/>
        <w:rPr>
          <w:rFonts w:cs="Arial"/>
          <w:color w:val="auto"/>
          <w:lang w:val="en-GB"/>
        </w:rPr>
      </w:pPr>
      <w:r w:rsidRPr="008038B2">
        <w:rPr>
          <w:rFonts w:cs="Arial"/>
          <w:color w:val="auto"/>
          <w:lang w:val="en-GB"/>
        </w:rPr>
        <w:tab/>
        <w:t xml:space="preserve">For short circuit faults at </w:t>
      </w:r>
      <w:r w:rsidRPr="008038B2">
        <w:rPr>
          <w:rFonts w:cs="Arial"/>
          <w:b/>
          <w:color w:val="auto"/>
          <w:lang w:val="en-GB"/>
        </w:rPr>
        <w:t xml:space="preserve">Supergrid Voltage </w:t>
      </w:r>
      <w:r w:rsidRPr="008038B2">
        <w:rPr>
          <w:rFonts w:cs="Arial"/>
          <w:color w:val="auto"/>
          <w:lang w:val="en-GB"/>
        </w:rPr>
        <w:t xml:space="preserve">on the </w:t>
      </w:r>
      <w:r w:rsidRPr="008038B2">
        <w:rPr>
          <w:rFonts w:cs="Arial"/>
          <w:b/>
          <w:color w:val="auto"/>
          <w:lang w:val="en-GB"/>
        </w:rPr>
        <w:t xml:space="preserve">Onshore Transmission System </w:t>
      </w:r>
      <w:r w:rsidRPr="008038B2">
        <w:rPr>
          <w:rFonts w:cs="Arial"/>
          <w:color w:val="auto"/>
          <w:lang w:val="en-GB"/>
        </w:rPr>
        <w:t xml:space="preserve">(which could be at an </w:t>
      </w:r>
      <w:r w:rsidRPr="008038B2">
        <w:rPr>
          <w:rFonts w:cs="Arial"/>
          <w:b/>
          <w:bCs/>
          <w:color w:val="auto"/>
          <w:lang w:val="en-GB"/>
        </w:rPr>
        <w:t>Interface Point</w:t>
      </w:r>
      <w:r w:rsidRPr="008038B2">
        <w:rPr>
          <w:rFonts w:cs="Arial"/>
          <w:color w:val="auto"/>
          <w:lang w:val="en-GB"/>
        </w:rPr>
        <w:t xml:space="preserve">) up to 140ms in duration, the </w:t>
      </w:r>
      <w:r w:rsidRPr="008038B2">
        <w:rPr>
          <w:rFonts w:cs="Arial"/>
          <w:b/>
          <w:color w:val="auto"/>
          <w:lang w:val="en-GB"/>
        </w:rPr>
        <w:t>Fault Ride Through</w:t>
      </w:r>
      <w:r w:rsidRPr="008038B2">
        <w:rPr>
          <w:rFonts w:cs="Arial"/>
          <w:color w:val="auto"/>
          <w:lang w:val="en-GB"/>
        </w:rPr>
        <w:t xml:space="preserve"> requirement is defined in ECC.6.3.15. In summary any</w:t>
      </w:r>
      <w:r w:rsidRPr="008038B2">
        <w:rPr>
          <w:rFonts w:cs="Arial"/>
          <w:b/>
          <w:color w:val="auto"/>
          <w:lang w:val="en-GB"/>
        </w:rPr>
        <w:t xml:space="preserve"> Power Generating Module </w:t>
      </w:r>
      <w:r w:rsidRPr="008038B2">
        <w:rPr>
          <w:rFonts w:cs="Arial"/>
          <w:color w:val="auto"/>
          <w:lang w:val="en-GB"/>
        </w:rPr>
        <w:t>(including a</w:t>
      </w:r>
      <w:r w:rsidRPr="008038B2">
        <w:rPr>
          <w:rFonts w:cs="Arial"/>
          <w:b/>
          <w:color w:val="auto"/>
          <w:lang w:val="en-GB"/>
        </w:rPr>
        <w:t xml:space="preserve"> DC Connected Power Park Module</w:t>
      </w:r>
      <w:r w:rsidRPr="008038B2">
        <w:rPr>
          <w:rFonts w:cs="Arial"/>
          <w:color w:val="auto"/>
          <w:lang w:val="en-GB"/>
        </w:rPr>
        <w:t>) or</w:t>
      </w:r>
      <w:r w:rsidRPr="008038B2">
        <w:rPr>
          <w:rFonts w:cs="Arial"/>
          <w:b/>
          <w:color w:val="auto"/>
          <w:lang w:val="en-GB"/>
        </w:rPr>
        <w:t xml:space="preserve"> HVDC System   </w:t>
      </w:r>
      <w:r w:rsidRPr="008038B2">
        <w:rPr>
          <w:rFonts w:cs="Arial"/>
          <w:color w:val="auto"/>
          <w:lang w:val="en-GB"/>
        </w:rPr>
        <w:t>is required to</w:t>
      </w:r>
      <w:r w:rsidRPr="008038B2">
        <w:rPr>
          <w:rFonts w:cs="Arial"/>
          <w:b/>
          <w:color w:val="auto"/>
          <w:lang w:val="en-GB"/>
        </w:rPr>
        <w:t xml:space="preserve"> </w:t>
      </w:r>
      <w:r w:rsidRPr="008038B2">
        <w:rPr>
          <w:rFonts w:cs="Arial"/>
          <w:color w:val="auto"/>
          <w:lang w:val="en-GB"/>
        </w:rPr>
        <w:t>remain connected and stable whilst connected to a healthy circuit. Figure ECC.A.4.A.2 illustrates this principle.</w:t>
      </w:r>
    </w:p>
    <w:p w14:paraId="5F043B90" w14:textId="77777777" w:rsidR="009C096C" w:rsidRPr="008038B2" w:rsidRDefault="009C096C" w:rsidP="009C096C">
      <w:pPr>
        <w:pStyle w:val="Level1Text"/>
        <w:spacing w:after="0" w:line="240" w:lineRule="auto"/>
        <w:jc w:val="left"/>
        <w:rPr>
          <w:rFonts w:cs="Arial"/>
          <w:color w:val="auto"/>
          <w:lang w:val="en-GB"/>
        </w:rPr>
      </w:pPr>
      <w:r w:rsidRPr="008038B2">
        <w:rPr>
          <w:rFonts w:cs="Arial"/>
          <w:color w:val="auto"/>
          <w:lang w:val="en-GB"/>
        </w:rPr>
        <w:tab/>
      </w:r>
      <w:r w:rsidRPr="008038B2">
        <w:rPr>
          <w:rFonts w:cs="Arial"/>
          <w:noProof/>
          <w:snapToGrid/>
          <w:color w:val="auto"/>
          <w:lang w:val="en-GB" w:eastAsia="en-GB"/>
        </w:rPr>
        <w:drawing>
          <wp:inline distT="0" distB="0" distL="0" distR="0" wp14:anchorId="27222A3C" wp14:editId="64BB09D3">
            <wp:extent cx="4686300" cy="3314700"/>
            <wp:effectExtent l="0" t="0" r="0" b="0"/>
            <wp:docPr id="14385" name="Picture 1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86300" cy="3314700"/>
                    </a:xfrm>
                    <a:prstGeom prst="rect">
                      <a:avLst/>
                    </a:prstGeom>
                    <a:noFill/>
                    <a:ln>
                      <a:noFill/>
                    </a:ln>
                  </pic:spPr>
                </pic:pic>
              </a:graphicData>
            </a:graphic>
          </wp:inline>
        </w:drawing>
      </w:r>
      <w:r w:rsidRPr="008038B2">
        <w:rPr>
          <w:rFonts w:cs="Arial"/>
          <w:color w:val="auto"/>
          <w:lang w:val="en-GB"/>
        </w:rPr>
        <w:t xml:space="preserve"> </w:t>
      </w:r>
    </w:p>
    <w:p w14:paraId="406DFD39" w14:textId="77777777" w:rsidR="009C096C" w:rsidRPr="008038B2" w:rsidRDefault="009C096C" w:rsidP="009C096C">
      <w:pPr>
        <w:pStyle w:val="Level1Text"/>
        <w:spacing w:after="0" w:line="240" w:lineRule="auto"/>
        <w:jc w:val="left"/>
        <w:rPr>
          <w:rFonts w:cs="Arial"/>
          <w:color w:val="auto"/>
          <w:lang w:val="en-GB"/>
        </w:rPr>
      </w:pPr>
    </w:p>
    <w:p w14:paraId="56983B7D" w14:textId="77777777" w:rsidR="009C096C" w:rsidRPr="008038B2" w:rsidRDefault="009C096C" w:rsidP="009C096C">
      <w:pPr>
        <w:pStyle w:val="Level1Text"/>
        <w:spacing w:after="0" w:line="240" w:lineRule="auto"/>
        <w:jc w:val="center"/>
        <w:rPr>
          <w:rFonts w:cs="Arial"/>
          <w:color w:val="auto"/>
          <w:lang w:val="en-GB"/>
        </w:rPr>
      </w:pPr>
      <w:r w:rsidRPr="008038B2">
        <w:rPr>
          <w:rFonts w:cs="Arial"/>
          <w:color w:val="auto"/>
          <w:lang w:val="en-GB"/>
        </w:rPr>
        <w:t xml:space="preserve">Figure </w:t>
      </w:r>
      <w:r w:rsidR="00BD2A0B" w:rsidRPr="008038B2">
        <w:rPr>
          <w:rFonts w:cs="Arial"/>
          <w:color w:val="auto"/>
          <w:lang w:val="en-GB"/>
        </w:rPr>
        <w:t>ECC.A.4.A.2</w:t>
      </w:r>
    </w:p>
    <w:p w14:paraId="292F04B3" w14:textId="77777777" w:rsidR="009C096C" w:rsidRPr="008038B2" w:rsidRDefault="009C096C" w:rsidP="009C096C">
      <w:pPr>
        <w:pStyle w:val="Level1Text"/>
        <w:spacing w:after="0" w:line="240" w:lineRule="auto"/>
        <w:jc w:val="center"/>
        <w:rPr>
          <w:rFonts w:cs="Arial"/>
          <w:color w:val="auto"/>
          <w:lang w:val="en-GB"/>
        </w:rPr>
      </w:pPr>
    </w:p>
    <w:p w14:paraId="0BD41C26" w14:textId="77777777" w:rsidR="009C096C" w:rsidRPr="008038B2" w:rsidRDefault="009C096C" w:rsidP="009C096C">
      <w:pPr>
        <w:pStyle w:val="Level1Text"/>
        <w:spacing w:after="0" w:line="240" w:lineRule="auto"/>
        <w:ind w:firstLine="0"/>
        <w:rPr>
          <w:rFonts w:cs="Arial"/>
          <w:color w:val="auto"/>
          <w:lang w:val="en-GB"/>
        </w:rPr>
      </w:pPr>
      <w:r w:rsidRPr="008038B2">
        <w:rPr>
          <w:rFonts w:cs="Arial"/>
          <w:color w:val="auto"/>
          <w:lang w:val="en-GB"/>
        </w:rPr>
        <w:t xml:space="preserve">In Figure </w:t>
      </w:r>
      <w:r w:rsidR="00BD2A0B" w:rsidRPr="008038B2">
        <w:rPr>
          <w:rFonts w:cs="Arial"/>
          <w:color w:val="auto"/>
          <w:lang w:val="en-GB"/>
        </w:rPr>
        <w:t>ECC.A.4.A.2</w:t>
      </w:r>
      <w:r w:rsidRPr="008038B2">
        <w:rPr>
          <w:rFonts w:cs="Arial"/>
          <w:color w:val="auto"/>
          <w:lang w:val="en-GB"/>
        </w:rPr>
        <w:t xml:space="preserve"> a solid three phase short circuit fault is applied adjacent to substation A resulting in zero voltage at the point of fault. All circuit breakers on the faulty circuit (Lines ABC) will open within 140ms resulting in Gen X tripping. </w:t>
      </w:r>
      <w:r w:rsidR="00BD2A0B" w:rsidRPr="008038B2">
        <w:rPr>
          <w:rFonts w:cs="Arial"/>
          <w:color w:val="auto"/>
          <w:lang w:val="en-GB"/>
        </w:rPr>
        <w:t xml:space="preserve"> </w:t>
      </w:r>
      <w:r w:rsidRPr="008038B2">
        <w:rPr>
          <w:rFonts w:cs="Arial"/>
          <w:color w:val="auto"/>
          <w:lang w:val="en-GB"/>
        </w:rPr>
        <w:t xml:space="preserve">The effect of this fault, due to the low impedance of the network, will be the observation of a low voltage at each substation node across the </w:t>
      </w:r>
      <w:r w:rsidRPr="008038B2">
        <w:rPr>
          <w:rFonts w:cs="Arial"/>
          <w:b/>
          <w:color w:val="auto"/>
          <w:lang w:val="en-GB"/>
        </w:rPr>
        <w:t>Total System</w:t>
      </w:r>
      <w:r w:rsidRPr="008038B2">
        <w:rPr>
          <w:rFonts w:cs="Arial"/>
          <w:color w:val="auto"/>
          <w:lang w:val="en-GB"/>
        </w:rPr>
        <w:t xml:space="preserve"> until the fault has been cleared. In this example, Gen Y and Gen Z (an Embedded Generator) would need to remain connected and stable as both are still connected to the </w:t>
      </w:r>
      <w:r w:rsidRPr="008038B2">
        <w:rPr>
          <w:rFonts w:cs="Arial"/>
          <w:b/>
          <w:color w:val="auto"/>
          <w:lang w:val="en-GB"/>
        </w:rPr>
        <w:t>Total</w:t>
      </w:r>
      <w:r w:rsidRPr="008038B2">
        <w:rPr>
          <w:rFonts w:cs="Arial"/>
          <w:color w:val="auto"/>
          <w:lang w:val="en-GB"/>
        </w:rPr>
        <w:t xml:space="preserve"> </w:t>
      </w:r>
      <w:r w:rsidRPr="008038B2">
        <w:rPr>
          <w:rFonts w:cs="Arial"/>
          <w:b/>
          <w:color w:val="auto"/>
          <w:lang w:val="en-GB"/>
        </w:rPr>
        <w:t xml:space="preserve">System </w:t>
      </w:r>
      <w:r w:rsidRPr="008038B2">
        <w:rPr>
          <w:rFonts w:cs="Arial"/>
          <w:color w:val="auto"/>
          <w:lang w:val="en-GB"/>
        </w:rPr>
        <w:t>and remain connected to healthy circuits</w:t>
      </w:r>
      <w:r w:rsidRPr="008038B2">
        <w:rPr>
          <w:rFonts w:cs="Arial"/>
          <w:b/>
          <w:color w:val="auto"/>
          <w:lang w:val="en-GB"/>
        </w:rPr>
        <w:t xml:space="preserve"> </w:t>
      </w:r>
      <w:r w:rsidRPr="008038B2">
        <w:rPr>
          <w:rFonts w:cs="Arial"/>
          <w:color w:val="auto"/>
          <w:lang w:val="en-GB"/>
        </w:rPr>
        <w:t xml:space="preserve">. </w:t>
      </w:r>
    </w:p>
    <w:p w14:paraId="63489E77" w14:textId="77777777" w:rsidR="009C096C" w:rsidRPr="008038B2" w:rsidRDefault="009C096C" w:rsidP="009C096C">
      <w:pPr>
        <w:pStyle w:val="Level1Text"/>
        <w:spacing w:after="0" w:line="240" w:lineRule="auto"/>
        <w:ind w:firstLine="0"/>
        <w:jc w:val="left"/>
        <w:rPr>
          <w:rFonts w:cs="Arial"/>
          <w:color w:val="auto"/>
          <w:lang w:val="en-GB"/>
        </w:rPr>
      </w:pPr>
    </w:p>
    <w:p w14:paraId="73F43210" w14:textId="77777777" w:rsidR="009C096C" w:rsidRPr="008038B2" w:rsidRDefault="009C096C" w:rsidP="009C096C">
      <w:pPr>
        <w:pStyle w:val="Level1Text"/>
        <w:spacing w:after="0" w:line="240" w:lineRule="auto"/>
        <w:rPr>
          <w:rFonts w:cs="Arial"/>
          <w:color w:val="auto"/>
          <w:lang w:val="en-GB"/>
        </w:rPr>
      </w:pPr>
      <w:r w:rsidRPr="008038B2">
        <w:rPr>
          <w:rFonts w:cs="Arial"/>
          <w:color w:val="auto"/>
          <w:lang w:val="en-GB"/>
        </w:rPr>
        <w:tab/>
        <w:t xml:space="preserve">The criteria for assessment is based on a voltage against time curve at each </w:t>
      </w:r>
      <w:r w:rsidRPr="008038B2">
        <w:rPr>
          <w:rFonts w:cs="Arial"/>
          <w:b/>
          <w:color w:val="auto"/>
          <w:lang w:val="en-GB"/>
        </w:rPr>
        <w:t xml:space="preserve">Grid Entry Point </w:t>
      </w:r>
      <w:r w:rsidRPr="008038B2">
        <w:rPr>
          <w:rFonts w:cs="Arial"/>
          <w:color w:val="auto"/>
          <w:lang w:val="en-GB"/>
        </w:rPr>
        <w:t xml:space="preserve">or </w:t>
      </w:r>
      <w:r w:rsidRPr="008038B2">
        <w:rPr>
          <w:rFonts w:cs="Arial"/>
          <w:b/>
          <w:color w:val="auto"/>
          <w:lang w:val="en-GB"/>
        </w:rPr>
        <w:t>User System Entry Point</w:t>
      </w:r>
      <w:r w:rsidRPr="008038B2">
        <w:rPr>
          <w:rFonts w:cs="Arial"/>
          <w:color w:val="auto"/>
          <w:lang w:val="en-GB"/>
        </w:rPr>
        <w:t xml:space="preserve">. The voltage against time curve at the </w:t>
      </w:r>
      <w:r w:rsidRPr="008038B2">
        <w:rPr>
          <w:rFonts w:cs="Arial"/>
          <w:b/>
          <w:color w:val="auto"/>
          <w:lang w:val="en-GB"/>
        </w:rPr>
        <w:t>Grid Entry Point</w:t>
      </w:r>
      <w:r w:rsidRPr="008038B2">
        <w:rPr>
          <w:rFonts w:cs="Arial"/>
          <w:color w:val="auto"/>
          <w:lang w:val="en-GB"/>
        </w:rPr>
        <w:t xml:space="preserve"> or </w:t>
      </w:r>
      <w:r w:rsidRPr="008038B2">
        <w:rPr>
          <w:rFonts w:cs="Arial"/>
          <w:b/>
          <w:color w:val="auto"/>
          <w:lang w:val="en-GB"/>
        </w:rPr>
        <w:t>User System Entry Point</w:t>
      </w:r>
      <w:r w:rsidRPr="008038B2">
        <w:rPr>
          <w:rFonts w:cs="Arial"/>
          <w:color w:val="auto"/>
          <w:lang w:val="en-GB"/>
        </w:rPr>
        <w:t xml:space="preserve"> varies for each different type and size of </w:t>
      </w:r>
      <w:r w:rsidRPr="008038B2">
        <w:rPr>
          <w:rFonts w:cs="Arial"/>
          <w:b/>
          <w:color w:val="auto"/>
          <w:lang w:val="en-GB"/>
        </w:rPr>
        <w:t>Power Generating Module</w:t>
      </w:r>
      <w:r w:rsidRPr="008038B2">
        <w:rPr>
          <w:rFonts w:cs="Arial"/>
          <w:color w:val="auto"/>
          <w:lang w:val="en-GB"/>
        </w:rPr>
        <w:t xml:space="preserve"> as detailed in ECC.6.3.15.2. – ECC.6.3.15.7.  </w:t>
      </w:r>
    </w:p>
    <w:p w14:paraId="7A319329" w14:textId="77777777" w:rsidR="009C096C" w:rsidRPr="008038B2" w:rsidRDefault="009C096C" w:rsidP="009C096C">
      <w:pPr>
        <w:pStyle w:val="Level1Text"/>
        <w:spacing w:after="0" w:line="240" w:lineRule="auto"/>
        <w:jc w:val="left"/>
        <w:rPr>
          <w:rFonts w:cs="Arial"/>
          <w:color w:val="auto"/>
          <w:lang w:val="en-GB"/>
        </w:rPr>
      </w:pPr>
    </w:p>
    <w:p w14:paraId="5AE775C4" w14:textId="77777777" w:rsidR="009C096C" w:rsidRPr="008038B2" w:rsidRDefault="009C096C" w:rsidP="009C096C">
      <w:pPr>
        <w:pStyle w:val="Level1Text"/>
        <w:spacing w:after="0" w:line="240" w:lineRule="auto"/>
        <w:rPr>
          <w:rFonts w:cs="Arial"/>
          <w:color w:val="auto"/>
          <w:lang w:val="en-GB"/>
        </w:rPr>
      </w:pPr>
      <w:r w:rsidRPr="008038B2">
        <w:rPr>
          <w:rFonts w:cs="Arial"/>
          <w:color w:val="auto"/>
          <w:lang w:val="en-GB"/>
        </w:rPr>
        <w:lastRenderedPageBreak/>
        <w:tab/>
        <w:t xml:space="preserve">The voltage against time curve represents the voltage profile at a </w:t>
      </w:r>
      <w:r w:rsidRPr="008038B2">
        <w:rPr>
          <w:rFonts w:cs="Arial"/>
          <w:b/>
          <w:color w:val="auto"/>
          <w:lang w:val="en-GB"/>
        </w:rPr>
        <w:t>Grid Entry Point or User System Entry  Point</w:t>
      </w:r>
      <w:r w:rsidRPr="008038B2">
        <w:rPr>
          <w:rFonts w:cs="Arial"/>
          <w:color w:val="auto"/>
          <w:lang w:val="en-GB"/>
        </w:rPr>
        <w:t xml:space="preserve"> that would be obtained by plotting the voltage at that </w:t>
      </w:r>
      <w:r w:rsidRPr="008038B2">
        <w:rPr>
          <w:rFonts w:cs="Arial"/>
          <w:b/>
          <w:color w:val="auto"/>
          <w:lang w:val="en-GB"/>
        </w:rPr>
        <w:t xml:space="preserve">Grid Entry Point </w:t>
      </w:r>
      <w:r w:rsidRPr="008038B2">
        <w:rPr>
          <w:rFonts w:cs="Arial"/>
          <w:color w:val="auto"/>
          <w:lang w:val="en-GB"/>
        </w:rPr>
        <w:t>or</w:t>
      </w:r>
      <w:r w:rsidRPr="008038B2">
        <w:rPr>
          <w:rFonts w:cs="Arial"/>
          <w:b/>
          <w:color w:val="auto"/>
          <w:lang w:val="en-GB"/>
        </w:rPr>
        <w:t xml:space="preserve"> User System Entry  Point</w:t>
      </w:r>
      <w:r w:rsidRPr="008038B2">
        <w:rPr>
          <w:rFonts w:cs="Arial"/>
          <w:color w:val="auto"/>
          <w:lang w:val="en-GB"/>
        </w:rPr>
        <w:t xml:space="preserve"> before during and after the fault. This is not to be confused with a voltage duration curve (as defined under ECC.6.3.15.9) which represents a voltage level and associated time duration. </w:t>
      </w:r>
    </w:p>
    <w:p w14:paraId="7C9DD35D" w14:textId="77777777" w:rsidR="009C096C" w:rsidRPr="008038B2" w:rsidRDefault="009C096C" w:rsidP="009C096C">
      <w:pPr>
        <w:pStyle w:val="Level1Text"/>
        <w:spacing w:after="0" w:line="240" w:lineRule="auto"/>
        <w:rPr>
          <w:rFonts w:cs="Arial"/>
          <w:color w:val="auto"/>
          <w:lang w:val="en-GB"/>
        </w:rPr>
      </w:pPr>
    </w:p>
    <w:p w14:paraId="4DC29DF5" w14:textId="77777777" w:rsidR="009C096C" w:rsidRPr="008038B2" w:rsidRDefault="009C096C" w:rsidP="009C096C">
      <w:pPr>
        <w:pStyle w:val="Level1Text"/>
        <w:spacing w:after="0" w:line="240" w:lineRule="auto"/>
        <w:rPr>
          <w:rFonts w:cs="Arial"/>
          <w:color w:val="auto"/>
          <w:lang w:val="en-GB"/>
        </w:rPr>
      </w:pPr>
      <w:r w:rsidRPr="008038B2">
        <w:rPr>
          <w:rFonts w:cs="Arial"/>
          <w:color w:val="auto"/>
          <w:lang w:val="en-GB"/>
        </w:rPr>
        <w:tab/>
        <w:t xml:space="preserve">The post fault voltage at a </w:t>
      </w:r>
      <w:r w:rsidRPr="008038B2">
        <w:rPr>
          <w:rFonts w:cs="Arial"/>
          <w:b/>
          <w:color w:val="auto"/>
          <w:lang w:val="en-GB"/>
        </w:rPr>
        <w:t xml:space="preserve">Grid Entry Point </w:t>
      </w:r>
      <w:r w:rsidRPr="008038B2">
        <w:rPr>
          <w:rFonts w:cs="Arial"/>
          <w:color w:val="auto"/>
          <w:lang w:val="en-GB"/>
        </w:rPr>
        <w:t>or</w:t>
      </w:r>
      <w:r w:rsidRPr="008038B2">
        <w:rPr>
          <w:rFonts w:cs="Arial"/>
          <w:b/>
          <w:color w:val="auto"/>
          <w:lang w:val="en-GB"/>
        </w:rPr>
        <w:t xml:space="preserve"> User System Entry Point</w:t>
      </w:r>
      <w:r w:rsidRPr="008038B2">
        <w:rPr>
          <w:rFonts w:cs="Arial"/>
          <w:color w:val="auto"/>
          <w:lang w:val="en-GB"/>
        </w:rPr>
        <w:t xml:space="preserve"> is largely influenced by the topology of the network rather than the behaviour of the </w:t>
      </w:r>
      <w:r w:rsidRPr="008038B2">
        <w:rPr>
          <w:rFonts w:cs="Arial"/>
          <w:b/>
          <w:color w:val="auto"/>
          <w:lang w:val="en-GB"/>
        </w:rPr>
        <w:t>Power Generating Module</w:t>
      </w:r>
      <w:r w:rsidRPr="008038B2">
        <w:rPr>
          <w:rFonts w:cs="Arial"/>
          <w:color w:val="auto"/>
          <w:lang w:val="en-GB"/>
        </w:rPr>
        <w:t xml:space="preserve"> itself. The </w:t>
      </w:r>
      <w:r w:rsidR="009F0CD5" w:rsidRPr="008038B2">
        <w:rPr>
          <w:rFonts w:cs="Arial"/>
          <w:b/>
          <w:color w:val="auto"/>
          <w:lang w:val="en-GB"/>
        </w:rPr>
        <w:t>EU</w:t>
      </w:r>
      <w:r w:rsidR="009F0CD5" w:rsidRPr="008038B2">
        <w:rPr>
          <w:rFonts w:cs="Arial"/>
          <w:color w:val="auto"/>
          <w:lang w:val="en-GB"/>
        </w:rPr>
        <w:t xml:space="preserve"> </w:t>
      </w:r>
      <w:r w:rsidRPr="008038B2">
        <w:rPr>
          <w:rFonts w:cs="Arial"/>
          <w:b/>
          <w:color w:val="auto"/>
          <w:lang w:val="en-GB"/>
        </w:rPr>
        <w:t>Generator</w:t>
      </w:r>
      <w:r w:rsidRPr="008038B2">
        <w:rPr>
          <w:rFonts w:cs="Arial"/>
          <w:color w:val="auto"/>
          <w:lang w:val="en-GB"/>
        </w:rPr>
        <w:t xml:space="preserve"> therefore needs to ensure each </w:t>
      </w:r>
      <w:r w:rsidRPr="008038B2">
        <w:rPr>
          <w:rFonts w:cs="Arial"/>
          <w:b/>
          <w:color w:val="auto"/>
          <w:lang w:val="en-GB"/>
        </w:rPr>
        <w:t>Power Generating Module</w:t>
      </w:r>
      <w:r w:rsidRPr="008038B2">
        <w:rPr>
          <w:rFonts w:cs="Arial"/>
          <w:color w:val="auto"/>
          <w:lang w:val="en-GB"/>
        </w:rPr>
        <w:t xml:space="preserve"> remains connected and stable for a close up solid three phase short circuit fault for 140ms at the </w:t>
      </w:r>
      <w:r w:rsidRPr="008038B2">
        <w:rPr>
          <w:rFonts w:cs="Arial"/>
          <w:b/>
          <w:color w:val="auto"/>
          <w:lang w:val="en-GB"/>
        </w:rPr>
        <w:t xml:space="preserve">Grid Entry Point </w:t>
      </w:r>
      <w:r w:rsidRPr="008038B2">
        <w:rPr>
          <w:rFonts w:cs="Arial"/>
          <w:color w:val="auto"/>
          <w:lang w:val="en-GB"/>
        </w:rPr>
        <w:t>or</w:t>
      </w:r>
      <w:r w:rsidRPr="008038B2">
        <w:rPr>
          <w:rFonts w:cs="Arial"/>
          <w:b/>
          <w:color w:val="auto"/>
          <w:lang w:val="en-GB"/>
        </w:rPr>
        <w:t xml:space="preserve"> User System Entry Point</w:t>
      </w:r>
      <w:r w:rsidRPr="008038B2">
        <w:rPr>
          <w:rFonts w:cs="Arial"/>
          <w:color w:val="auto"/>
          <w:lang w:val="en-GB"/>
        </w:rPr>
        <w:t xml:space="preserve">. </w:t>
      </w:r>
    </w:p>
    <w:p w14:paraId="3E328D8E" w14:textId="77777777" w:rsidR="009C096C" w:rsidRPr="008038B2" w:rsidRDefault="009C096C" w:rsidP="009C096C">
      <w:pPr>
        <w:pStyle w:val="Level1Text"/>
        <w:spacing w:after="0" w:line="240" w:lineRule="auto"/>
        <w:jc w:val="left"/>
        <w:rPr>
          <w:rFonts w:cs="Arial"/>
          <w:color w:val="auto"/>
          <w:lang w:val="en-GB"/>
        </w:rPr>
      </w:pPr>
    </w:p>
    <w:p w14:paraId="346D5A5A" w14:textId="77777777" w:rsidR="009C096C" w:rsidRPr="008038B2" w:rsidRDefault="009C096C" w:rsidP="009C096C">
      <w:pPr>
        <w:pStyle w:val="Level1Text"/>
        <w:spacing w:after="0" w:line="240" w:lineRule="auto"/>
        <w:rPr>
          <w:rFonts w:cs="Arial"/>
          <w:color w:val="auto"/>
          <w:lang w:val="en-GB"/>
        </w:rPr>
      </w:pPr>
      <w:r w:rsidRPr="008038B2">
        <w:rPr>
          <w:rFonts w:cs="Arial"/>
          <w:color w:val="auto"/>
          <w:lang w:val="en-GB"/>
        </w:rPr>
        <w:t xml:space="preserve"> </w:t>
      </w:r>
      <w:r w:rsidRPr="008038B2">
        <w:rPr>
          <w:rFonts w:cs="Arial"/>
          <w:color w:val="auto"/>
          <w:lang w:val="en-GB"/>
        </w:rPr>
        <w:tab/>
        <w:t xml:space="preserve">Two examples are shown in Figure EA.4.2(a) and Figure EA4.2(b). In Figure EA.4.2(a) the post fault profile is above the heavy black line. In this case the </w:t>
      </w:r>
      <w:r w:rsidRPr="008038B2">
        <w:rPr>
          <w:rFonts w:cs="Arial"/>
          <w:b/>
          <w:color w:val="auto"/>
          <w:lang w:val="en-GB"/>
        </w:rPr>
        <w:t>Power Generating Module</w:t>
      </w:r>
      <w:r w:rsidRPr="008038B2">
        <w:rPr>
          <w:rFonts w:cs="Arial"/>
          <w:color w:val="auto"/>
          <w:lang w:val="en-GB"/>
        </w:rPr>
        <w:t xml:space="preserve"> must remain connected and stable. In Figure EA4.2(b) the post fault voltage dips below the heavy black line in which case the </w:t>
      </w:r>
      <w:r w:rsidRPr="008038B2">
        <w:rPr>
          <w:rFonts w:cs="Arial"/>
          <w:b/>
          <w:color w:val="auto"/>
          <w:lang w:val="en-GB"/>
        </w:rPr>
        <w:t>Power Generating Module</w:t>
      </w:r>
      <w:r w:rsidRPr="008038B2">
        <w:rPr>
          <w:rFonts w:cs="Arial"/>
          <w:color w:val="auto"/>
          <w:lang w:val="en-GB"/>
        </w:rPr>
        <w:t xml:space="preserve"> is permitted to trip.</w:t>
      </w:r>
    </w:p>
    <w:p w14:paraId="622FF966" w14:textId="77777777" w:rsidR="009C096C" w:rsidRPr="008038B2" w:rsidRDefault="009C096C" w:rsidP="009C096C">
      <w:pPr>
        <w:pStyle w:val="Level1Text"/>
        <w:tabs>
          <w:tab w:val="clear" w:pos="1418"/>
          <w:tab w:val="left" w:pos="2268"/>
        </w:tabs>
        <w:spacing w:after="0" w:line="240" w:lineRule="auto"/>
        <w:ind w:left="1560" w:hanging="142"/>
        <w:jc w:val="left"/>
        <w:rPr>
          <w:rFonts w:cs="Arial"/>
          <w:color w:val="auto"/>
          <w:lang w:val="en-GB"/>
        </w:rPr>
      </w:pPr>
      <w:r w:rsidRPr="008038B2">
        <w:rPr>
          <w:rFonts w:cs="Arial"/>
          <w:noProof/>
          <w:snapToGrid/>
          <w:color w:val="auto"/>
          <w:lang w:val="en-GB" w:eastAsia="en-GB"/>
        </w:rPr>
        <w:drawing>
          <wp:inline distT="0" distB="0" distL="0" distR="0" wp14:anchorId="7674CF2C" wp14:editId="7A3CBDEC">
            <wp:extent cx="4219575" cy="2543175"/>
            <wp:effectExtent l="0" t="0" r="9525" b="9525"/>
            <wp:docPr id="14386" name="Picture 1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19575" cy="2543175"/>
                    </a:xfrm>
                    <a:prstGeom prst="rect">
                      <a:avLst/>
                    </a:prstGeom>
                    <a:noFill/>
                    <a:ln>
                      <a:noFill/>
                    </a:ln>
                  </pic:spPr>
                </pic:pic>
              </a:graphicData>
            </a:graphic>
          </wp:inline>
        </w:drawing>
      </w:r>
    </w:p>
    <w:p w14:paraId="657F9B90" w14:textId="77777777" w:rsidR="009C096C" w:rsidRPr="008038B2" w:rsidRDefault="009C096C" w:rsidP="009C096C">
      <w:pPr>
        <w:pStyle w:val="Level1Text"/>
        <w:spacing w:after="0" w:line="240" w:lineRule="auto"/>
        <w:jc w:val="center"/>
        <w:rPr>
          <w:rFonts w:cs="Arial"/>
          <w:color w:val="auto"/>
          <w:lang w:val="en-GB"/>
        </w:rPr>
      </w:pPr>
      <w:r w:rsidRPr="008038B2">
        <w:rPr>
          <w:rFonts w:cs="Arial"/>
          <w:color w:val="auto"/>
          <w:lang w:val="en-GB"/>
        </w:rPr>
        <w:t xml:space="preserve">Figure EA.4.2(a)  </w:t>
      </w:r>
    </w:p>
    <w:p w14:paraId="6B7FD786" w14:textId="77777777" w:rsidR="009C096C" w:rsidRPr="008038B2" w:rsidRDefault="009C096C" w:rsidP="009C096C">
      <w:pPr>
        <w:pStyle w:val="Level1Text"/>
        <w:spacing w:after="0" w:line="240" w:lineRule="auto"/>
        <w:jc w:val="left"/>
        <w:rPr>
          <w:rFonts w:cs="Arial"/>
          <w:color w:val="auto"/>
          <w:lang w:val="en-GB"/>
        </w:rPr>
      </w:pPr>
    </w:p>
    <w:p w14:paraId="227C2552" w14:textId="77777777" w:rsidR="009C096C" w:rsidRPr="008038B2" w:rsidRDefault="009C096C" w:rsidP="009C096C">
      <w:pPr>
        <w:pStyle w:val="Level1Text"/>
        <w:spacing w:after="0" w:line="240" w:lineRule="auto"/>
        <w:ind w:firstLine="567"/>
        <w:jc w:val="left"/>
        <w:rPr>
          <w:rFonts w:cs="Arial"/>
          <w:color w:val="auto"/>
          <w:lang w:val="en-GB"/>
        </w:rPr>
      </w:pPr>
      <w:r w:rsidRPr="008038B2">
        <w:rPr>
          <w:rFonts w:cs="Arial"/>
          <w:noProof/>
          <w:snapToGrid/>
          <w:color w:val="auto"/>
          <w:lang w:val="en-GB" w:eastAsia="en-GB"/>
        </w:rPr>
        <w:drawing>
          <wp:inline distT="0" distB="0" distL="0" distR="0" wp14:anchorId="074EF927" wp14:editId="7BB90EBA">
            <wp:extent cx="4371975" cy="2429879"/>
            <wp:effectExtent l="0" t="0" r="0" b="8890"/>
            <wp:docPr id="14387" name="Picture 1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71975" cy="2429879"/>
                    </a:xfrm>
                    <a:prstGeom prst="rect">
                      <a:avLst/>
                    </a:prstGeom>
                    <a:noFill/>
                    <a:ln>
                      <a:noFill/>
                    </a:ln>
                  </pic:spPr>
                </pic:pic>
              </a:graphicData>
            </a:graphic>
          </wp:inline>
        </w:drawing>
      </w:r>
    </w:p>
    <w:p w14:paraId="0FB07529" w14:textId="77777777" w:rsidR="009C096C" w:rsidRPr="008038B2" w:rsidRDefault="009C096C" w:rsidP="009C096C">
      <w:pPr>
        <w:pStyle w:val="Level1Text"/>
        <w:spacing w:after="0" w:line="240" w:lineRule="auto"/>
        <w:jc w:val="center"/>
        <w:rPr>
          <w:rFonts w:cs="Arial"/>
          <w:color w:val="auto"/>
          <w:lang w:val="en-GB"/>
        </w:rPr>
      </w:pPr>
      <w:r w:rsidRPr="008038B2">
        <w:rPr>
          <w:rFonts w:cs="Arial"/>
          <w:color w:val="auto"/>
          <w:lang w:val="en-GB"/>
        </w:rPr>
        <w:t xml:space="preserve">Figure EA.4.2(b) </w:t>
      </w:r>
      <w:r w:rsidRPr="008038B2">
        <w:rPr>
          <w:rFonts w:cs="Arial"/>
          <w:color w:val="auto"/>
          <w:highlight w:val="yellow"/>
          <w:lang w:val="en-GB"/>
        </w:rPr>
        <w:t xml:space="preserve">  </w:t>
      </w:r>
    </w:p>
    <w:p w14:paraId="7F8B6C79" w14:textId="77777777" w:rsidR="009C096C" w:rsidRPr="008038B2" w:rsidRDefault="009C096C" w:rsidP="009C096C">
      <w:pPr>
        <w:pStyle w:val="Level1Text"/>
        <w:spacing w:after="0" w:line="240" w:lineRule="auto"/>
        <w:jc w:val="left"/>
        <w:rPr>
          <w:rFonts w:cs="Arial"/>
          <w:color w:val="auto"/>
          <w:lang w:val="en-GB"/>
        </w:rPr>
      </w:pPr>
    </w:p>
    <w:p w14:paraId="22CD6235" w14:textId="77777777" w:rsidR="009C096C" w:rsidRPr="008038B2" w:rsidRDefault="009C096C" w:rsidP="009C096C">
      <w:pPr>
        <w:pStyle w:val="Level1Text"/>
        <w:spacing w:after="0" w:line="240" w:lineRule="auto"/>
        <w:jc w:val="left"/>
        <w:rPr>
          <w:rFonts w:cs="Arial"/>
          <w:color w:val="auto"/>
          <w:lang w:val="en-GB"/>
        </w:rPr>
      </w:pPr>
      <w:r w:rsidRPr="008038B2">
        <w:rPr>
          <w:rFonts w:cs="Arial"/>
          <w:color w:val="auto"/>
          <w:lang w:val="en-GB"/>
        </w:rPr>
        <w:tab/>
        <w:t xml:space="preserve">The process for demonstrating </w:t>
      </w:r>
      <w:r w:rsidRPr="008038B2">
        <w:rPr>
          <w:rFonts w:cs="Arial"/>
          <w:b/>
          <w:color w:val="auto"/>
          <w:lang w:val="en-GB"/>
        </w:rPr>
        <w:t>Fault Ride Through</w:t>
      </w:r>
      <w:r w:rsidRPr="008038B2">
        <w:rPr>
          <w:rFonts w:cs="Arial"/>
          <w:color w:val="auto"/>
          <w:lang w:val="en-GB"/>
        </w:rPr>
        <w:t xml:space="preserve"> compliance against the requirements of ECC.6.3.15 is detailed in ECP.A.3.5</w:t>
      </w:r>
      <w:r w:rsidR="00BF535C" w:rsidRPr="008038B2">
        <w:rPr>
          <w:rFonts w:cs="Arial"/>
          <w:color w:val="auto"/>
          <w:lang w:val="en-GB"/>
        </w:rPr>
        <w:t xml:space="preserve"> and ECP.A.6.7 (as applicable)</w:t>
      </w:r>
      <w:r w:rsidRPr="008038B2">
        <w:rPr>
          <w:rFonts w:cs="Arial"/>
          <w:color w:val="auto"/>
          <w:lang w:val="en-GB"/>
        </w:rPr>
        <w:t xml:space="preserve">. </w:t>
      </w:r>
    </w:p>
    <w:p w14:paraId="3C3D55A9" w14:textId="77777777" w:rsidR="009C096C" w:rsidRPr="008038B2" w:rsidRDefault="009C096C" w:rsidP="009C096C">
      <w:pPr>
        <w:pStyle w:val="Level1Text"/>
        <w:spacing w:after="0" w:line="240" w:lineRule="auto"/>
        <w:jc w:val="left"/>
        <w:rPr>
          <w:rFonts w:cs="Arial"/>
          <w:color w:val="auto"/>
          <w:lang w:val="en-GB"/>
        </w:rPr>
      </w:pPr>
      <w:r w:rsidRPr="008038B2">
        <w:rPr>
          <w:rFonts w:cs="Arial"/>
          <w:color w:val="auto"/>
          <w:lang w:val="en-GB"/>
        </w:rPr>
        <w:tab/>
      </w:r>
    </w:p>
    <w:p w14:paraId="180BF609" w14:textId="77777777" w:rsidR="009C096C" w:rsidRPr="008038B2" w:rsidRDefault="009C096C" w:rsidP="009C096C">
      <w:pPr>
        <w:pStyle w:val="Level1Text"/>
        <w:spacing w:after="0" w:line="240" w:lineRule="auto"/>
        <w:jc w:val="left"/>
        <w:rPr>
          <w:rFonts w:cs="Arial"/>
          <w:color w:val="auto"/>
          <w:lang w:val="en-GB"/>
        </w:rPr>
      </w:pPr>
      <w:r w:rsidRPr="008038B2">
        <w:rPr>
          <w:rFonts w:cs="Arial"/>
          <w:color w:val="auto"/>
          <w:lang w:val="en-GB"/>
        </w:rPr>
        <w:t>ECC.A.4A.3</w:t>
      </w:r>
      <w:r w:rsidRPr="008038B2">
        <w:rPr>
          <w:rFonts w:cs="Arial"/>
          <w:color w:val="auto"/>
          <w:lang w:val="en-GB"/>
        </w:rPr>
        <w:tab/>
      </w:r>
      <w:r w:rsidRPr="008038B2">
        <w:rPr>
          <w:rFonts w:cs="Arial"/>
          <w:color w:val="auto"/>
          <w:u w:val="single"/>
          <w:lang w:val="en-GB"/>
        </w:rPr>
        <w:t>Supergrid Voltage Dips On The Onshore Transmission System Greater Than 140ms In Duration</w:t>
      </w:r>
      <w:r w:rsidRPr="008038B2">
        <w:rPr>
          <w:rFonts w:cs="Arial"/>
          <w:color w:val="auto"/>
          <w:lang w:val="en-GB"/>
        </w:rPr>
        <w:t xml:space="preserve"> </w:t>
      </w:r>
    </w:p>
    <w:p w14:paraId="1DEA6F3E" w14:textId="77777777" w:rsidR="009C096C" w:rsidRPr="008038B2" w:rsidRDefault="009C096C" w:rsidP="009C096C">
      <w:pPr>
        <w:pStyle w:val="Level1Text"/>
        <w:spacing w:after="0" w:line="240" w:lineRule="auto"/>
        <w:jc w:val="left"/>
        <w:rPr>
          <w:rFonts w:cs="Arial"/>
          <w:color w:val="auto"/>
          <w:lang w:val="en-GB"/>
        </w:rPr>
      </w:pPr>
    </w:p>
    <w:p w14:paraId="45BA6B4D" w14:textId="77777777" w:rsidR="009C096C" w:rsidRPr="008038B2" w:rsidRDefault="009C096C" w:rsidP="009C096C">
      <w:pPr>
        <w:pStyle w:val="Level1Text"/>
        <w:spacing w:after="0" w:line="240" w:lineRule="auto"/>
        <w:rPr>
          <w:rFonts w:cs="Arial"/>
          <w:color w:val="auto"/>
          <w:lang w:val="en-GB"/>
        </w:rPr>
      </w:pPr>
      <w:r w:rsidRPr="008038B2">
        <w:rPr>
          <w:rFonts w:cs="Arial"/>
          <w:color w:val="auto"/>
          <w:lang w:val="en-GB"/>
        </w:rPr>
        <w:lastRenderedPageBreak/>
        <w:t>ECC.A.4A3.1</w:t>
      </w:r>
      <w:r w:rsidRPr="008038B2">
        <w:rPr>
          <w:rFonts w:cs="Arial"/>
          <w:color w:val="auto"/>
          <w:lang w:val="en-GB"/>
        </w:rPr>
        <w:tab/>
      </w:r>
      <w:r w:rsidRPr="008038B2">
        <w:rPr>
          <w:rFonts w:cs="Arial"/>
          <w:color w:val="auto"/>
        </w:rPr>
        <w:t xml:space="preserve">Requirements applicable to </w:t>
      </w:r>
      <w:r w:rsidRPr="008038B2">
        <w:rPr>
          <w:rFonts w:cs="Arial"/>
          <w:b/>
          <w:color w:val="auto"/>
        </w:rPr>
        <w:t xml:space="preserve">Synchronous Power Generating Modules </w:t>
      </w:r>
      <w:r w:rsidRPr="008038B2">
        <w:rPr>
          <w:rFonts w:cs="Arial"/>
          <w:color w:val="auto"/>
        </w:rPr>
        <w:t>subject to</w:t>
      </w:r>
      <w:r w:rsidRPr="008038B2">
        <w:rPr>
          <w:rFonts w:cs="Arial"/>
          <w:b/>
          <w:color w:val="auto"/>
        </w:rPr>
        <w:t xml:space="preserve"> Supergrid Voltage</w:t>
      </w:r>
      <w:r w:rsidRPr="008038B2">
        <w:rPr>
          <w:rFonts w:cs="Arial"/>
          <w:color w:val="auto"/>
        </w:rPr>
        <w:t xml:space="preserve"> dips on the </w:t>
      </w:r>
      <w:r w:rsidRPr="008038B2">
        <w:rPr>
          <w:rFonts w:cs="Arial"/>
          <w:b/>
          <w:color w:val="auto"/>
        </w:rPr>
        <w:t>Onshore Transmission System</w:t>
      </w:r>
      <w:r w:rsidRPr="008038B2">
        <w:rPr>
          <w:rFonts w:cs="Arial"/>
          <w:color w:val="auto"/>
        </w:rPr>
        <w:t xml:space="preserve"> greater than 140ms in duration.</w:t>
      </w:r>
      <w:r w:rsidRPr="008038B2">
        <w:rPr>
          <w:rFonts w:cs="Arial"/>
          <w:color w:val="auto"/>
          <w:lang w:val="en-GB"/>
        </w:rPr>
        <w:t xml:space="preserve"> </w:t>
      </w:r>
    </w:p>
    <w:p w14:paraId="1BB33148" w14:textId="77777777" w:rsidR="009C096C" w:rsidRPr="008038B2" w:rsidRDefault="009C096C" w:rsidP="009C096C">
      <w:pPr>
        <w:pStyle w:val="Level1Text"/>
        <w:spacing w:after="0" w:line="240" w:lineRule="auto"/>
        <w:jc w:val="left"/>
        <w:rPr>
          <w:rFonts w:cs="Arial"/>
          <w:color w:val="auto"/>
          <w:lang w:val="en-GB"/>
        </w:rPr>
      </w:pPr>
    </w:p>
    <w:p w14:paraId="4476557F" w14:textId="77777777" w:rsidR="009C096C" w:rsidRPr="008038B2" w:rsidRDefault="009C096C" w:rsidP="009C096C">
      <w:pPr>
        <w:pStyle w:val="Level1Text"/>
        <w:spacing w:after="0" w:line="240" w:lineRule="auto"/>
        <w:rPr>
          <w:rFonts w:cs="Arial"/>
          <w:color w:val="auto"/>
          <w:lang w:val="en-GB"/>
        </w:rPr>
      </w:pPr>
      <w:r w:rsidRPr="008038B2">
        <w:rPr>
          <w:rFonts w:cs="Arial"/>
          <w:color w:val="auto"/>
          <w:lang w:val="en-GB"/>
        </w:rPr>
        <w:tab/>
        <w:t xml:space="preserve">For balanced </w:t>
      </w:r>
      <w:r w:rsidRPr="008038B2">
        <w:rPr>
          <w:rFonts w:cs="Arial"/>
          <w:b/>
          <w:color w:val="auto"/>
          <w:lang w:val="en-GB"/>
        </w:rPr>
        <w:t>Supergrid Voltage</w:t>
      </w:r>
      <w:r w:rsidRPr="008038B2">
        <w:rPr>
          <w:rFonts w:cs="Arial"/>
          <w:color w:val="auto"/>
          <w:lang w:val="en-GB"/>
        </w:rPr>
        <w:t xml:space="preserve"> dips on the </w:t>
      </w:r>
      <w:r w:rsidRPr="008038B2">
        <w:rPr>
          <w:rFonts w:cs="Arial"/>
          <w:b/>
          <w:color w:val="auto"/>
          <w:lang w:val="en-GB"/>
        </w:rPr>
        <w:t>Onshore Transmission System</w:t>
      </w:r>
      <w:r w:rsidRPr="008038B2">
        <w:rPr>
          <w:rFonts w:cs="Arial"/>
          <w:color w:val="auto"/>
          <w:lang w:val="en-GB"/>
        </w:rPr>
        <w:t xml:space="preserve"> having durations greater than 140ms and up to 3 minutes, the </w:t>
      </w:r>
      <w:r w:rsidRPr="008038B2">
        <w:rPr>
          <w:rFonts w:cs="Arial"/>
          <w:b/>
          <w:color w:val="auto"/>
          <w:lang w:val="en-GB"/>
        </w:rPr>
        <w:t>Fault Ride Through</w:t>
      </w:r>
      <w:r w:rsidRPr="008038B2">
        <w:rPr>
          <w:rFonts w:cs="Arial"/>
          <w:color w:val="auto"/>
          <w:lang w:val="en-GB"/>
        </w:rPr>
        <w:t xml:space="preserve"> requirement is defined in ECC.6.3.15.9.2.1(a) and Figure </w:t>
      </w:r>
      <w:r w:rsidR="006F5450" w:rsidRPr="008038B2">
        <w:rPr>
          <w:rFonts w:cs="Arial"/>
          <w:color w:val="auto"/>
        </w:rPr>
        <w:t>ECC.6.3.15.9(a)</w:t>
      </w:r>
      <w:r w:rsidRPr="008038B2">
        <w:rPr>
          <w:rFonts w:cs="Arial"/>
          <w:color w:val="auto"/>
          <w:lang w:val="en-GB"/>
        </w:rPr>
        <w:t xml:space="preserve"> which is reproduced in this Appendix as Figure EA.4.3.1 and termed the voltage–duration profile. </w:t>
      </w:r>
    </w:p>
    <w:p w14:paraId="0ABAC7C6" w14:textId="77777777" w:rsidR="009C096C" w:rsidRPr="008038B2" w:rsidRDefault="009C096C" w:rsidP="009C096C">
      <w:pPr>
        <w:pStyle w:val="Level1Text"/>
        <w:spacing w:after="0" w:line="240" w:lineRule="auto"/>
        <w:jc w:val="left"/>
        <w:rPr>
          <w:rFonts w:cs="Arial"/>
          <w:color w:val="auto"/>
          <w:lang w:val="en-GB"/>
        </w:rPr>
      </w:pPr>
    </w:p>
    <w:p w14:paraId="3A8EBA37" w14:textId="77777777" w:rsidR="009C096C" w:rsidRPr="008038B2" w:rsidRDefault="009C096C" w:rsidP="009C096C">
      <w:pPr>
        <w:pStyle w:val="Level1Text"/>
        <w:spacing w:after="0" w:line="240" w:lineRule="auto"/>
        <w:rPr>
          <w:rFonts w:cs="Arial"/>
          <w:color w:val="auto"/>
          <w:lang w:val="en-GB"/>
        </w:rPr>
      </w:pPr>
      <w:r w:rsidRPr="008038B2">
        <w:rPr>
          <w:rFonts w:cs="Arial"/>
          <w:color w:val="auto"/>
          <w:lang w:val="en-GB"/>
        </w:rPr>
        <w:tab/>
        <w:t xml:space="preserve">This profile is not a voltage-time response curve that would be obtained by plotting the transient voltage response at a point on the </w:t>
      </w:r>
      <w:r w:rsidRPr="008038B2">
        <w:rPr>
          <w:rFonts w:cs="Arial"/>
          <w:b/>
          <w:color w:val="auto"/>
          <w:lang w:val="en-GB"/>
        </w:rPr>
        <w:t>Onshore Transmission System</w:t>
      </w:r>
      <w:r w:rsidRPr="008038B2">
        <w:rPr>
          <w:rFonts w:cs="Arial"/>
          <w:color w:val="auto"/>
          <w:lang w:val="en-GB"/>
        </w:rPr>
        <w:t xml:space="preserve"> (or </w:t>
      </w:r>
      <w:r w:rsidRPr="008038B2">
        <w:rPr>
          <w:rFonts w:cs="Arial"/>
          <w:b/>
          <w:color w:val="auto"/>
          <w:lang w:val="en-GB"/>
        </w:rPr>
        <w:t xml:space="preserve">User System </w:t>
      </w:r>
      <w:r w:rsidRPr="008038B2">
        <w:rPr>
          <w:rFonts w:cs="Arial"/>
          <w:color w:val="auto"/>
          <w:lang w:val="en-GB"/>
        </w:rPr>
        <w:t xml:space="preserve">if located </w:t>
      </w:r>
      <w:r w:rsidRPr="008038B2">
        <w:rPr>
          <w:rFonts w:cs="Arial"/>
          <w:b/>
          <w:color w:val="auto"/>
          <w:lang w:val="en-GB"/>
        </w:rPr>
        <w:t>Onshore</w:t>
      </w:r>
      <w:r w:rsidRPr="008038B2">
        <w:rPr>
          <w:rFonts w:cs="Arial"/>
          <w:color w:val="auto"/>
          <w:lang w:val="en-GB"/>
        </w:rPr>
        <w:t>) to a disturbance. Rather, each point on the profile (ie the heavy black line) represents a voltage level and an associated time duration which connected</w:t>
      </w:r>
      <w:r w:rsidRPr="008038B2">
        <w:rPr>
          <w:rFonts w:cs="Arial"/>
          <w:b/>
          <w:color w:val="auto"/>
          <w:lang w:val="en-GB"/>
        </w:rPr>
        <w:t xml:space="preserve"> Synchronous</w:t>
      </w:r>
      <w:r w:rsidRPr="008038B2">
        <w:rPr>
          <w:rFonts w:cs="Arial"/>
          <w:color w:val="auto"/>
          <w:lang w:val="en-GB"/>
        </w:rPr>
        <w:t xml:space="preserve"> </w:t>
      </w:r>
      <w:r w:rsidRPr="008038B2">
        <w:rPr>
          <w:rFonts w:cs="Arial"/>
          <w:b/>
          <w:color w:val="auto"/>
          <w:lang w:val="en-GB"/>
        </w:rPr>
        <w:t>Power</w:t>
      </w:r>
      <w:r w:rsidRPr="008038B2">
        <w:rPr>
          <w:rFonts w:cs="Arial"/>
          <w:color w:val="auto"/>
          <w:lang w:val="en-GB"/>
        </w:rPr>
        <w:t xml:space="preserve"> </w:t>
      </w:r>
      <w:r w:rsidRPr="008038B2">
        <w:rPr>
          <w:rFonts w:cs="Arial"/>
          <w:b/>
          <w:color w:val="auto"/>
          <w:lang w:val="en-GB"/>
        </w:rPr>
        <w:t>Generating Modules</w:t>
      </w:r>
      <w:r w:rsidRPr="008038B2">
        <w:rPr>
          <w:rFonts w:cs="Arial"/>
          <w:b/>
          <w:bCs/>
          <w:color w:val="auto"/>
          <w:lang w:val="en-GB"/>
        </w:rPr>
        <w:t xml:space="preserve"> </w:t>
      </w:r>
      <w:r w:rsidRPr="008038B2">
        <w:rPr>
          <w:rFonts w:cs="Arial"/>
          <w:color w:val="auto"/>
          <w:lang w:val="en-GB"/>
        </w:rPr>
        <w:t xml:space="preserve">must withstand or ride through. </w:t>
      </w:r>
    </w:p>
    <w:p w14:paraId="108AAE2B" w14:textId="77777777" w:rsidR="009C096C" w:rsidRPr="008038B2" w:rsidRDefault="009C096C" w:rsidP="009C096C">
      <w:pPr>
        <w:pStyle w:val="Level1Text"/>
        <w:spacing w:after="0" w:line="240" w:lineRule="auto"/>
        <w:jc w:val="left"/>
        <w:rPr>
          <w:rFonts w:cs="Arial"/>
          <w:color w:val="auto"/>
          <w:lang w:val="en-GB"/>
        </w:rPr>
      </w:pPr>
    </w:p>
    <w:p w14:paraId="33486776" w14:textId="77777777" w:rsidR="009C096C" w:rsidRPr="008038B2" w:rsidRDefault="009C096C" w:rsidP="009C096C">
      <w:pPr>
        <w:pStyle w:val="Level1Text"/>
        <w:spacing w:after="0" w:line="240" w:lineRule="auto"/>
        <w:jc w:val="left"/>
        <w:rPr>
          <w:rFonts w:cs="Arial"/>
          <w:color w:val="auto"/>
          <w:lang w:val="en-GB"/>
        </w:rPr>
      </w:pPr>
      <w:r w:rsidRPr="008038B2">
        <w:rPr>
          <w:rFonts w:cs="Arial"/>
          <w:color w:val="auto"/>
          <w:lang w:val="en-GB"/>
        </w:rPr>
        <w:tab/>
        <w:t>Figures EA.4.3.2 (a), (b) and (c) illustrate the meaning of the voltage-duration profile for voltage dips having durations greater than 140ms.</w:t>
      </w:r>
    </w:p>
    <w:p w14:paraId="7BB5EA69" w14:textId="77777777" w:rsidR="009C096C" w:rsidRPr="008038B2" w:rsidRDefault="009C096C" w:rsidP="009C096C">
      <w:pPr>
        <w:pStyle w:val="Level1Text"/>
        <w:spacing w:after="0" w:line="240" w:lineRule="auto"/>
        <w:jc w:val="left"/>
        <w:rPr>
          <w:rFonts w:cs="Arial"/>
          <w:color w:val="auto"/>
          <w:u w:val="single"/>
          <w:lang w:val="en-GB"/>
        </w:rPr>
      </w:pPr>
    </w:p>
    <w:p w14:paraId="0CEEC877" w14:textId="77777777" w:rsidR="009C096C" w:rsidRPr="008038B2" w:rsidRDefault="009C096C" w:rsidP="009C096C">
      <w:pPr>
        <w:pStyle w:val="Level1Text"/>
        <w:spacing w:after="0" w:line="240" w:lineRule="auto"/>
        <w:jc w:val="left"/>
        <w:rPr>
          <w:rFonts w:cs="Arial"/>
          <w:color w:val="auto"/>
          <w:u w:val="single"/>
          <w:lang w:val="en-GB"/>
        </w:rPr>
      </w:pPr>
    </w:p>
    <w:p w14:paraId="3F8D3CB2" w14:textId="77777777" w:rsidR="009C096C" w:rsidRPr="008038B2" w:rsidRDefault="009C096C" w:rsidP="009C096C">
      <w:pPr>
        <w:pStyle w:val="Level1Text"/>
        <w:spacing w:after="0" w:line="240" w:lineRule="auto"/>
        <w:ind w:left="0" w:firstLine="0"/>
        <w:jc w:val="left"/>
        <w:rPr>
          <w:rFonts w:cs="Arial"/>
          <w:color w:val="auto"/>
          <w:lang w:val="en-GB"/>
        </w:rPr>
      </w:pPr>
      <w:r w:rsidRPr="008038B2">
        <w:rPr>
          <w:rFonts w:cs="Arial"/>
          <w:color w:val="auto"/>
          <w:lang w:val="en-GB"/>
        </w:rPr>
        <w:t xml:space="preserve">        </w:t>
      </w:r>
      <w:r w:rsidRPr="008038B2">
        <w:rPr>
          <w:rFonts w:cs="Arial"/>
          <w:noProof/>
          <w:snapToGrid/>
          <w:color w:val="auto"/>
          <w:lang w:val="en-GB" w:eastAsia="en-GB"/>
        </w:rPr>
        <w:drawing>
          <wp:inline distT="0" distB="0" distL="0" distR="0" wp14:anchorId="0576F34E" wp14:editId="3F60A305">
            <wp:extent cx="5095875" cy="3133725"/>
            <wp:effectExtent l="0" t="0" r="9525" b="9525"/>
            <wp:docPr id="14388" name="Picture 14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95875" cy="3133725"/>
                    </a:xfrm>
                    <a:prstGeom prst="rect">
                      <a:avLst/>
                    </a:prstGeom>
                    <a:noFill/>
                    <a:ln>
                      <a:noFill/>
                    </a:ln>
                  </pic:spPr>
                </pic:pic>
              </a:graphicData>
            </a:graphic>
          </wp:inline>
        </w:drawing>
      </w:r>
    </w:p>
    <w:p w14:paraId="285E4CBC" w14:textId="77777777" w:rsidR="009C096C" w:rsidRPr="008038B2" w:rsidRDefault="009C096C" w:rsidP="009C096C">
      <w:pPr>
        <w:pStyle w:val="Level1Text"/>
        <w:spacing w:after="0" w:line="240" w:lineRule="auto"/>
        <w:jc w:val="center"/>
        <w:rPr>
          <w:rFonts w:cs="Arial"/>
          <w:color w:val="auto"/>
          <w:lang w:val="en-GB"/>
        </w:rPr>
      </w:pPr>
      <w:r w:rsidRPr="008038B2">
        <w:rPr>
          <w:rFonts w:cs="Arial"/>
          <w:color w:val="auto"/>
          <w:lang w:val="en-GB"/>
        </w:rPr>
        <w:t xml:space="preserve">Figure EA.4.3.1    </w:t>
      </w:r>
      <w:r w:rsidRPr="008038B2">
        <w:rPr>
          <w:rFonts w:cs="Arial"/>
          <w:color w:val="auto"/>
          <w:lang w:val="en-GB"/>
        </w:rPr>
        <w:br/>
      </w:r>
    </w:p>
    <w:p w14:paraId="44B29A7E" w14:textId="77777777" w:rsidR="009C096C" w:rsidRPr="008038B2" w:rsidRDefault="009C096C" w:rsidP="009C096C">
      <w:pPr>
        <w:pStyle w:val="Level1Text"/>
        <w:spacing w:after="0" w:line="240" w:lineRule="auto"/>
        <w:ind w:hanging="851"/>
        <w:jc w:val="left"/>
        <w:rPr>
          <w:rFonts w:cs="Arial"/>
          <w:color w:val="auto"/>
          <w:lang w:val="en-GB"/>
        </w:rPr>
      </w:pPr>
      <w:r w:rsidRPr="008038B2">
        <w:rPr>
          <w:rFonts w:cs="Arial"/>
          <w:noProof/>
          <w:snapToGrid/>
          <w:color w:val="auto"/>
          <w:lang w:val="en-GB" w:eastAsia="en-GB"/>
        </w:rPr>
        <w:drawing>
          <wp:inline distT="0" distB="0" distL="0" distR="0" wp14:anchorId="795ACCAE" wp14:editId="2B6B358F">
            <wp:extent cx="4686300" cy="2962275"/>
            <wp:effectExtent l="0" t="0" r="0" b="9525"/>
            <wp:docPr id="14389" name="Picture 1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86300" cy="2962275"/>
                    </a:xfrm>
                    <a:prstGeom prst="rect">
                      <a:avLst/>
                    </a:prstGeom>
                    <a:noFill/>
                    <a:ln>
                      <a:noFill/>
                    </a:ln>
                  </pic:spPr>
                </pic:pic>
              </a:graphicData>
            </a:graphic>
          </wp:inline>
        </w:drawing>
      </w:r>
    </w:p>
    <w:p w14:paraId="12DDB795" w14:textId="77777777" w:rsidR="009C096C" w:rsidRPr="008038B2" w:rsidRDefault="009C096C" w:rsidP="009C096C">
      <w:pPr>
        <w:pStyle w:val="Level1Text"/>
        <w:spacing w:after="0" w:line="240" w:lineRule="auto"/>
        <w:jc w:val="left"/>
        <w:rPr>
          <w:rFonts w:cs="Arial"/>
          <w:color w:val="auto"/>
          <w:lang w:val="en-GB"/>
        </w:rPr>
      </w:pPr>
      <w:r w:rsidRPr="008038B2">
        <w:rPr>
          <w:rFonts w:cs="Arial"/>
          <w:color w:val="auto"/>
          <w:lang w:val="en-GB"/>
        </w:rPr>
        <w:lastRenderedPageBreak/>
        <w:tab/>
      </w:r>
    </w:p>
    <w:p w14:paraId="5ED88081" w14:textId="77777777" w:rsidR="009C096C" w:rsidRPr="008038B2" w:rsidRDefault="009C096C" w:rsidP="009C096C">
      <w:pPr>
        <w:pStyle w:val="Level1Text"/>
        <w:spacing w:after="0" w:line="240" w:lineRule="auto"/>
        <w:jc w:val="center"/>
        <w:rPr>
          <w:rFonts w:cs="Arial"/>
          <w:color w:val="auto"/>
          <w:lang w:val="en-GB"/>
        </w:rPr>
      </w:pPr>
      <w:r w:rsidRPr="008038B2">
        <w:rPr>
          <w:rFonts w:cs="Arial"/>
          <w:color w:val="auto"/>
          <w:lang w:val="en-GB"/>
        </w:rPr>
        <w:t>Figure EA.4.3.2  (a)</w:t>
      </w:r>
    </w:p>
    <w:p w14:paraId="32C6C99A" w14:textId="77777777" w:rsidR="009C096C" w:rsidRPr="008038B2" w:rsidRDefault="009C096C" w:rsidP="009C096C">
      <w:pPr>
        <w:pStyle w:val="Level1Text"/>
        <w:spacing w:after="0" w:line="240" w:lineRule="auto"/>
        <w:jc w:val="left"/>
        <w:rPr>
          <w:rFonts w:cs="Arial"/>
          <w:color w:val="auto"/>
          <w:lang w:val="en-GB"/>
        </w:rPr>
      </w:pPr>
    </w:p>
    <w:p w14:paraId="0F30F2A3" w14:textId="77777777" w:rsidR="009C096C" w:rsidRPr="008038B2" w:rsidRDefault="009C096C" w:rsidP="009C096C">
      <w:pPr>
        <w:pStyle w:val="Level1Text"/>
        <w:spacing w:after="0" w:line="240" w:lineRule="auto"/>
        <w:jc w:val="left"/>
        <w:rPr>
          <w:rFonts w:cs="Arial"/>
          <w:color w:val="auto"/>
          <w:lang w:val="en-GB"/>
        </w:rPr>
      </w:pPr>
      <w:r w:rsidRPr="008038B2">
        <w:rPr>
          <w:rFonts w:cs="Arial"/>
          <w:color w:val="auto"/>
          <w:lang w:val="en-GB"/>
        </w:rPr>
        <w:tab/>
      </w:r>
    </w:p>
    <w:p w14:paraId="63D91AF3" w14:textId="77777777" w:rsidR="009C096C" w:rsidRPr="008038B2" w:rsidRDefault="009C096C" w:rsidP="009C096C">
      <w:pPr>
        <w:pStyle w:val="Level1Text"/>
        <w:spacing w:after="0" w:line="240" w:lineRule="auto"/>
        <w:ind w:hanging="851"/>
        <w:jc w:val="left"/>
        <w:rPr>
          <w:rFonts w:cs="Arial"/>
          <w:color w:val="auto"/>
          <w:lang w:val="en-GB"/>
        </w:rPr>
      </w:pPr>
      <w:r w:rsidRPr="008038B2">
        <w:rPr>
          <w:rFonts w:cs="Arial"/>
          <w:noProof/>
          <w:snapToGrid/>
          <w:color w:val="auto"/>
          <w:lang w:val="en-GB" w:eastAsia="en-GB"/>
        </w:rPr>
        <w:drawing>
          <wp:inline distT="0" distB="0" distL="0" distR="0" wp14:anchorId="4AF27CA6" wp14:editId="53A4D401">
            <wp:extent cx="4629150" cy="2990850"/>
            <wp:effectExtent l="0" t="0" r="0" b="0"/>
            <wp:docPr id="14390" name="Picture 1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29150" cy="2990850"/>
                    </a:xfrm>
                    <a:prstGeom prst="rect">
                      <a:avLst/>
                    </a:prstGeom>
                    <a:noFill/>
                    <a:ln>
                      <a:noFill/>
                    </a:ln>
                  </pic:spPr>
                </pic:pic>
              </a:graphicData>
            </a:graphic>
          </wp:inline>
        </w:drawing>
      </w:r>
    </w:p>
    <w:p w14:paraId="1AEBBDE9" w14:textId="77777777" w:rsidR="009C096C" w:rsidRPr="008038B2" w:rsidRDefault="009C096C" w:rsidP="009C096C">
      <w:pPr>
        <w:pStyle w:val="Level1Text"/>
        <w:spacing w:after="0" w:line="240" w:lineRule="auto"/>
        <w:ind w:hanging="851"/>
        <w:jc w:val="left"/>
        <w:rPr>
          <w:rFonts w:cs="Arial"/>
          <w:color w:val="auto"/>
          <w:lang w:val="en-GB"/>
        </w:rPr>
      </w:pPr>
    </w:p>
    <w:p w14:paraId="60E1611E" w14:textId="77777777" w:rsidR="009C096C" w:rsidRPr="008038B2" w:rsidRDefault="009C096C" w:rsidP="009C096C">
      <w:pPr>
        <w:pStyle w:val="Level1Text"/>
        <w:spacing w:after="0" w:line="240" w:lineRule="auto"/>
        <w:jc w:val="center"/>
        <w:rPr>
          <w:rFonts w:cs="Arial"/>
          <w:color w:val="auto"/>
          <w:lang w:val="en-GB"/>
        </w:rPr>
      </w:pPr>
      <w:r w:rsidRPr="008038B2">
        <w:rPr>
          <w:rFonts w:cs="Arial"/>
          <w:color w:val="auto"/>
          <w:lang w:val="en-GB"/>
        </w:rPr>
        <w:t>Figure EA.4.3.2  (b)</w:t>
      </w:r>
    </w:p>
    <w:p w14:paraId="4157B50F" w14:textId="77777777" w:rsidR="009C096C" w:rsidRPr="008038B2" w:rsidRDefault="009C096C" w:rsidP="009C096C">
      <w:pPr>
        <w:pStyle w:val="Level1Text"/>
        <w:spacing w:after="0" w:line="240" w:lineRule="auto"/>
        <w:jc w:val="left"/>
        <w:rPr>
          <w:rFonts w:cs="Arial"/>
          <w:color w:val="auto"/>
          <w:lang w:val="en-GB"/>
        </w:rPr>
      </w:pPr>
    </w:p>
    <w:p w14:paraId="5CC9CF46" w14:textId="77777777" w:rsidR="009C096C" w:rsidRPr="008038B2" w:rsidRDefault="009C096C" w:rsidP="009C096C">
      <w:pPr>
        <w:pStyle w:val="Level1Text"/>
        <w:spacing w:after="0" w:line="240" w:lineRule="auto"/>
        <w:ind w:hanging="851"/>
        <w:jc w:val="left"/>
        <w:rPr>
          <w:rFonts w:cs="Arial"/>
          <w:color w:val="auto"/>
          <w:lang w:val="en-GB"/>
        </w:rPr>
      </w:pPr>
      <w:r w:rsidRPr="008038B2">
        <w:rPr>
          <w:rFonts w:cs="Arial"/>
          <w:noProof/>
          <w:snapToGrid/>
          <w:color w:val="auto"/>
          <w:lang w:val="en-GB" w:eastAsia="en-GB"/>
        </w:rPr>
        <w:drawing>
          <wp:inline distT="0" distB="0" distL="0" distR="0" wp14:anchorId="7566132F" wp14:editId="67FAF6B2">
            <wp:extent cx="4705350" cy="3009900"/>
            <wp:effectExtent l="0" t="0" r="0" b="0"/>
            <wp:docPr id="14391" name="Picture 1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05350" cy="3009900"/>
                    </a:xfrm>
                    <a:prstGeom prst="rect">
                      <a:avLst/>
                    </a:prstGeom>
                    <a:noFill/>
                    <a:ln>
                      <a:noFill/>
                    </a:ln>
                  </pic:spPr>
                </pic:pic>
              </a:graphicData>
            </a:graphic>
          </wp:inline>
        </w:drawing>
      </w:r>
    </w:p>
    <w:p w14:paraId="45218D91" w14:textId="77777777" w:rsidR="009C096C" w:rsidRPr="008038B2" w:rsidRDefault="009C096C" w:rsidP="009C096C">
      <w:pPr>
        <w:pStyle w:val="Level1Text"/>
        <w:spacing w:after="0" w:line="240" w:lineRule="auto"/>
        <w:jc w:val="center"/>
        <w:rPr>
          <w:rFonts w:cs="Arial"/>
          <w:color w:val="auto"/>
          <w:lang w:val="en-GB"/>
        </w:rPr>
      </w:pPr>
      <w:r w:rsidRPr="008038B2">
        <w:rPr>
          <w:rFonts w:cs="Arial"/>
          <w:color w:val="auto"/>
          <w:lang w:val="en-GB"/>
        </w:rPr>
        <w:t>Figure EA.4.3.2  (c)</w:t>
      </w:r>
    </w:p>
    <w:p w14:paraId="3340C50D" w14:textId="77777777" w:rsidR="009C096C" w:rsidRPr="008038B2" w:rsidRDefault="009C096C" w:rsidP="009C096C">
      <w:pPr>
        <w:pStyle w:val="Level1Text"/>
        <w:spacing w:after="0" w:line="240" w:lineRule="auto"/>
        <w:jc w:val="left"/>
        <w:rPr>
          <w:rFonts w:cs="Arial"/>
          <w:color w:val="auto"/>
          <w:lang w:val="en-GB"/>
        </w:rPr>
      </w:pPr>
    </w:p>
    <w:p w14:paraId="56D4413D" w14:textId="77777777" w:rsidR="009C096C" w:rsidRPr="008038B2" w:rsidRDefault="009C096C" w:rsidP="009C096C">
      <w:pPr>
        <w:pStyle w:val="Level1Text"/>
        <w:spacing w:after="0" w:line="240" w:lineRule="auto"/>
        <w:rPr>
          <w:rFonts w:cs="Arial"/>
          <w:color w:val="auto"/>
          <w:lang w:val="en-GB"/>
        </w:rPr>
      </w:pPr>
      <w:r w:rsidRPr="008038B2">
        <w:rPr>
          <w:rFonts w:cs="Arial"/>
          <w:color w:val="auto"/>
          <w:lang w:val="en-GB"/>
        </w:rPr>
        <w:t>ECC.A.4A3.2</w:t>
      </w:r>
      <w:r w:rsidRPr="008038B2">
        <w:rPr>
          <w:rFonts w:cs="Arial"/>
          <w:color w:val="auto"/>
          <w:lang w:val="en-GB"/>
        </w:rPr>
        <w:tab/>
      </w:r>
      <w:r w:rsidRPr="008038B2">
        <w:rPr>
          <w:rFonts w:cs="Arial"/>
          <w:color w:val="auto"/>
        </w:rPr>
        <w:t xml:space="preserve">Requirements applicable to </w:t>
      </w:r>
      <w:r w:rsidRPr="008038B2">
        <w:rPr>
          <w:rFonts w:cs="Arial"/>
          <w:b/>
          <w:color w:val="auto"/>
        </w:rPr>
        <w:t>Power Park Modules</w:t>
      </w:r>
      <w:r w:rsidRPr="008038B2">
        <w:rPr>
          <w:rFonts w:cs="Arial"/>
          <w:color w:val="auto"/>
        </w:rPr>
        <w:t xml:space="preserve"> or </w:t>
      </w:r>
      <w:r w:rsidRPr="008038B2">
        <w:rPr>
          <w:rFonts w:cs="Arial"/>
          <w:b/>
          <w:color w:val="auto"/>
        </w:rPr>
        <w:t xml:space="preserve">OTSDUW Plant and Apparatus </w:t>
      </w:r>
      <w:r w:rsidRPr="008038B2">
        <w:rPr>
          <w:rFonts w:cs="Arial"/>
          <w:color w:val="auto"/>
        </w:rPr>
        <w:t>subject to</w:t>
      </w:r>
      <w:r w:rsidRPr="008038B2">
        <w:rPr>
          <w:rFonts w:cs="Arial"/>
          <w:b/>
          <w:color w:val="auto"/>
        </w:rPr>
        <w:t xml:space="preserve"> Supergrid Voltage</w:t>
      </w:r>
      <w:r w:rsidRPr="008038B2">
        <w:rPr>
          <w:rFonts w:cs="Arial"/>
          <w:color w:val="auto"/>
        </w:rPr>
        <w:t xml:space="preserve"> dips on the </w:t>
      </w:r>
      <w:r w:rsidRPr="008038B2">
        <w:rPr>
          <w:rFonts w:cs="Arial"/>
          <w:b/>
          <w:color w:val="auto"/>
        </w:rPr>
        <w:t>Onshore Transmission System</w:t>
      </w:r>
      <w:r w:rsidRPr="008038B2">
        <w:rPr>
          <w:rFonts w:cs="Arial"/>
          <w:color w:val="auto"/>
        </w:rPr>
        <w:t xml:space="preserve"> greater than 140ms in duration</w:t>
      </w:r>
      <w:r w:rsidRPr="008038B2">
        <w:rPr>
          <w:rFonts w:cs="Arial"/>
          <w:color w:val="auto"/>
          <w:lang w:val="en-GB"/>
        </w:rPr>
        <w:t xml:space="preserve"> </w:t>
      </w:r>
    </w:p>
    <w:p w14:paraId="27D79FDF" w14:textId="77777777" w:rsidR="009C096C" w:rsidRPr="008038B2" w:rsidRDefault="009C096C" w:rsidP="009C096C">
      <w:pPr>
        <w:pStyle w:val="Level1Text"/>
        <w:spacing w:after="0" w:line="240" w:lineRule="auto"/>
        <w:rPr>
          <w:rFonts w:cs="Arial"/>
          <w:color w:val="auto"/>
          <w:lang w:val="en-GB"/>
        </w:rPr>
      </w:pPr>
    </w:p>
    <w:p w14:paraId="161CF845" w14:textId="77777777" w:rsidR="009C096C" w:rsidRPr="008038B2" w:rsidRDefault="009C096C" w:rsidP="009C096C">
      <w:pPr>
        <w:pStyle w:val="Level1Text"/>
        <w:spacing w:after="0" w:line="240" w:lineRule="auto"/>
        <w:rPr>
          <w:rFonts w:cs="Arial"/>
          <w:color w:val="auto"/>
          <w:lang w:val="en-GB"/>
        </w:rPr>
      </w:pPr>
      <w:r w:rsidRPr="008038B2">
        <w:rPr>
          <w:rFonts w:cs="Arial"/>
          <w:color w:val="auto"/>
          <w:lang w:val="en-GB"/>
        </w:rPr>
        <w:tab/>
        <w:t xml:space="preserve">For balanced </w:t>
      </w:r>
      <w:r w:rsidRPr="008038B2">
        <w:rPr>
          <w:rFonts w:cs="Arial"/>
          <w:b/>
          <w:color w:val="auto"/>
          <w:lang w:val="en-GB"/>
        </w:rPr>
        <w:t>Supergrid Voltage</w:t>
      </w:r>
      <w:r w:rsidRPr="008038B2">
        <w:rPr>
          <w:rFonts w:cs="Arial"/>
          <w:color w:val="auto"/>
          <w:lang w:val="en-GB"/>
        </w:rPr>
        <w:t xml:space="preserve"> dips on the </w:t>
      </w:r>
      <w:r w:rsidRPr="008038B2">
        <w:rPr>
          <w:rFonts w:cs="Arial"/>
          <w:b/>
          <w:color w:val="auto"/>
          <w:lang w:val="en-GB"/>
        </w:rPr>
        <w:t>Onshore Transmission System</w:t>
      </w:r>
      <w:r w:rsidRPr="008038B2">
        <w:rPr>
          <w:rFonts w:cs="Arial"/>
          <w:color w:val="auto"/>
          <w:lang w:val="en-GB"/>
        </w:rPr>
        <w:t xml:space="preserve"> (which could be at an </w:t>
      </w:r>
      <w:r w:rsidRPr="008038B2">
        <w:rPr>
          <w:rFonts w:cs="Arial"/>
          <w:b/>
          <w:bCs/>
          <w:color w:val="auto"/>
          <w:lang w:val="en-GB"/>
        </w:rPr>
        <w:t>Interface Point</w:t>
      </w:r>
      <w:r w:rsidRPr="008038B2">
        <w:rPr>
          <w:rFonts w:cs="Arial"/>
          <w:color w:val="auto"/>
          <w:lang w:val="en-GB"/>
        </w:rPr>
        <w:t xml:space="preserve">) having durations greater than 140ms and up to 3 minutes the </w:t>
      </w:r>
      <w:r w:rsidRPr="008038B2">
        <w:rPr>
          <w:rFonts w:cs="Arial"/>
          <w:b/>
          <w:color w:val="auto"/>
          <w:lang w:val="en-GB"/>
        </w:rPr>
        <w:t>Fault Ride Through</w:t>
      </w:r>
      <w:r w:rsidRPr="008038B2">
        <w:rPr>
          <w:rFonts w:cs="Arial"/>
          <w:color w:val="auto"/>
          <w:lang w:val="en-GB"/>
        </w:rPr>
        <w:t xml:space="preserve"> requirement is defined in ECC.6.3.15.9.2.1(b) and Figure </w:t>
      </w:r>
      <w:r w:rsidR="00DD1FC3" w:rsidRPr="008038B2">
        <w:rPr>
          <w:rFonts w:cs="Arial"/>
          <w:color w:val="auto"/>
        </w:rPr>
        <w:t xml:space="preserve">ECC.6.3.15.9(b) </w:t>
      </w:r>
      <w:r w:rsidRPr="008038B2">
        <w:rPr>
          <w:rFonts w:cs="Arial"/>
          <w:color w:val="auto"/>
          <w:lang w:val="en-GB"/>
        </w:rPr>
        <w:t>which is reproduced in this Appendix as Figure EA.4.3.3 and termed the voltage–duration profile.</w:t>
      </w:r>
    </w:p>
    <w:p w14:paraId="706D22C4" w14:textId="77777777" w:rsidR="009C096C" w:rsidRPr="008038B2" w:rsidRDefault="009C096C" w:rsidP="009C096C">
      <w:pPr>
        <w:pStyle w:val="Level1Text"/>
        <w:spacing w:after="0" w:line="240" w:lineRule="auto"/>
        <w:rPr>
          <w:rFonts w:cs="Arial"/>
          <w:color w:val="auto"/>
          <w:lang w:val="en-GB"/>
        </w:rPr>
      </w:pPr>
    </w:p>
    <w:p w14:paraId="25DB9FC8" w14:textId="77777777" w:rsidR="009C096C" w:rsidRPr="008038B2" w:rsidRDefault="009C096C" w:rsidP="009C096C">
      <w:pPr>
        <w:pStyle w:val="Level1Text"/>
        <w:spacing w:after="0" w:line="240" w:lineRule="auto"/>
        <w:rPr>
          <w:rFonts w:cs="Arial"/>
          <w:color w:val="auto"/>
          <w:lang w:val="en-GB"/>
        </w:rPr>
      </w:pPr>
      <w:r w:rsidRPr="008038B2">
        <w:rPr>
          <w:rFonts w:cs="Arial"/>
          <w:color w:val="auto"/>
          <w:lang w:val="en-GB"/>
        </w:rPr>
        <w:lastRenderedPageBreak/>
        <w:tab/>
        <w:t xml:space="preserve">This profile is not a voltage-time response curve that would be obtained by plotting the transient voltage response at a point on the </w:t>
      </w:r>
      <w:r w:rsidRPr="008038B2">
        <w:rPr>
          <w:rFonts w:cs="Arial"/>
          <w:b/>
          <w:color w:val="auto"/>
          <w:lang w:val="en-GB"/>
        </w:rPr>
        <w:t>Onshore Transmission System</w:t>
      </w:r>
      <w:r w:rsidRPr="008038B2">
        <w:rPr>
          <w:rFonts w:cs="Arial"/>
          <w:color w:val="auto"/>
          <w:lang w:val="en-GB"/>
        </w:rPr>
        <w:t xml:space="preserve"> (or </w:t>
      </w:r>
      <w:r w:rsidRPr="008038B2">
        <w:rPr>
          <w:rFonts w:cs="Arial"/>
          <w:b/>
          <w:color w:val="auto"/>
          <w:lang w:val="en-GB"/>
        </w:rPr>
        <w:t xml:space="preserve">User System </w:t>
      </w:r>
      <w:r w:rsidRPr="008038B2">
        <w:rPr>
          <w:rFonts w:cs="Arial"/>
          <w:color w:val="auto"/>
          <w:lang w:val="en-GB"/>
        </w:rPr>
        <w:t xml:space="preserve">if located </w:t>
      </w:r>
      <w:r w:rsidRPr="008038B2">
        <w:rPr>
          <w:rFonts w:cs="Arial"/>
          <w:b/>
          <w:color w:val="auto"/>
          <w:lang w:val="en-GB"/>
        </w:rPr>
        <w:t>Onshore</w:t>
      </w:r>
      <w:r w:rsidRPr="008038B2">
        <w:rPr>
          <w:rFonts w:cs="Arial"/>
          <w:color w:val="auto"/>
          <w:lang w:val="en-GB"/>
        </w:rPr>
        <w:t xml:space="preserve">) to a disturbance. Rather, each point on the profile (ie the heavy black line) represents a voltage level and an associated time duration which connected </w:t>
      </w:r>
      <w:r w:rsidRPr="008038B2">
        <w:rPr>
          <w:rFonts w:cs="Arial"/>
          <w:b/>
          <w:color w:val="auto"/>
          <w:lang w:val="en-GB"/>
        </w:rPr>
        <w:t xml:space="preserve">Power Park Modules </w:t>
      </w:r>
      <w:r w:rsidRPr="008038B2">
        <w:rPr>
          <w:rFonts w:cs="Arial"/>
          <w:color w:val="auto"/>
          <w:lang w:val="en-GB"/>
        </w:rPr>
        <w:t xml:space="preserve">or </w:t>
      </w:r>
      <w:r w:rsidRPr="008038B2">
        <w:rPr>
          <w:rFonts w:cs="Arial"/>
          <w:b/>
          <w:bCs/>
          <w:color w:val="auto"/>
          <w:lang w:val="en-GB"/>
        </w:rPr>
        <w:t xml:space="preserve">OTSDUW Plant and Apparatus </w:t>
      </w:r>
      <w:r w:rsidRPr="008038B2">
        <w:rPr>
          <w:rFonts w:cs="Arial"/>
          <w:color w:val="auto"/>
          <w:lang w:val="en-GB"/>
        </w:rPr>
        <w:t xml:space="preserve">must withstand or ride through. </w:t>
      </w:r>
    </w:p>
    <w:p w14:paraId="758D88C1" w14:textId="77777777" w:rsidR="009C096C" w:rsidRPr="008038B2" w:rsidRDefault="009C096C" w:rsidP="009C096C">
      <w:pPr>
        <w:pStyle w:val="Level1Text"/>
        <w:spacing w:after="0" w:line="240" w:lineRule="auto"/>
        <w:jc w:val="left"/>
        <w:rPr>
          <w:rFonts w:cs="Arial"/>
          <w:color w:val="auto"/>
          <w:lang w:val="en-GB"/>
        </w:rPr>
      </w:pPr>
    </w:p>
    <w:p w14:paraId="51C450CB" w14:textId="77777777" w:rsidR="009C096C" w:rsidRPr="008038B2" w:rsidRDefault="009C096C" w:rsidP="009C096C">
      <w:pPr>
        <w:pStyle w:val="Level1Text"/>
        <w:spacing w:after="0" w:line="240" w:lineRule="auto"/>
        <w:jc w:val="left"/>
        <w:rPr>
          <w:rFonts w:cs="Arial"/>
          <w:color w:val="auto"/>
          <w:lang w:val="en-GB"/>
        </w:rPr>
      </w:pPr>
      <w:r w:rsidRPr="008038B2">
        <w:rPr>
          <w:rFonts w:cs="Arial"/>
          <w:color w:val="auto"/>
          <w:lang w:val="en-GB"/>
        </w:rPr>
        <w:tab/>
        <w:t>Figures EA.4.3.4 (a), (b) and (c) illustrate the meaning of the voltage-duration profile for voltage dips having durations greater than 140ms.</w:t>
      </w:r>
    </w:p>
    <w:p w14:paraId="735C5F2C" w14:textId="77777777" w:rsidR="009C096C" w:rsidRPr="008038B2" w:rsidRDefault="009C096C" w:rsidP="009C096C">
      <w:pPr>
        <w:pStyle w:val="Level1Text"/>
        <w:spacing w:after="0" w:line="240" w:lineRule="auto"/>
        <w:jc w:val="left"/>
        <w:rPr>
          <w:rFonts w:cs="Arial"/>
          <w:color w:val="auto"/>
          <w:lang w:val="en-GB"/>
        </w:rPr>
      </w:pPr>
    </w:p>
    <w:p w14:paraId="39BC1C9C" w14:textId="77777777" w:rsidR="009C096C" w:rsidRPr="008038B2" w:rsidRDefault="009C096C" w:rsidP="004A10B7">
      <w:pPr>
        <w:pStyle w:val="Level1Text"/>
        <w:spacing w:after="0" w:line="240" w:lineRule="auto"/>
        <w:ind w:firstLine="992"/>
        <w:jc w:val="left"/>
        <w:rPr>
          <w:rFonts w:cs="Arial"/>
          <w:color w:val="auto"/>
          <w:lang w:val="en-GB"/>
        </w:rPr>
      </w:pPr>
      <w:r w:rsidRPr="008038B2">
        <w:rPr>
          <w:rFonts w:cs="Arial"/>
          <w:noProof/>
          <w:snapToGrid/>
          <w:color w:val="auto"/>
          <w:lang w:val="en-GB" w:eastAsia="en-GB"/>
        </w:rPr>
        <w:drawing>
          <wp:inline distT="0" distB="0" distL="0" distR="0" wp14:anchorId="21D6F7FD" wp14:editId="4EF458E9">
            <wp:extent cx="3838575" cy="2600325"/>
            <wp:effectExtent l="0" t="0" r="9525" b="9525"/>
            <wp:docPr id="14392" name="Picture 1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38575" cy="2600325"/>
                    </a:xfrm>
                    <a:prstGeom prst="rect">
                      <a:avLst/>
                    </a:prstGeom>
                    <a:noFill/>
                    <a:ln>
                      <a:noFill/>
                    </a:ln>
                  </pic:spPr>
                </pic:pic>
              </a:graphicData>
            </a:graphic>
          </wp:inline>
        </w:drawing>
      </w:r>
    </w:p>
    <w:p w14:paraId="00A26FCE" w14:textId="77777777" w:rsidR="009C096C" w:rsidRPr="008038B2" w:rsidRDefault="009C096C" w:rsidP="009C096C">
      <w:pPr>
        <w:pStyle w:val="Level1Text"/>
        <w:spacing w:after="0" w:line="240" w:lineRule="auto"/>
        <w:jc w:val="left"/>
        <w:rPr>
          <w:rFonts w:cs="Arial"/>
          <w:color w:val="auto"/>
          <w:lang w:val="en-GB"/>
        </w:rPr>
      </w:pPr>
    </w:p>
    <w:p w14:paraId="72A7F139" w14:textId="77777777" w:rsidR="009C096C" w:rsidRPr="008038B2" w:rsidRDefault="009C096C" w:rsidP="009C096C">
      <w:pPr>
        <w:pStyle w:val="Level1Text"/>
        <w:spacing w:after="0" w:line="240" w:lineRule="auto"/>
        <w:jc w:val="center"/>
        <w:rPr>
          <w:rFonts w:cs="Arial"/>
          <w:color w:val="auto"/>
          <w:lang w:val="en-GB"/>
        </w:rPr>
      </w:pPr>
      <w:r w:rsidRPr="008038B2">
        <w:rPr>
          <w:rFonts w:cs="Arial"/>
          <w:color w:val="auto"/>
          <w:lang w:val="en-GB"/>
        </w:rPr>
        <w:t>Figure EA.4.3.3</w:t>
      </w:r>
    </w:p>
    <w:p w14:paraId="2FDE0B2D" w14:textId="77777777" w:rsidR="009C096C" w:rsidRPr="008038B2" w:rsidRDefault="009C096C" w:rsidP="009C096C">
      <w:pPr>
        <w:pStyle w:val="Level1Text"/>
        <w:spacing w:after="0" w:line="240" w:lineRule="auto"/>
        <w:jc w:val="left"/>
        <w:rPr>
          <w:rFonts w:cs="Arial"/>
          <w:color w:val="auto"/>
          <w:lang w:val="en-GB"/>
        </w:rPr>
      </w:pPr>
    </w:p>
    <w:p w14:paraId="745F78EA" w14:textId="77777777" w:rsidR="009C096C" w:rsidRPr="008038B2" w:rsidRDefault="009C096C" w:rsidP="009C096C">
      <w:pPr>
        <w:pStyle w:val="Level1Text"/>
        <w:spacing w:after="0" w:line="240" w:lineRule="auto"/>
        <w:ind w:hanging="992"/>
        <w:jc w:val="left"/>
        <w:rPr>
          <w:rFonts w:cs="Arial"/>
          <w:color w:val="auto"/>
          <w:lang w:val="en-GB"/>
        </w:rPr>
      </w:pPr>
      <w:r w:rsidRPr="008038B2">
        <w:rPr>
          <w:rFonts w:cs="Arial"/>
          <w:noProof/>
          <w:snapToGrid/>
          <w:color w:val="auto"/>
          <w:lang w:val="en-GB" w:eastAsia="en-GB"/>
        </w:rPr>
        <w:drawing>
          <wp:inline distT="0" distB="0" distL="0" distR="0" wp14:anchorId="0F03BEBC" wp14:editId="1DB8EED7">
            <wp:extent cx="4029075" cy="2505075"/>
            <wp:effectExtent l="0" t="0" r="9525" b="9525"/>
            <wp:docPr id="14393" name="Picture 1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69">
                      <a:extLst>
                        <a:ext uri="{28A0092B-C50C-407E-A947-70E740481C1C}">
                          <a14:useLocalDpi xmlns:a14="http://schemas.microsoft.com/office/drawing/2010/main" val="0"/>
                        </a:ext>
                      </a:extLst>
                    </a:blip>
                    <a:srcRect t="4227" b="3169"/>
                    <a:stretch>
                      <a:fillRect/>
                    </a:stretch>
                  </pic:blipFill>
                  <pic:spPr bwMode="auto">
                    <a:xfrm>
                      <a:off x="0" y="0"/>
                      <a:ext cx="4029075" cy="2505075"/>
                    </a:xfrm>
                    <a:prstGeom prst="rect">
                      <a:avLst/>
                    </a:prstGeom>
                    <a:noFill/>
                    <a:ln>
                      <a:noFill/>
                    </a:ln>
                  </pic:spPr>
                </pic:pic>
              </a:graphicData>
            </a:graphic>
          </wp:inline>
        </w:drawing>
      </w:r>
    </w:p>
    <w:p w14:paraId="0DAE925C" w14:textId="77777777" w:rsidR="009C096C" w:rsidRPr="008038B2" w:rsidRDefault="009C096C" w:rsidP="009C096C">
      <w:pPr>
        <w:pStyle w:val="Level1Text"/>
        <w:spacing w:after="0" w:line="240" w:lineRule="auto"/>
        <w:jc w:val="left"/>
        <w:rPr>
          <w:rFonts w:cs="Arial"/>
          <w:color w:val="auto"/>
          <w:lang w:val="en-GB"/>
        </w:rPr>
      </w:pPr>
    </w:p>
    <w:p w14:paraId="7D3195E1" w14:textId="77777777" w:rsidR="009C096C" w:rsidRPr="008038B2" w:rsidRDefault="009C096C" w:rsidP="009C096C">
      <w:pPr>
        <w:pStyle w:val="Level1Text"/>
        <w:spacing w:after="0" w:line="240" w:lineRule="auto"/>
        <w:jc w:val="center"/>
        <w:rPr>
          <w:rFonts w:cs="Arial"/>
          <w:color w:val="auto"/>
          <w:lang w:val="en-GB"/>
        </w:rPr>
      </w:pPr>
      <w:r w:rsidRPr="008038B2">
        <w:rPr>
          <w:rFonts w:cs="Arial"/>
          <w:color w:val="auto"/>
          <w:lang w:val="en-GB"/>
        </w:rPr>
        <w:t>Figure EA.4.3.4(a)</w:t>
      </w:r>
    </w:p>
    <w:p w14:paraId="724FDD5C" w14:textId="77777777" w:rsidR="009C096C" w:rsidRPr="008038B2" w:rsidRDefault="009C096C" w:rsidP="009C096C">
      <w:pPr>
        <w:pStyle w:val="Level1Text"/>
        <w:spacing w:after="0" w:line="240" w:lineRule="auto"/>
        <w:jc w:val="left"/>
        <w:rPr>
          <w:rFonts w:cs="Arial"/>
          <w:color w:val="auto"/>
          <w:lang w:val="en-GB"/>
        </w:rPr>
      </w:pPr>
    </w:p>
    <w:p w14:paraId="7CEBFFBD" w14:textId="77777777" w:rsidR="009C096C" w:rsidRPr="008038B2" w:rsidRDefault="009C096C" w:rsidP="009C096C">
      <w:pPr>
        <w:pStyle w:val="Level1Text"/>
        <w:spacing w:after="0" w:line="240" w:lineRule="auto"/>
        <w:ind w:hanging="992"/>
        <w:jc w:val="left"/>
        <w:rPr>
          <w:rFonts w:cs="Arial"/>
          <w:color w:val="auto"/>
          <w:lang w:val="en-GB"/>
        </w:rPr>
      </w:pPr>
      <w:r w:rsidRPr="008038B2">
        <w:rPr>
          <w:rFonts w:cs="Arial"/>
          <w:noProof/>
          <w:snapToGrid/>
          <w:color w:val="auto"/>
          <w:lang w:val="en-GB" w:eastAsia="en-GB"/>
        </w:rPr>
        <w:lastRenderedPageBreak/>
        <w:drawing>
          <wp:inline distT="0" distB="0" distL="0" distR="0" wp14:anchorId="5AAF7EF4" wp14:editId="19A6301C">
            <wp:extent cx="3971925" cy="2867025"/>
            <wp:effectExtent l="0" t="0" r="9525" b="9525"/>
            <wp:docPr id="14394" name="Picture 1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70">
                      <a:extLst>
                        <a:ext uri="{28A0092B-C50C-407E-A947-70E740481C1C}">
                          <a14:useLocalDpi xmlns:a14="http://schemas.microsoft.com/office/drawing/2010/main" val="0"/>
                        </a:ext>
                      </a:extLst>
                    </a:blip>
                    <a:srcRect t="3061" b="4898"/>
                    <a:stretch>
                      <a:fillRect/>
                    </a:stretch>
                  </pic:blipFill>
                  <pic:spPr bwMode="auto">
                    <a:xfrm>
                      <a:off x="0" y="0"/>
                      <a:ext cx="3971925" cy="2867025"/>
                    </a:xfrm>
                    <a:prstGeom prst="rect">
                      <a:avLst/>
                    </a:prstGeom>
                    <a:noFill/>
                    <a:ln>
                      <a:noFill/>
                    </a:ln>
                  </pic:spPr>
                </pic:pic>
              </a:graphicData>
            </a:graphic>
          </wp:inline>
        </w:drawing>
      </w:r>
    </w:p>
    <w:p w14:paraId="04BEF677" w14:textId="77777777" w:rsidR="009C096C" w:rsidRPr="008038B2" w:rsidRDefault="009C096C" w:rsidP="009C096C">
      <w:pPr>
        <w:pStyle w:val="Level1Text"/>
        <w:spacing w:after="0" w:line="240" w:lineRule="auto"/>
        <w:jc w:val="left"/>
        <w:rPr>
          <w:rFonts w:cs="Arial"/>
          <w:color w:val="auto"/>
          <w:lang w:val="en-GB"/>
        </w:rPr>
      </w:pPr>
    </w:p>
    <w:p w14:paraId="2D01F000" w14:textId="77777777" w:rsidR="009C096C" w:rsidRPr="008038B2" w:rsidRDefault="009C096C" w:rsidP="009C096C">
      <w:pPr>
        <w:pStyle w:val="Level1Text"/>
        <w:spacing w:after="0" w:line="240" w:lineRule="auto"/>
        <w:jc w:val="center"/>
        <w:rPr>
          <w:rFonts w:cs="Arial"/>
          <w:color w:val="auto"/>
          <w:lang w:val="en-GB"/>
        </w:rPr>
      </w:pPr>
      <w:r w:rsidRPr="008038B2">
        <w:rPr>
          <w:rFonts w:cs="Arial"/>
          <w:color w:val="auto"/>
          <w:lang w:val="en-GB"/>
        </w:rPr>
        <w:t>Figure EA.4.3.4 (b)</w:t>
      </w:r>
    </w:p>
    <w:p w14:paraId="3E60EF64" w14:textId="77777777" w:rsidR="009C096C" w:rsidRPr="008038B2" w:rsidRDefault="009C096C" w:rsidP="009C096C">
      <w:pPr>
        <w:pStyle w:val="Level1Text"/>
        <w:spacing w:after="0" w:line="240" w:lineRule="auto"/>
        <w:ind w:hanging="851"/>
        <w:jc w:val="left"/>
        <w:rPr>
          <w:rFonts w:cs="Arial"/>
          <w:color w:val="auto"/>
          <w:lang w:val="en-GB"/>
        </w:rPr>
      </w:pPr>
      <w:r w:rsidRPr="008038B2">
        <w:rPr>
          <w:rFonts w:cs="Arial"/>
          <w:noProof/>
          <w:snapToGrid/>
          <w:color w:val="auto"/>
          <w:lang w:val="en-GB" w:eastAsia="en-GB"/>
        </w:rPr>
        <w:drawing>
          <wp:inline distT="0" distB="0" distL="0" distR="0" wp14:anchorId="17905101" wp14:editId="16805AFF">
            <wp:extent cx="4143375" cy="2676525"/>
            <wp:effectExtent l="0" t="0" r="9525" b="9525"/>
            <wp:docPr id="14395" name="Picture 1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71">
                      <a:extLst>
                        <a:ext uri="{28A0092B-C50C-407E-A947-70E740481C1C}">
                          <a14:useLocalDpi xmlns:a14="http://schemas.microsoft.com/office/drawing/2010/main" val="0"/>
                        </a:ext>
                      </a:extLst>
                    </a:blip>
                    <a:srcRect t="4851" b="4204"/>
                    <a:stretch>
                      <a:fillRect/>
                    </a:stretch>
                  </pic:blipFill>
                  <pic:spPr bwMode="auto">
                    <a:xfrm>
                      <a:off x="0" y="0"/>
                      <a:ext cx="4143375" cy="2676525"/>
                    </a:xfrm>
                    <a:prstGeom prst="rect">
                      <a:avLst/>
                    </a:prstGeom>
                    <a:noFill/>
                    <a:ln>
                      <a:noFill/>
                    </a:ln>
                  </pic:spPr>
                </pic:pic>
              </a:graphicData>
            </a:graphic>
          </wp:inline>
        </w:drawing>
      </w:r>
    </w:p>
    <w:p w14:paraId="27CC9C6E" w14:textId="77777777" w:rsidR="009C096C" w:rsidRPr="008038B2" w:rsidRDefault="009C096C" w:rsidP="009C096C">
      <w:pPr>
        <w:pStyle w:val="Level1Text"/>
        <w:spacing w:after="0" w:line="240" w:lineRule="auto"/>
        <w:jc w:val="left"/>
        <w:rPr>
          <w:rFonts w:cs="Arial"/>
          <w:color w:val="auto"/>
          <w:lang w:val="en-GB"/>
        </w:rPr>
      </w:pPr>
    </w:p>
    <w:p w14:paraId="6F99FE47" w14:textId="77777777" w:rsidR="009C096C" w:rsidRPr="008038B2" w:rsidRDefault="009C096C" w:rsidP="009C096C">
      <w:pPr>
        <w:jc w:val="center"/>
        <w:rPr>
          <w:rFonts w:cs="Arial"/>
        </w:rPr>
      </w:pPr>
      <w:r w:rsidRPr="008038B2">
        <w:rPr>
          <w:rFonts w:cs="Arial"/>
        </w:rPr>
        <w:t>Figure EA.4.3.4 (c)</w:t>
      </w:r>
    </w:p>
    <w:p w14:paraId="01BCCD3A" w14:textId="77777777" w:rsidR="009C096C" w:rsidRPr="008038B2" w:rsidRDefault="009C096C" w:rsidP="009C096C">
      <w:pPr>
        <w:tabs>
          <w:tab w:val="center" w:pos="5089"/>
          <w:tab w:val="left" w:pos="5904"/>
        </w:tabs>
        <w:jc w:val="center"/>
        <w:rPr>
          <w:rFonts w:cs="Arial"/>
          <w:b/>
          <w:bCs/>
        </w:rPr>
      </w:pPr>
    </w:p>
    <w:p w14:paraId="4319DF0B" w14:textId="77777777" w:rsidR="009C096C" w:rsidRPr="008038B2" w:rsidRDefault="009C096C" w:rsidP="009C096C">
      <w:pPr>
        <w:tabs>
          <w:tab w:val="center" w:pos="5089"/>
          <w:tab w:val="left" w:pos="5904"/>
        </w:tabs>
        <w:jc w:val="center"/>
        <w:rPr>
          <w:rFonts w:cs="Arial"/>
          <w:b/>
          <w:bCs/>
        </w:rPr>
      </w:pPr>
    </w:p>
    <w:p w14:paraId="528E92F2" w14:textId="77777777" w:rsidR="009C096C" w:rsidRPr="008038B2" w:rsidRDefault="009C096C" w:rsidP="009C096C">
      <w:pPr>
        <w:tabs>
          <w:tab w:val="center" w:pos="5089"/>
          <w:tab w:val="left" w:pos="5904"/>
        </w:tabs>
        <w:jc w:val="center"/>
        <w:rPr>
          <w:rFonts w:cs="Arial"/>
          <w:b/>
          <w:bCs/>
        </w:rPr>
      </w:pPr>
    </w:p>
    <w:p w14:paraId="42A8389D" w14:textId="77777777" w:rsidR="009C096C" w:rsidRPr="008038B2" w:rsidRDefault="009C096C" w:rsidP="009C096C">
      <w:pPr>
        <w:tabs>
          <w:tab w:val="center" w:pos="5089"/>
          <w:tab w:val="left" w:pos="5904"/>
        </w:tabs>
        <w:jc w:val="center"/>
        <w:rPr>
          <w:rFonts w:cs="Arial"/>
          <w:b/>
          <w:bCs/>
        </w:rPr>
      </w:pPr>
    </w:p>
    <w:p w14:paraId="4A90ABB0" w14:textId="77777777" w:rsidR="009C096C" w:rsidRPr="008038B2" w:rsidRDefault="009C096C" w:rsidP="009C096C">
      <w:pPr>
        <w:tabs>
          <w:tab w:val="center" w:pos="5089"/>
          <w:tab w:val="left" w:pos="5904"/>
        </w:tabs>
        <w:jc w:val="center"/>
        <w:rPr>
          <w:rFonts w:cs="Arial"/>
          <w:b/>
          <w:bCs/>
        </w:rPr>
      </w:pPr>
    </w:p>
    <w:p w14:paraId="2B1751CF" w14:textId="77777777" w:rsidR="009C096C" w:rsidRPr="008038B2" w:rsidRDefault="009C096C" w:rsidP="009C096C">
      <w:pPr>
        <w:tabs>
          <w:tab w:val="center" w:pos="5089"/>
          <w:tab w:val="left" w:pos="5904"/>
        </w:tabs>
        <w:jc w:val="center"/>
        <w:rPr>
          <w:rFonts w:cs="Arial"/>
          <w:b/>
          <w:bCs/>
        </w:rPr>
      </w:pPr>
    </w:p>
    <w:p w14:paraId="38AA47FE" w14:textId="77777777" w:rsidR="009C096C" w:rsidRPr="008038B2" w:rsidRDefault="009C096C" w:rsidP="009C096C">
      <w:pPr>
        <w:tabs>
          <w:tab w:val="center" w:pos="5089"/>
          <w:tab w:val="left" w:pos="5904"/>
        </w:tabs>
        <w:jc w:val="center"/>
        <w:rPr>
          <w:rFonts w:cs="Arial"/>
          <w:b/>
          <w:bCs/>
        </w:rPr>
      </w:pPr>
    </w:p>
    <w:p w14:paraId="7798B449" w14:textId="77777777" w:rsidR="009C096C" w:rsidRPr="008038B2" w:rsidRDefault="009C096C" w:rsidP="009C096C">
      <w:pPr>
        <w:tabs>
          <w:tab w:val="center" w:pos="5089"/>
          <w:tab w:val="left" w:pos="5904"/>
        </w:tabs>
        <w:jc w:val="center"/>
        <w:rPr>
          <w:rFonts w:cs="Arial"/>
          <w:b/>
          <w:bCs/>
        </w:rPr>
      </w:pPr>
    </w:p>
    <w:p w14:paraId="38494CA1" w14:textId="77777777" w:rsidR="009C096C" w:rsidRPr="008038B2" w:rsidRDefault="009C096C" w:rsidP="009C096C">
      <w:pPr>
        <w:tabs>
          <w:tab w:val="center" w:pos="5089"/>
          <w:tab w:val="left" w:pos="5904"/>
        </w:tabs>
        <w:jc w:val="center"/>
        <w:rPr>
          <w:rFonts w:cs="Arial"/>
          <w:b/>
          <w:bCs/>
        </w:rPr>
      </w:pPr>
    </w:p>
    <w:p w14:paraId="6F0D9CEB" w14:textId="77777777" w:rsidR="009C096C" w:rsidRPr="008038B2" w:rsidRDefault="009C096C" w:rsidP="009C096C">
      <w:pPr>
        <w:tabs>
          <w:tab w:val="center" w:pos="5089"/>
          <w:tab w:val="left" w:pos="5904"/>
        </w:tabs>
        <w:jc w:val="center"/>
        <w:rPr>
          <w:rFonts w:cs="Arial"/>
          <w:b/>
          <w:bCs/>
        </w:rPr>
      </w:pPr>
    </w:p>
    <w:p w14:paraId="7849DACE" w14:textId="77777777" w:rsidR="009C096C" w:rsidRPr="008038B2" w:rsidRDefault="009C096C" w:rsidP="009C096C">
      <w:pPr>
        <w:tabs>
          <w:tab w:val="center" w:pos="5089"/>
          <w:tab w:val="left" w:pos="5904"/>
        </w:tabs>
        <w:jc w:val="center"/>
        <w:rPr>
          <w:rFonts w:cs="Arial"/>
          <w:b/>
          <w:bCs/>
        </w:rPr>
      </w:pPr>
    </w:p>
    <w:p w14:paraId="445BFF5B" w14:textId="77777777" w:rsidR="009C096C" w:rsidRPr="008038B2" w:rsidRDefault="009C096C" w:rsidP="009C096C">
      <w:pPr>
        <w:tabs>
          <w:tab w:val="center" w:pos="5089"/>
          <w:tab w:val="left" w:pos="5904"/>
        </w:tabs>
        <w:jc w:val="center"/>
        <w:rPr>
          <w:rFonts w:cs="Arial"/>
          <w:b/>
          <w:bCs/>
        </w:rPr>
      </w:pPr>
    </w:p>
    <w:p w14:paraId="18601CE7" w14:textId="77777777" w:rsidR="009C096C" w:rsidRPr="008038B2" w:rsidRDefault="009C096C" w:rsidP="009C096C">
      <w:pPr>
        <w:tabs>
          <w:tab w:val="center" w:pos="5089"/>
          <w:tab w:val="left" w:pos="5904"/>
        </w:tabs>
        <w:jc w:val="center"/>
        <w:rPr>
          <w:rFonts w:cs="Arial"/>
          <w:b/>
          <w:bCs/>
        </w:rPr>
      </w:pPr>
    </w:p>
    <w:p w14:paraId="3A419166" w14:textId="77777777" w:rsidR="009C096C" w:rsidRPr="008038B2" w:rsidRDefault="009C096C" w:rsidP="009C096C">
      <w:pPr>
        <w:tabs>
          <w:tab w:val="center" w:pos="5089"/>
          <w:tab w:val="left" w:pos="5904"/>
        </w:tabs>
        <w:jc w:val="center"/>
        <w:rPr>
          <w:rFonts w:cs="Arial"/>
          <w:b/>
          <w:bCs/>
        </w:rPr>
      </w:pPr>
    </w:p>
    <w:p w14:paraId="0073DAD6" w14:textId="77777777" w:rsidR="009C096C" w:rsidRPr="008038B2" w:rsidRDefault="009C096C" w:rsidP="009C096C">
      <w:pPr>
        <w:tabs>
          <w:tab w:val="center" w:pos="5089"/>
          <w:tab w:val="left" w:pos="5904"/>
        </w:tabs>
        <w:jc w:val="center"/>
        <w:rPr>
          <w:rFonts w:cs="Arial"/>
          <w:b/>
          <w:bCs/>
        </w:rPr>
      </w:pPr>
    </w:p>
    <w:p w14:paraId="779F02FB" w14:textId="77777777" w:rsidR="009C096C" w:rsidRPr="008038B2" w:rsidRDefault="009C096C" w:rsidP="009C096C">
      <w:pPr>
        <w:tabs>
          <w:tab w:val="center" w:pos="5089"/>
          <w:tab w:val="left" w:pos="5904"/>
        </w:tabs>
        <w:jc w:val="center"/>
        <w:rPr>
          <w:rFonts w:cs="Arial"/>
          <w:b/>
          <w:bCs/>
        </w:rPr>
      </w:pPr>
    </w:p>
    <w:p w14:paraId="2A423CB7" w14:textId="77777777" w:rsidR="009C096C" w:rsidRPr="008038B2" w:rsidRDefault="009C096C" w:rsidP="009C096C">
      <w:pPr>
        <w:tabs>
          <w:tab w:val="center" w:pos="5089"/>
          <w:tab w:val="left" w:pos="5904"/>
        </w:tabs>
        <w:jc w:val="center"/>
        <w:rPr>
          <w:rFonts w:cs="Arial"/>
          <w:b/>
          <w:bCs/>
        </w:rPr>
      </w:pPr>
    </w:p>
    <w:p w14:paraId="4A1FFC4A" w14:textId="77777777" w:rsidR="009C096C" w:rsidRPr="008038B2" w:rsidRDefault="009C096C" w:rsidP="009C096C">
      <w:pPr>
        <w:tabs>
          <w:tab w:val="center" w:pos="5089"/>
          <w:tab w:val="left" w:pos="5904"/>
        </w:tabs>
        <w:jc w:val="center"/>
        <w:rPr>
          <w:rFonts w:cs="Arial"/>
          <w:b/>
          <w:bCs/>
        </w:rPr>
      </w:pPr>
    </w:p>
    <w:p w14:paraId="481E8B7C" w14:textId="77777777" w:rsidR="009C096C" w:rsidRPr="008038B2" w:rsidRDefault="009C096C" w:rsidP="009C096C">
      <w:pPr>
        <w:tabs>
          <w:tab w:val="center" w:pos="5089"/>
          <w:tab w:val="left" w:pos="5904"/>
        </w:tabs>
        <w:jc w:val="center"/>
        <w:rPr>
          <w:rFonts w:cs="Arial"/>
          <w:b/>
          <w:bCs/>
        </w:rPr>
      </w:pPr>
    </w:p>
    <w:p w14:paraId="56D9DD67" w14:textId="77777777" w:rsidR="009C096C" w:rsidRPr="008038B2" w:rsidRDefault="009C096C" w:rsidP="009C096C">
      <w:pPr>
        <w:tabs>
          <w:tab w:val="center" w:pos="5089"/>
          <w:tab w:val="left" w:pos="5904"/>
        </w:tabs>
        <w:jc w:val="center"/>
        <w:rPr>
          <w:rFonts w:cs="Arial"/>
          <w:b/>
          <w:bCs/>
        </w:rPr>
      </w:pPr>
    </w:p>
    <w:p w14:paraId="7F0F8B96" w14:textId="77777777" w:rsidR="009C096C" w:rsidRPr="008038B2" w:rsidRDefault="009C096C" w:rsidP="009C096C">
      <w:pPr>
        <w:tabs>
          <w:tab w:val="center" w:pos="5089"/>
          <w:tab w:val="left" w:pos="5904"/>
        </w:tabs>
        <w:jc w:val="center"/>
        <w:rPr>
          <w:rFonts w:cs="Arial"/>
          <w:b/>
          <w:bCs/>
        </w:rPr>
      </w:pPr>
    </w:p>
    <w:p w14:paraId="126AEB29" w14:textId="77777777" w:rsidR="009C096C" w:rsidRPr="008038B2" w:rsidRDefault="009C096C" w:rsidP="009C096C">
      <w:pPr>
        <w:tabs>
          <w:tab w:val="center" w:pos="5089"/>
          <w:tab w:val="left" w:pos="5904"/>
        </w:tabs>
        <w:jc w:val="center"/>
        <w:rPr>
          <w:rFonts w:cs="Arial"/>
          <w:b/>
          <w:bCs/>
        </w:rPr>
      </w:pPr>
    </w:p>
    <w:p w14:paraId="2ACC4C80" w14:textId="77777777" w:rsidR="009C096C" w:rsidRPr="008038B2" w:rsidRDefault="009C096C" w:rsidP="009C096C">
      <w:pPr>
        <w:tabs>
          <w:tab w:val="center" w:pos="5089"/>
          <w:tab w:val="left" w:pos="5904"/>
        </w:tabs>
        <w:jc w:val="center"/>
        <w:rPr>
          <w:rFonts w:cs="Arial"/>
          <w:b/>
          <w:bCs/>
        </w:rPr>
      </w:pPr>
    </w:p>
    <w:p w14:paraId="7A9FA4B6" w14:textId="77777777" w:rsidR="009C096C" w:rsidRPr="008038B2" w:rsidRDefault="009C096C" w:rsidP="009C096C">
      <w:pPr>
        <w:tabs>
          <w:tab w:val="center" w:pos="5089"/>
          <w:tab w:val="left" w:pos="5904"/>
        </w:tabs>
        <w:jc w:val="center"/>
        <w:rPr>
          <w:rFonts w:cs="Arial"/>
          <w:b/>
          <w:bCs/>
        </w:rPr>
      </w:pPr>
    </w:p>
    <w:p w14:paraId="597ECEA1" w14:textId="77777777" w:rsidR="009C096C" w:rsidRPr="008038B2" w:rsidRDefault="009C096C" w:rsidP="009C096C">
      <w:pPr>
        <w:tabs>
          <w:tab w:val="center" w:pos="5089"/>
          <w:tab w:val="left" w:pos="5904"/>
        </w:tabs>
        <w:jc w:val="center"/>
        <w:rPr>
          <w:rFonts w:cs="Arial"/>
          <w:b/>
          <w:bCs/>
        </w:rPr>
      </w:pPr>
    </w:p>
    <w:p w14:paraId="70C9E1B5" w14:textId="77777777" w:rsidR="009C096C" w:rsidRPr="008038B2" w:rsidRDefault="009C096C" w:rsidP="009C096C">
      <w:pPr>
        <w:tabs>
          <w:tab w:val="center" w:pos="5089"/>
          <w:tab w:val="left" w:pos="5904"/>
        </w:tabs>
        <w:jc w:val="center"/>
        <w:rPr>
          <w:rFonts w:cs="Arial"/>
          <w:b/>
          <w:bCs/>
        </w:rPr>
      </w:pPr>
    </w:p>
    <w:p w14:paraId="0BE4DA30" w14:textId="77777777" w:rsidR="009C096C" w:rsidRPr="008038B2" w:rsidRDefault="009C096C" w:rsidP="009C096C">
      <w:pPr>
        <w:tabs>
          <w:tab w:val="center" w:pos="5089"/>
          <w:tab w:val="left" w:pos="5904"/>
        </w:tabs>
        <w:jc w:val="center"/>
        <w:rPr>
          <w:rFonts w:cs="Arial"/>
          <w:b/>
          <w:bCs/>
        </w:rPr>
      </w:pPr>
    </w:p>
    <w:p w14:paraId="6593199C" w14:textId="77777777" w:rsidR="009C096C" w:rsidRPr="008038B2" w:rsidRDefault="009C096C" w:rsidP="009C096C">
      <w:pPr>
        <w:tabs>
          <w:tab w:val="center" w:pos="5089"/>
          <w:tab w:val="left" w:pos="5904"/>
        </w:tabs>
        <w:jc w:val="center"/>
        <w:rPr>
          <w:rFonts w:cs="Arial"/>
          <w:b/>
          <w:bCs/>
        </w:rPr>
      </w:pPr>
    </w:p>
    <w:p w14:paraId="574A5C06" w14:textId="77777777" w:rsidR="009C096C" w:rsidRPr="008038B2" w:rsidRDefault="009C096C" w:rsidP="009C096C">
      <w:pPr>
        <w:tabs>
          <w:tab w:val="center" w:pos="5089"/>
          <w:tab w:val="left" w:pos="5904"/>
        </w:tabs>
        <w:jc w:val="center"/>
        <w:rPr>
          <w:rFonts w:cs="Arial"/>
          <w:b/>
          <w:bCs/>
        </w:rPr>
      </w:pPr>
    </w:p>
    <w:p w14:paraId="5AB930AA" w14:textId="77777777" w:rsidR="009C096C" w:rsidRPr="008038B2" w:rsidRDefault="009C096C" w:rsidP="009C096C">
      <w:pPr>
        <w:tabs>
          <w:tab w:val="center" w:pos="5089"/>
          <w:tab w:val="left" w:pos="5904"/>
        </w:tabs>
        <w:jc w:val="center"/>
        <w:rPr>
          <w:rFonts w:cs="Arial"/>
          <w:b/>
          <w:bCs/>
        </w:rPr>
      </w:pPr>
    </w:p>
    <w:p w14:paraId="0D8CC579" w14:textId="77777777" w:rsidR="009C096C" w:rsidRPr="008038B2" w:rsidRDefault="009C096C" w:rsidP="009C096C">
      <w:pPr>
        <w:tabs>
          <w:tab w:val="center" w:pos="5089"/>
          <w:tab w:val="left" w:pos="5904"/>
        </w:tabs>
        <w:jc w:val="center"/>
        <w:rPr>
          <w:rFonts w:cs="Arial"/>
          <w:b/>
          <w:bCs/>
        </w:rPr>
      </w:pPr>
    </w:p>
    <w:p w14:paraId="6C807305" w14:textId="77777777" w:rsidR="009C096C" w:rsidRPr="008038B2" w:rsidRDefault="009C096C" w:rsidP="009C096C">
      <w:pPr>
        <w:tabs>
          <w:tab w:val="center" w:pos="5089"/>
          <w:tab w:val="left" w:pos="5904"/>
        </w:tabs>
        <w:jc w:val="center"/>
        <w:rPr>
          <w:rFonts w:cs="Arial"/>
          <w:b/>
          <w:bCs/>
        </w:rPr>
      </w:pPr>
    </w:p>
    <w:p w14:paraId="16C96C46" w14:textId="77777777" w:rsidR="009C096C" w:rsidRPr="008038B2" w:rsidRDefault="009C096C" w:rsidP="009C096C">
      <w:pPr>
        <w:tabs>
          <w:tab w:val="center" w:pos="5089"/>
          <w:tab w:val="left" w:pos="5904"/>
        </w:tabs>
        <w:jc w:val="center"/>
        <w:rPr>
          <w:rFonts w:cs="Arial"/>
          <w:b/>
          <w:bCs/>
        </w:rPr>
      </w:pPr>
    </w:p>
    <w:p w14:paraId="484B6ACF" w14:textId="77777777" w:rsidR="009C096C" w:rsidRPr="008038B2" w:rsidRDefault="009C096C" w:rsidP="009C096C">
      <w:pPr>
        <w:tabs>
          <w:tab w:val="center" w:pos="5089"/>
          <w:tab w:val="left" w:pos="5904"/>
        </w:tabs>
        <w:jc w:val="center"/>
        <w:rPr>
          <w:rFonts w:cs="Arial"/>
          <w:b/>
          <w:bCs/>
        </w:rPr>
      </w:pPr>
    </w:p>
    <w:p w14:paraId="104D5594" w14:textId="77777777" w:rsidR="009C096C" w:rsidRPr="008038B2" w:rsidRDefault="009C096C" w:rsidP="009C096C">
      <w:pPr>
        <w:tabs>
          <w:tab w:val="center" w:pos="5089"/>
          <w:tab w:val="left" w:pos="5904"/>
        </w:tabs>
        <w:jc w:val="center"/>
        <w:rPr>
          <w:rFonts w:cs="Arial"/>
          <w:b/>
          <w:bCs/>
        </w:rPr>
      </w:pPr>
    </w:p>
    <w:p w14:paraId="01D8C218" w14:textId="77777777" w:rsidR="009C096C" w:rsidRPr="008038B2" w:rsidRDefault="009C096C" w:rsidP="009C096C">
      <w:pPr>
        <w:tabs>
          <w:tab w:val="center" w:pos="5089"/>
          <w:tab w:val="left" w:pos="5904"/>
        </w:tabs>
        <w:jc w:val="center"/>
        <w:rPr>
          <w:rFonts w:cs="Arial"/>
          <w:b/>
          <w:bCs/>
        </w:rPr>
      </w:pPr>
    </w:p>
    <w:p w14:paraId="739AD673" w14:textId="77777777" w:rsidR="009C096C" w:rsidRPr="008038B2" w:rsidRDefault="009C096C" w:rsidP="009C096C">
      <w:pPr>
        <w:tabs>
          <w:tab w:val="center" w:pos="5089"/>
          <w:tab w:val="left" w:pos="5904"/>
        </w:tabs>
        <w:jc w:val="center"/>
        <w:rPr>
          <w:rFonts w:cs="Arial"/>
          <w:b/>
          <w:bCs/>
        </w:rPr>
      </w:pPr>
    </w:p>
    <w:p w14:paraId="162201C7" w14:textId="77777777" w:rsidR="009C096C" w:rsidRPr="008038B2" w:rsidRDefault="009C096C" w:rsidP="009C096C">
      <w:pPr>
        <w:tabs>
          <w:tab w:val="center" w:pos="5089"/>
          <w:tab w:val="left" w:pos="5904"/>
        </w:tabs>
        <w:jc w:val="center"/>
        <w:rPr>
          <w:rFonts w:cs="Arial"/>
          <w:b/>
          <w:bCs/>
        </w:rPr>
      </w:pPr>
    </w:p>
    <w:p w14:paraId="31AAED69" w14:textId="77777777" w:rsidR="009C096C" w:rsidRPr="008038B2" w:rsidRDefault="009C096C" w:rsidP="009C096C">
      <w:pPr>
        <w:tabs>
          <w:tab w:val="center" w:pos="5089"/>
          <w:tab w:val="left" w:pos="5904"/>
        </w:tabs>
        <w:jc w:val="center"/>
        <w:rPr>
          <w:rFonts w:cs="Arial"/>
          <w:b/>
          <w:bCs/>
        </w:rPr>
      </w:pPr>
    </w:p>
    <w:p w14:paraId="05629EE1" w14:textId="77777777" w:rsidR="009C096C" w:rsidRPr="008038B2" w:rsidRDefault="009C096C" w:rsidP="009C096C">
      <w:pPr>
        <w:tabs>
          <w:tab w:val="center" w:pos="5089"/>
          <w:tab w:val="left" w:pos="5904"/>
        </w:tabs>
        <w:jc w:val="center"/>
        <w:rPr>
          <w:rFonts w:cs="Arial"/>
          <w:b/>
          <w:bCs/>
        </w:rPr>
      </w:pPr>
    </w:p>
    <w:p w14:paraId="3375C706" w14:textId="77777777" w:rsidR="009C096C" w:rsidRPr="008038B2" w:rsidRDefault="009C096C" w:rsidP="009C096C">
      <w:pPr>
        <w:tabs>
          <w:tab w:val="center" w:pos="5089"/>
          <w:tab w:val="left" w:pos="5904"/>
        </w:tabs>
        <w:jc w:val="center"/>
        <w:rPr>
          <w:rFonts w:cs="Arial"/>
          <w:b/>
          <w:bCs/>
        </w:rPr>
      </w:pPr>
    </w:p>
    <w:p w14:paraId="48610E3E" w14:textId="77777777" w:rsidR="009C096C" w:rsidRPr="008038B2" w:rsidRDefault="009C096C" w:rsidP="009C096C">
      <w:pPr>
        <w:tabs>
          <w:tab w:val="center" w:pos="5089"/>
          <w:tab w:val="left" w:pos="5904"/>
        </w:tabs>
        <w:jc w:val="center"/>
        <w:rPr>
          <w:rFonts w:cs="Arial"/>
          <w:b/>
          <w:bCs/>
        </w:rPr>
      </w:pPr>
    </w:p>
    <w:p w14:paraId="4E6C2AED" w14:textId="77777777" w:rsidR="009C096C" w:rsidRPr="008038B2" w:rsidRDefault="009C096C" w:rsidP="009C096C">
      <w:pPr>
        <w:tabs>
          <w:tab w:val="center" w:pos="5089"/>
          <w:tab w:val="left" w:pos="5904"/>
        </w:tabs>
        <w:jc w:val="center"/>
        <w:rPr>
          <w:rFonts w:cs="Arial"/>
          <w:b/>
          <w:bCs/>
        </w:rPr>
      </w:pPr>
    </w:p>
    <w:p w14:paraId="26B7AE1A" w14:textId="77777777" w:rsidR="009C096C" w:rsidRPr="008038B2" w:rsidRDefault="009C096C" w:rsidP="009C096C">
      <w:pPr>
        <w:tabs>
          <w:tab w:val="center" w:pos="5089"/>
          <w:tab w:val="left" w:pos="5904"/>
        </w:tabs>
        <w:jc w:val="center"/>
        <w:rPr>
          <w:rFonts w:cs="Arial"/>
          <w:b/>
          <w:bCs/>
        </w:rPr>
      </w:pPr>
    </w:p>
    <w:p w14:paraId="6F9ED36A" w14:textId="77777777" w:rsidR="009C096C" w:rsidRPr="008038B2" w:rsidRDefault="009C096C" w:rsidP="009C096C">
      <w:pPr>
        <w:tabs>
          <w:tab w:val="center" w:pos="5089"/>
          <w:tab w:val="left" w:pos="5904"/>
        </w:tabs>
        <w:jc w:val="center"/>
        <w:rPr>
          <w:rFonts w:cs="Arial"/>
          <w:b/>
          <w:bCs/>
        </w:rPr>
      </w:pPr>
    </w:p>
    <w:p w14:paraId="3B217DA6" w14:textId="77777777" w:rsidR="009C096C" w:rsidRPr="008038B2" w:rsidRDefault="009C096C" w:rsidP="009C096C">
      <w:pPr>
        <w:tabs>
          <w:tab w:val="center" w:pos="5089"/>
          <w:tab w:val="left" w:pos="5904"/>
        </w:tabs>
        <w:jc w:val="center"/>
        <w:rPr>
          <w:rFonts w:cs="Arial"/>
          <w:b/>
          <w:bCs/>
        </w:rPr>
      </w:pPr>
    </w:p>
    <w:p w14:paraId="0EDE11C4" w14:textId="77777777" w:rsidR="009C096C" w:rsidRPr="008038B2" w:rsidRDefault="009C096C" w:rsidP="009C096C">
      <w:pPr>
        <w:tabs>
          <w:tab w:val="center" w:pos="5089"/>
          <w:tab w:val="left" w:pos="5904"/>
        </w:tabs>
        <w:jc w:val="center"/>
        <w:rPr>
          <w:rFonts w:cs="Arial"/>
          <w:b/>
          <w:bCs/>
        </w:rPr>
      </w:pPr>
    </w:p>
    <w:p w14:paraId="785C321D" w14:textId="77777777" w:rsidR="009C096C" w:rsidRPr="008038B2" w:rsidRDefault="009C096C" w:rsidP="009C096C">
      <w:pPr>
        <w:tabs>
          <w:tab w:val="center" w:pos="5089"/>
          <w:tab w:val="left" w:pos="5904"/>
        </w:tabs>
        <w:rPr>
          <w:rFonts w:cs="Arial"/>
          <w:b/>
          <w:bCs/>
        </w:rPr>
      </w:pPr>
    </w:p>
    <w:p w14:paraId="03FB7F4B" w14:textId="77777777" w:rsidR="009C096C" w:rsidRPr="008038B2" w:rsidRDefault="009C096C" w:rsidP="009C096C">
      <w:pPr>
        <w:tabs>
          <w:tab w:val="center" w:pos="5089"/>
          <w:tab w:val="left" w:pos="5904"/>
        </w:tabs>
        <w:rPr>
          <w:rFonts w:cs="Arial"/>
          <w:b/>
          <w:bCs/>
        </w:rPr>
      </w:pPr>
    </w:p>
    <w:p w14:paraId="624F245B" w14:textId="77777777" w:rsidR="009C096C" w:rsidRPr="008038B2" w:rsidRDefault="009C096C" w:rsidP="009C096C">
      <w:pPr>
        <w:pStyle w:val="Level1Text"/>
        <w:tabs>
          <w:tab w:val="clear" w:pos="1418"/>
          <w:tab w:val="left" w:pos="1701"/>
        </w:tabs>
        <w:ind w:left="1701" w:hanging="1701"/>
        <w:jc w:val="center"/>
        <w:rPr>
          <w:rFonts w:cs="Arial"/>
          <w:b/>
          <w:color w:val="auto"/>
          <w:lang w:val="en-GB"/>
        </w:rPr>
      </w:pPr>
      <w:r w:rsidRPr="008038B2">
        <w:rPr>
          <w:rFonts w:cs="Arial"/>
          <w:b/>
          <w:color w:val="auto"/>
          <w:lang w:val="en-GB"/>
        </w:rPr>
        <w:t>APPENDIX 4EC – FAST FAULT CURRENT INJECTION REQUIREMENTS</w:t>
      </w:r>
    </w:p>
    <w:p w14:paraId="1132952C" w14:textId="77777777" w:rsidR="009C096C" w:rsidRPr="008038B2" w:rsidRDefault="009C096C" w:rsidP="009C096C">
      <w:pPr>
        <w:pStyle w:val="Level1Text"/>
        <w:tabs>
          <w:tab w:val="clear" w:pos="1418"/>
          <w:tab w:val="left" w:pos="1701"/>
        </w:tabs>
        <w:ind w:left="1701" w:hanging="1701"/>
        <w:jc w:val="center"/>
        <w:rPr>
          <w:rFonts w:cs="Arial"/>
          <w:b/>
          <w:color w:val="auto"/>
          <w:lang w:val="en-GB"/>
        </w:rPr>
      </w:pPr>
      <w:r w:rsidRPr="008038B2">
        <w:rPr>
          <w:rFonts w:cs="Arial"/>
          <w:b/>
          <w:color w:val="auto"/>
          <w:lang w:val="en-GB"/>
        </w:rPr>
        <w:t>FAST FAULT CURRENT INJECTION REQUIREMENTS FOR POWER PARK MODULES, HVDC SYSTEMS</w:t>
      </w:r>
      <w:r w:rsidRPr="008038B2">
        <w:rPr>
          <w:rFonts w:cs="Arial"/>
          <w:color w:val="auto"/>
          <w:lang w:val="en-GB"/>
        </w:rPr>
        <w:t xml:space="preserve">, </w:t>
      </w:r>
      <w:r w:rsidRPr="008038B2">
        <w:rPr>
          <w:rFonts w:cs="Arial"/>
          <w:b/>
          <w:color w:val="auto"/>
          <w:lang w:val="en-GB"/>
        </w:rPr>
        <w:t>DC CONNECTED POWER PARK MODULES</w:t>
      </w:r>
      <w:r w:rsidRPr="008038B2">
        <w:rPr>
          <w:rFonts w:cs="Arial"/>
          <w:color w:val="auto"/>
          <w:lang w:val="en-GB"/>
        </w:rPr>
        <w:t xml:space="preserve"> AND </w:t>
      </w:r>
      <w:r w:rsidRPr="008038B2">
        <w:rPr>
          <w:rFonts w:cs="Arial"/>
          <w:b/>
          <w:color w:val="auto"/>
          <w:lang w:val="en-GB"/>
        </w:rPr>
        <w:t>REMOTE END HVDC CONVERTERS</w:t>
      </w:r>
    </w:p>
    <w:p w14:paraId="5C9171DB" w14:textId="77777777" w:rsidR="009C096C" w:rsidRPr="008038B2" w:rsidRDefault="009C096C" w:rsidP="009C096C">
      <w:pPr>
        <w:pStyle w:val="Level1Text"/>
        <w:tabs>
          <w:tab w:val="clear" w:pos="1418"/>
          <w:tab w:val="left" w:pos="1276"/>
        </w:tabs>
        <w:ind w:left="1276" w:hanging="1276"/>
        <w:rPr>
          <w:rFonts w:cs="Arial"/>
          <w:color w:val="auto"/>
          <w:lang w:val="en-GB"/>
        </w:rPr>
      </w:pPr>
    </w:p>
    <w:p w14:paraId="52C9B33A" w14:textId="77777777" w:rsidR="009C096C" w:rsidRPr="008038B2" w:rsidRDefault="009C096C" w:rsidP="009C096C">
      <w:pPr>
        <w:pStyle w:val="Level1Text"/>
        <w:tabs>
          <w:tab w:val="clear" w:pos="1418"/>
          <w:tab w:val="left" w:pos="1843"/>
        </w:tabs>
        <w:ind w:left="1276" w:hanging="1276"/>
        <w:rPr>
          <w:rFonts w:cs="Arial"/>
          <w:color w:val="auto"/>
          <w:u w:val="single"/>
          <w:lang w:val="en-GB"/>
        </w:rPr>
      </w:pPr>
      <w:r w:rsidRPr="008038B2">
        <w:rPr>
          <w:rFonts w:cs="Arial"/>
          <w:color w:val="auto"/>
          <w:lang w:val="en-GB"/>
        </w:rPr>
        <w:t>ECC.A.4EC1</w:t>
      </w:r>
      <w:r w:rsidRPr="008038B2">
        <w:rPr>
          <w:rFonts w:cs="Arial"/>
          <w:color w:val="auto"/>
          <w:lang w:val="en-GB"/>
        </w:rPr>
        <w:tab/>
      </w:r>
      <w:r w:rsidRPr="008038B2">
        <w:rPr>
          <w:rFonts w:cs="Arial"/>
          <w:color w:val="auto"/>
          <w:u w:val="single"/>
          <w:lang w:val="en-GB"/>
        </w:rPr>
        <w:t xml:space="preserve">Fast Fault Current Injection requirements  </w:t>
      </w:r>
    </w:p>
    <w:p w14:paraId="1EED9BA7" w14:textId="77777777" w:rsidR="009C096C" w:rsidRPr="008038B2" w:rsidRDefault="009C096C" w:rsidP="009C096C">
      <w:pPr>
        <w:pStyle w:val="Level1Text"/>
        <w:tabs>
          <w:tab w:val="clear" w:pos="1418"/>
          <w:tab w:val="left" w:pos="1843"/>
        </w:tabs>
        <w:ind w:left="1276" w:hanging="1276"/>
        <w:rPr>
          <w:rFonts w:cs="Arial"/>
          <w:color w:val="auto"/>
          <w:lang w:val="en-GB"/>
        </w:rPr>
      </w:pPr>
      <w:r w:rsidRPr="008038B2">
        <w:rPr>
          <w:rFonts w:cs="Arial"/>
          <w:color w:val="auto"/>
          <w:lang w:val="en-GB"/>
        </w:rPr>
        <w:t>ECC.4EC1.1</w:t>
      </w:r>
      <w:r w:rsidRPr="008038B2">
        <w:rPr>
          <w:rFonts w:cs="Arial"/>
          <w:color w:val="auto"/>
          <w:lang w:val="en-GB"/>
        </w:rPr>
        <w:tab/>
      </w:r>
      <w:r w:rsidRPr="008038B2">
        <w:rPr>
          <w:rFonts w:cs="Arial"/>
          <w:color w:val="auto"/>
          <w:u w:val="single"/>
          <w:lang w:val="en-GB"/>
        </w:rPr>
        <w:t xml:space="preserve">Fast Fault Current Injection behaviour during a solid three phase close up short circuit fault lasting up to 140ms </w:t>
      </w:r>
    </w:p>
    <w:p w14:paraId="1C791882" w14:textId="77777777" w:rsidR="009C096C" w:rsidRPr="008038B2" w:rsidRDefault="009C096C" w:rsidP="009C096C">
      <w:pPr>
        <w:pStyle w:val="Level1Text"/>
        <w:tabs>
          <w:tab w:val="clear" w:pos="1418"/>
          <w:tab w:val="left" w:pos="1843"/>
        </w:tabs>
        <w:ind w:left="1276" w:hanging="1276"/>
        <w:rPr>
          <w:rFonts w:cs="Arial"/>
          <w:color w:val="auto"/>
          <w:lang w:val="en-GB"/>
        </w:rPr>
      </w:pPr>
      <w:r w:rsidRPr="008038B2">
        <w:rPr>
          <w:rFonts w:cs="Arial"/>
          <w:color w:val="auto"/>
          <w:lang w:val="en-GB"/>
        </w:rPr>
        <w:t>ECC.4EC1.1.1</w:t>
      </w:r>
      <w:r w:rsidRPr="008038B2">
        <w:rPr>
          <w:rFonts w:cs="Arial"/>
          <w:color w:val="auto"/>
          <w:lang w:val="en-GB"/>
        </w:rPr>
        <w:tab/>
        <w:t xml:space="preserve">For a voltage depression at a </w:t>
      </w:r>
      <w:r w:rsidRPr="008038B2">
        <w:rPr>
          <w:rFonts w:cs="Arial"/>
          <w:b/>
          <w:color w:val="auto"/>
          <w:lang w:val="en-GB"/>
        </w:rPr>
        <w:t>Grid Entry Point or User System Point</w:t>
      </w:r>
      <w:r w:rsidRPr="008038B2">
        <w:rPr>
          <w:rFonts w:cs="Arial"/>
          <w:color w:val="auto"/>
          <w:lang w:val="en-GB"/>
        </w:rPr>
        <w:t xml:space="preserve">, the </w:t>
      </w:r>
      <w:r w:rsidRPr="008038B2">
        <w:rPr>
          <w:rFonts w:cs="Arial"/>
          <w:b/>
          <w:color w:val="auto"/>
          <w:lang w:val="en-GB"/>
        </w:rPr>
        <w:t>Fast Fault Current</w:t>
      </w:r>
      <w:r w:rsidRPr="008038B2">
        <w:rPr>
          <w:rFonts w:cs="Arial"/>
          <w:color w:val="auto"/>
          <w:lang w:val="en-GB"/>
        </w:rPr>
        <w:t xml:space="preserve"> Injection requirements are detailed in ECC.6.3.16.  Figure ECC4.1 shows an example of a 500MW </w:t>
      </w:r>
      <w:r w:rsidRPr="008038B2">
        <w:rPr>
          <w:rFonts w:cs="Arial"/>
          <w:b/>
          <w:color w:val="auto"/>
          <w:lang w:val="en-GB"/>
        </w:rPr>
        <w:t>Power Park Module</w:t>
      </w:r>
      <w:r w:rsidRPr="008038B2">
        <w:rPr>
          <w:rFonts w:cs="Arial"/>
          <w:color w:val="auto"/>
          <w:lang w:val="en-GB"/>
        </w:rPr>
        <w:t xml:space="preserve"> subject to a close up solid three phase short circuit fault connected directly connected to the </w:t>
      </w:r>
      <w:r w:rsidRPr="008038B2">
        <w:rPr>
          <w:rFonts w:cs="Arial"/>
          <w:b/>
          <w:color w:val="auto"/>
          <w:lang w:val="en-GB"/>
        </w:rPr>
        <w:t>Transmission System</w:t>
      </w:r>
      <w:r w:rsidRPr="008038B2">
        <w:rPr>
          <w:rFonts w:cs="Arial"/>
          <w:color w:val="auto"/>
          <w:lang w:val="en-GB"/>
        </w:rPr>
        <w:t xml:space="preserve"> operating at 400kV.</w:t>
      </w:r>
    </w:p>
    <w:p w14:paraId="6CADE799" w14:textId="77777777" w:rsidR="009C096C" w:rsidRPr="008038B2" w:rsidRDefault="009C096C" w:rsidP="009C096C">
      <w:pPr>
        <w:pStyle w:val="Level1Text"/>
        <w:tabs>
          <w:tab w:val="clear" w:pos="1418"/>
          <w:tab w:val="left" w:pos="1843"/>
        </w:tabs>
        <w:ind w:left="1701" w:hanging="1134"/>
        <w:jc w:val="center"/>
        <w:rPr>
          <w:rFonts w:cs="Arial"/>
          <w:color w:val="auto"/>
          <w:lang w:val="en-GB"/>
        </w:rPr>
      </w:pPr>
      <w:r w:rsidRPr="008038B2">
        <w:rPr>
          <w:rFonts w:cs="Arial"/>
          <w:noProof/>
          <w:color w:val="auto"/>
          <w:lang w:val="en-GB" w:eastAsia="en-GB"/>
        </w:rPr>
        <w:lastRenderedPageBreak/>
        <w:drawing>
          <wp:inline distT="0" distB="0" distL="0" distR="0" wp14:anchorId="552FB4FD" wp14:editId="223F2B46">
            <wp:extent cx="4848225" cy="3078238"/>
            <wp:effectExtent l="0" t="0" r="0" b="8255"/>
            <wp:docPr id="14396" name="Picture 1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40384" t="38198" r="19231" b="16191"/>
                    <a:stretch/>
                  </pic:blipFill>
                  <pic:spPr bwMode="auto">
                    <a:xfrm>
                      <a:off x="0" y="0"/>
                      <a:ext cx="4848225" cy="3078238"/>
                    </a:xfrm>
                    <a:prstGeom prst="rect">
                      <a:avLst/>
                    </a:prstGeom>
                    <a:ln>
                      <a:noFill/>
                    </a:ln>
                    <a:extLst>
                      <a:ext uri="{53640926-AAD7-44D8-BBD7-CCE9431645EC}">
                        <a14:shadowObscured xmlns:a14="http://schemas.microsoft.com/office/drawing/2010/main"/>
                      </a:ext>
                    </a:extLst>
                  </pic:spPr>
                </pic:pic>
              </a:graphicData>
            </a:graphic>
          </wp:inline>
        </w:drawing>
      </w:r>
    </w:p>
    <w:p w14:paraId="669AD782" w14:textId="77777777" w:rsidR="009C096C" w:rsidRPr="008038B2" w:rsidRDefault="009C096C" w:rsidP="009C096C">
      <w:pPr>
        <w:pStyle w:val="Level1Text"/>
        <w:tabs>
          <w:tab w:val="clear" w:pos="1418"/>
          <w:tab w:val="left" w:pos="851"/>
          <w:tab w:val="left" w:pos="1276"/>
        </w:tabs>
        <w:ind w:left="851" w:hanging="851"/>
        <w:jc w:val="center"/>
        <w:rPr>
          <w:rFonts w:cs="Arial"/>
          <w:color w:val="auto"/>
          <w:lang w:val="en-GB"/>
        </w:rPr>
      </w:pPr>
      <w:r w:rsidRPr="008038B2">
        <w:rPr>
          <w:rFonts w:cs="Arial"/>
          <w:color w:val="auto"/>
          <w:lang w:val="en-GB"/>
        </w:rPr>
        <w:t>Figure ECC4.1</w:t>
      </w:r>
    </w:p>
    <w:p w14:paraId="5D4A8B0A" w14:textId="77777777" w:rsidR="009C096C" w:rsidRPr="008038B2" w:rsidRDefault="009C096C" w:rsidP="009C096C">
      <w:pPr>
        <w:pStyle w:val="Level1Text"/>
        <w:tabs>
          <w:tab w:val="clear" w:pos="1418"/>
          <w:tab w:val="left" w:pos="1276"/>
        </w:tabs>
        <w:ind w:left="1276" w:hanging="1276"/>
        <w:rPr>
          <w:rFonts w:cs="Arial"/>
          <w:color w:val="auto"/>
          <w:lang w:val="en-GB"/>
        </w:rPr>
      </w:pPr>
      <w:r w:rsidRPr="008038B2">
        <w:rPr>
          <w:rFonts w:cs="Arial"/>
          <w:color w:val="auto"/>
          <w:lang w:val="en-GB"/>
        </w:rPr>
        <w:t>ECC.4EC1.1.2</w:t>
      </w:r>
      <w:r w:rsidRPr="008038B2">
        <w:rPr>
          <w:rFonts w:cs="Arial"/>
          <w:color w:val="auto"/>
          <w:lang w:val="en-GB"/>
        </w:rPr>
        <w:tab/>
        <w:t xml:space="preserve">Assuming negligible impedance between the fault and substation C, the voltage at Substation C will be close to zero until circuit breakers at Substation C open, typically within 80 – 100ms, subsequentially followed by the opening of circuit breakers at substations A and B, typically 140ms after fault inception.  The operation of circuit breakers at Substations A, B and C will also result in the tripping of the 800MW </w:t>
      </w:r>
      <w:r w:rsidR="0057539A" w:rsidRPr="008038B2">
        <w:rPr>
          <w:rFonts w:cs="Arial"/>
          <w:color w:val="auto"/>
          <w:lang w:val="en-GB"/>
        </w:rPr>
        <w:t>g</w:t>
      </w:r>
      <w:r w:rsidRPr="008038B2">
        <w:rPr>
          <w:rFonts w:cs="Arial"/>
          <w:color w:val="auto"/>
          <w:lang w:val="en-GB"/>
        </w:rPr>
        <w:t xml:space="preserve">enerator which is permitted under the SQSS.  The </w:t>
      </w:r>
      <w:r w:rsidRPr="008038B2">
        <w:rPr>
          <w:rFonts w:cs="Arial"/>
          <w:b/>
          <w:color w:val="auto"/>
          <w:lang w:val="en-GB"/>
        </w:rPr>
        <w:t>Power Park Module</w:t>
      </w:r>
      <w:r w:rsidRPr="008038B2">
        <w:rPr>
          <w:rFonts w:cs="Arial"/>
          <w:color w:val="auto"/>
          <w:lang w:val="en-GB"/>
        </w:rPr>
        <w:t xml:space="preserve"> is required to satisfy the requirements of ECC.6.3.16, and an example of the deviation in system voltage at the </w:t>
      </w:r>
      <w:r w:rsidRPr="008038B2">
        <w:rPr>
          <w:rFonts w:cs="Arial"/>
          <w:b/>
          <w:color w:val="auto"/>
        </w:rPr>
        <w:t>Grid Entry Point</w:t>
      </w:r>
      <w:r w:rsidRPr="008038B2">
        <w:rPr>
          <w:rFonts w:cs="Arial"/>
          <w:color w:val="auto"/>
          <w:lang w:val="en-GB"/>
        </w:rPr>
        <w:t xml:space="preserve"> and expected reactive current injected by the </w:t>
      </w:r>
      <w:r w:rsidRPr="008038B2">
        <w:rPr>
          <w:rFonts w:cs="Arial"/>
          <w:b/>
          <w:color w:val="auto"/>
          <w:lang w:val="en-GB"/>
        </w:rPr>
        <w:t>Power Park Module</w:t>
      </w:r>
      <w:r w:rsidRPr="008038B2">
        <w:rPr>
          <w:rFonts w:cs="Arial"/>
          <w:color w:val="auto"/>
          <w:lang w:val="en-GB"/>
        </w:rPr>
        <w:t xml:space="preserve"> before and during the fault is shown in Figure ECC4.2(a) and (b).  </w:t>
      </w:r>
    </w:p>
    <w:p w14:paraId="0FC4DF4B" w14:textId="77777777" w:rsidR="009C096C" w:rsidRPr="008038B2" w:rsidRDefault="009C096C" w:rsidP="009C096C">
      <w:pPr>
        <w:pStyle w:val="Level1Text"/>
        <w:tabs>
          <w:tab w:val="clear" w:pos="1418"/>
          <w:tab w:val="left" w:pos="1276"/>
        </w:tabs>
        <w:ind w:left="1276" w:firstLine="567"/>
        <w:rPr>
          <w:rFonts w:cs="Arial"/>
          <w:color w:val="auto"/>
          <w:lang w:val="en-GB"/>
        </w:rPr>
      </w:pPr>
    </w:p>
    <w:p w14:paraId="0EB6FFDD" w14:textId="77777777" w:rsidR="009C096C" w:rsidRPr="008038B2" w:rsidRDefault="009C096C" w:rsidP="009C096C">
      <w:pPr>
        <w:pStyle w:val="Level1Text"/>
        <w:tabs>
          <w:tab w:val="clear" w:pos="1418"/>
          <w:tab w:val="left" w:pos="1276"/>
        </w:tabs>
        <w:ind w:left="1276" w:firstLine="567"/>
        <w:rPr>
          <w:rFonts w:cs="Arial"/>
          <w:color w:val="auto"/>
          <w:lang w:val="en-GB"/>
        </w:rPr>
      </w:pPr>
    </w:p>
    <w:p w14:paraId="1D827CEE" w14:textId="77777777" w:rsidR="009C096C" w:rsidRPr="008038B2" w:rsidRDefault="009C096C" w:rsidP="009C096C">
      <w:pPr>
        <w:pStyle w:val="Level1Text"/>
        <w:tabs>
          <w:tab w:val="clear" w:pos="1418"/>
          <w:tab w:val="left" w:pos="1276"/>
        </w:tabs>
        <w:ind w:left="1276" w:firstLine="567"/>
        <w:rPr>
          <w:rFonts w:cs="Arial"/>
          <w:color w:val="auto"/>
          <w:lang w:val="en-GB"/>
        </w:rPr>
      </w:pPr>
    </w:p>
    <w:p w14:paraId="31FF806B" w14:textId="77777777" w:rsidR="009C096C" w:rsidRPr="008038B2" w:rsidRDefault="00525E87" w:rsidP="00525E87">
      <w:pPr>
        <w:pStyle w:val="Level1Text"/>
        <w:tabs>
          <w:tab w:val="clear" w:pos="1418"/>
          <w:tab w:val="left" w:pos="1276"/>
        </w:tabs>
        <w:ind w:left="1276" w:firstLine="425"/>
        <w:rPr>
          <w:rFonts w:cs="Arial"/>
          <w:color w:val="auto"/>
          <w:lang w:val="en-GB"/>
        </w:rPr>
      </w:pPr>
      <w:r w:rsidRPr="008038B2">
        <w:rPr>
          <w:rFonts w:cs="Arial"/>
          <w:noProof/>
          <w:color w:val="auto"/>
          <w:lang w:val="en-GB" w:eastAsia="en-GB"/>
        </w:rPr>
        <w:drawing>
          <wp:inline distT="0" distB="0" distL="0" distR="0" wp14:anchorId="6C6BDC57" wp14:editId="00F0F37D">
            <wp:extent cx="4219575" cy="2495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25640" t="42475" r="38863" b="20182"/>
                    <a:stretch/>
                  </pic:blipFill>
                  <pic:spPr bwMode="auto">
                    <a:xfrm>
                      <a:off x="0" y="0"/>
                      <a:ext cx="4219575" cy="2495550"/>
                    </a:xfrm>
                    <a:prstGeom prst="rect">
                      <a:avLst/>
                    </a:prstGeom>
                    <a:ln>
                      <a:noFill/>
                    </a:ln>
                    <a:extLst>
                      <a:ext uri="{53640926-AAD7-44D8-BBD7-CCE9431645EC}">
                        <a14:shadowObscured xmlns:a14="http://schemas.microsoft.com/office/drawing/2010/main"/>
                      </a:ext>
                    </a:extLst>
                  </pic:spPr>
                </pic:pic>
              </a:graphicData>
            </a:graphic>
          </wp:inline>
        </w:drawing>
      </w:r>
    </w:p>
    <w:p w14:paraId="31EE4710" w14:textId="77777777" w:rsidR="009C096C" w:rsidRPr="008038B2" w:rsidRDefault="009C096C" w:rsidP="00077ED1">
      <w:pPr>
        <w:pStyle w:val="Level1Text"/>
        <w:tabs>
          <w:tab w:val="left" w:pos="1134"/>
        </w:tabs>
        <w:ind w:left="993" w:firstLine="425"/>
        <w:jc w:val="center"/>
        <w:rPr>
          <w:rFonts w:cs="Arial"/>
          <w:color w:val="auto"/>
          <w:lang w:val="en-GB"/>
        </w:rPr>
      </w:pPr>
      <w:r w:rsidRPr="008038B2">
        <w:rPr>
          <w:rFonts w:cs="Arial"/>
          <w:color w:val="auto"/>
          <w:lang w:val="en-GB"/>
        </w:rPr>
        <w:t>Figure ECC4.2(a) –Voltage deviation at Substation C</w:t>
      </w:r>
    </w:p>
    <w:p w14:paraId="1D290183" w14:textId="77777777" w:rsidR="009C096C" w:rsidRPr="008038B2" w:rsidRDefault="009C096C" w:rsidP="00077ED1">
      <w:pPr>
        <w:pStyle w:val="Level1Text"/>
        <w:tabs>
          <w:tab w:val="left" w:pos="1701"/>
        </w:tabs>
        <w:ind w:left="709" w:firstLine="1134"/>
        <w:rPr>
          <w:rFonts w:cs="Arial"/>
          <w:color w:val="auto"/>
          <w:lang w:val="en-GB"/>
        </w:rPr>
      </w:pPr>
    </w:p>
    <w:p w14:paraId="492BCA1E" w14:textId="77777777" w:rsidR="009C096C" w:rsidRPr="008038B2" w:rsidRDefault="009C096C" w:rsidP="00077ED1">
      <w:pPr>
        <w:pStyle w:val="Level1Text"/>
        <w:tabs>
          <w:tab w:val="left" w:pos="1701"/>
        </w:tabs>
        <w:ind w:left="709" w:firstLine="1134"/>
        <w:rPr>
          <w:rFonts w:cs="Arial"/>
          <w:color w:val="auto"/>
          <w:lang w:val="en-GB"/>
        </w:rPr>
      </w:pPr>
      <w:r w:rsidRPr="008038B2">
        <w:rPr>
          <w:rFonts w:cs="Arial"/>
          <w:noProof/>
          <w:color w:val="auto"/>
          <w:lang w:val="en-GB" w:eastAsia="en-GB"/>
        </w:rPr>
        <w:lastRenderedPageBreak/>
        <w:drawing>
          <wp:inline distT="0" distB="0" distL="0" distR="0" wp14:anchorId="36B9BBE2" wp14:editId="0E698CCC">
            <wp:extent cx="4139482" cy="2520484"/>
            <wp:effectExtent l="0" t="0" r="0" b="0"/>
            <wp:docPr id="14398" name="Picture 1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7692" t="38768" r="56251" b="22178"/>
                    <a:stretch/>
                  </pic:blipFill>
                  <pic:spPr bwMode="auto">
                    <a:xfrm>
                      <a:off x="0" y="0"/>
                      <a:ext cx="4139482" cy="2520484"/>
                    </a:xfrm>
                    <a:prstGeom prst="rect">
                      <a:avLst/>
                    </a:prstGeom>
                    <a:ln>
                      <a:noFill/>
                    </a:ln>
                    <a:extLst>
                      <a:ext uri="{53640926-AAD7-44D8-BBD7-CCE9431645EC}">
                        <a14:shadowObscured xmlns:a14="http://schemas.microsoft.com/office/drawing/2010/main"/>
                      </a:ext>
                    </a:extLst>
                  </pic:spPr>
                </pic:pic>
              </a:graphicData>
            </a:graphic>
          </wp:inline>
        </w:drawing>
      </w:r>
    </w:p>
    <w:p w14:paraId="2FF5BE56" w14:textId="77777777" w:rsidR="009C096C" w:rsidRPr="008038B2" w:rsidRDefault="009C096C" w:rsidP="00077ED1">
      <w:pPr>
        <w:pStyle w:val="Level1Text"/>
        <w:tabs>
          <w:tab w:val="left" w:pos="1134"/>
        </w:tabs>
        <w:ind w:left="1276" w:firstLine="709"/>
        <w:jc w:val="center"/>
        <w:rPr>
          <w:rFonts w:cs="Arial"/>
          <w:color w:val="auto"/>
          <w:lang w:val="en-GB"/>
        </w:rPr>
      </w:pPr>
      <w:r w:rsidRPr="008038B2">
        <w:rPr>
          <w:rFonts w:cs="Arial"/>
          <w:color w:val="auto"/>
          <w:lang w:val="en-GB"/>
        </w:rPr>
        <w:t>Figure ECC4.2</w:t>
      </w:r>
      <w:r w:rsidR="00B8427A" w:rsidRPr="008038B2">
        <w:rPr>
          <w:rFonts w:cs="Arial"/>
          <w:color w:val="auto"/>
          <w:lang w:val="en-GB"/>
        </w:rPr>
        <w:t>(b)</w:t>
      </w:r>
      <w:r w:rsidRPr="008038B2">
        <w:rPr>
          <w:rFonts w:cs="Arial"/>
          <w:color w:val="auto"/>
          <w:lang w:val="en-GB"/>
        </w:rPr>
        <w:t xml:space="preserve"> – Reactive Current Injected from the Power Park Module </w:t>
      </w:r>
    </w:p>
    <w:p w14:paraId="0193B021" w14:textId="77777777" w:rsidR="009C096C" w:rsidRPr="008038B2" w:rsidRDefault="009C096C" w:rsidP="009C096C">
      <w:pPr>
        <w:pStyle w:val="Level1Text"/>
        <w:tabs>
          <w:tab w:val="left" w:pos="1134"/>
        </w:tabs>
        <w:ind w:left="1276" w:firstLine="709"/>
        <w:jc w:val="center"/>
        <w:rPr>
          <w:rFonts w:cs="Arial"/>
          <w:color w:val="auto"/>
          <w:lang w:val="en-GB"/>
        </w:rPr>
      </w:pPr>
      <w:r w:rsidRPr="008038B2">
        <w:rPr>
          <w:rFonts w:cs="Arial"/>
          <w:color w:val="auto"/>
          <w:lang w:val="en-GB"/>
        </w:rPr>
        <w:t>connected to Substation C</w:t>
      </w:r>
    </w:p>
    <w:p w14:paraId="19D88F06" w14:textId="77777777" w:rsidR="009C096C" w:rsidRPr="008038B2" w:rsidRDefault="009C096C" w:rsidP="006F3AC1">
      <w:pPr>
        <w:pStyle w:val="Level1Text"/>
        <w:ind w:left="1276" w:hanging="992"/>
        <w:rPr>
          <w:rFonts w:cs="Arial"/>
          <w:color w:val="auto"/>
          <w:lang w:val="en-GB"/>
        </w:rPr>
      </w:pPr>
      <w:r w:rsidRPr="008038B2">
        <w:rPr>
          <w:rFonts w:cs="Arial"/>
          <w:color w:val="auto"/>
          <w:lang w:val="en-GB"/>
        </w:rPr>
        <w:tab/>
        <w:t>It is important to note that blocking is permitted upon fault clearance in order to limit the impact of transient overvoltages.  This effect is shown in Figure ECC4.3(a) and Figure ECC4.3(b)</w:t>
      </w:r>
    </w:p>
    <w:p w14:paraId="23F39307" w14:textId="77777777" w:rsidR="009C096C" w:rsidRPr="008038B2" w:rsidRDefault="009C096C" w:rsidP="0057539A">
      <w:pPr>
        <w:pStyle w:val="Level1Text"/>
        <w:tabs>
          <w:tab w:val="clear" w:pos="1418"/>
          <w:tab w:val="left" w:pos="1701"/>
        </w:tabs>
        <w:ind w:left="1276" w:firstLine="567"/>
        <w:rPr>
          <w:rFonts w:cs="Arial"/>
          <w:color w:val="auto"/>
          <w:lang w:val="en-GB"/>
        </w:rPr>
      </w:pPr>
      <w:r w:rsidRPr="008038B2">
        <w:rPr>
          <w:rFonts w:cs="Arial"/>
          <w:color w:val="auto"/>
          <w:lang w:val="en-GB"/>
        </w:rPr>
        <w:t xml:space="preserve"> </w:t>
      </w:r>
      <w:r w:rsidR="009745B9" w:rsidRPr="008038B2">
        <w:rPr>
          <w:rFonts w:cs="Arial"/>
          <w:noProof/>
          <w:color w:val="auto"/>
          <w:lang w:val="en-GB" w:eastAsia="en-GB"/>
        </w:rPr>
        <w:drawing>
          <wp:inline distT="0" distB="0" distL="0" distR="0" wp14:anchorId="024B15D3" wp14:editId="1590FD79">
            <wp:extent cx="4229100" cy="2635297"/>
            <wp:effectExtent l="0" t="0" r="0" b="0"/>
            <wp:docPr id="14338" name="Picture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39102" t="38483" r="17949" b="13912"/>
                    <a:stretch/>
                  </pic:blipFill>
                  <pic:spPr bwMode="auto">
                    <a:xfrm>
                      <a:off x="0" y="0"/>
                      <a:ext cx="4229100" cy="2635297"/>
                    </a:xfrm>
                    <a:prstGeom prst="rect">
                      <a:avLst/>
                    </a:prstGeom>
                    <a:ln>
                      <a:noFill/>
                    </a:ln>
                    <a:extLst>
                      <a:ext uri="{53640926-AAD7-44D8-BBD7-CCE9431645EC}">
                        <a14:shadowObscured xmlns:a14="http://schemas.microsoft.com/office/drawing/2010/main"/>
                      </a:ext>
                    </a:extLst>
                  </pic:spPr>
                </pic:pic>
              </a:graphicData>
            </a:graphic>
          </wp:inline>
        </w:drawing>
      </w:r>
    </w:p>
    <w:p w14:paraId="525C3B36" w14:textId="77777777" w:rsidR="009C096C" w:rsidRPr="008038B2" w:rsidRDefault="009C096C" w:rsidP="009C096C">
      <w:pPr>
        <w:pStyle w:val="Level1Text"/>
        <w:tabs>
          <w:tab w:val="clear" w:pos="1418"/>
          <w:tab w:val="left" w:pos="1276"/>
        </w:tabs>
        <w:ind w:left="1276" w:hanging="1276"/>
        <w:jc w:val="center"/>
        <w:rPr>
          <w:rFonts w:cs="Arial"/>
          <w:color w:val="auto"/>
          <w:lang w:val="en-GB"/>
        </w:rPr>
      </w:pPr>
      <w:r w:rsidRPr="008038B2">
        <w:rPr>
          <w:rFonts w:cs="Arial"/>
          <w:color w:val="auto"/>
          <w:lang w:val="en-GB"/>
        </w:rPr>
        <w:t xml:space="preserve">Figure ECC4.3(a) </w:t>
      </w:r>
    </w:p>
    <w:p w14:paraId="375869A3" w14:textId="77777777" w:rsidR="009C096C" w:rsidRPr="008038B2" w:rsidRDefault="009745B9" w:rsidP="009745B9">
      <w:pPr>
        <w:pStyle w:val="Level1Text"/>
        <w:tabs>
          <w:tab w:val="clear" w:pos="1418"/>
          <w:tab w:val="left" w:pos="1276"/>
        </w:tabs>
        <w:ind w:left="1276" w:firstLine="709"/>
        <w:rPr>
          <w:rFonts w:cs="Arial"/>
          <w:color w:val="auto"/>
          <w:lang w:val="en-GB"/>
        </w:rPr>
      </w:pPr>
      <w:r w:rsidRPr="008038B2">
        <w:rPr>
          <w:rFonts w:cs="Arial"/>
          <w:noProof/>
          <w:color w:val="auto"/>
          <w:lang w:val="en-GB" w:eastAsia="en-GB"/>
        </w:rPr>
        <w:drawing>
          <wp:inline distT="0" distB="0" distL="0" distR="0" wp14:anchorId="7658B8D0" wp14:editId="44B6FAB3">
            <wp:extent cx="4038600" cy="2443282"/>
            <wp:effectExtent l="0" t="0" r="0" b="0"/>
            <wp:docPr id="14339" name="Picture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38942" t="38198" r="16026" b="13341"/>
                    <a:stretch/>
                  </pic:blipFill>
                  <pic:spPr bwMode="auto">
                    <a:xfrm>
                      <a:off x="0" y="0"/>
                      <a:ext cx="4043686" cy="2446359"/>
                    </a:xfrm>
                    <a:prstGeom prst="rect">
                      <a:avLst/>
                    </a:prstGeom>
                    <a:ln>
                      <a:noFill/>
                    </a:ln>
                    <a:extLst>
                      <a:ext uri="{53640926-AAD7-44D8-BBD7-CCE9431645EC}">
                        <a14:shadowObscured xmlns:a14="http://schemas.microsoft.com/office/drawing/2010/main"/>
                      </a:ext>
                    </a:extLst>
                  </pic:spPr>
                </pic:pic>
              </a:graphicData>
            </a:graphic>
          </wp:inline>
        </w:drawing>
      </w:r>
    </w:p>
    <w:p w14:paraId="55D95A4B" w14:textId="77777777" w:rsidR="009C096C" w:rsidRPr="008038B2" w:rsidRDefault="009C096C" w:rsidP="009C096C">
      <w:pPr>
        <w:pStyle w:val="Level1Text"/>
        <w:tabs>
          <w:tab w:val="clear" w:pos="1418"/>
          <w:tab w:val="left" w:pos="1843"/>
        </w:tabs>
        <w:ind w:left="1276" w:firstLine="0"/>
        <w:jc w:val="center"/>
        <w:rPr>
          <w:rFonts w:cs="Arial"/>
          <w:color w:val="auto"/>
          <w:lang w:val="en-GB"/>
        </w:rPr>
      </w:pPr>
    </w:p>
    <w:p w14:paraId="0E69E569" w14:textId="77777777" w:rsidR="009C096C" w:rsidRPr="008038B2" w:rsidRDefault="009C096C" w:rsidP="009C096C">
      <w:pPr>
        <w:pStyle w:val="Level1Text"/>
        <w:tabs>
          <w:tab w:val="clear" w:pos="1418"/>
          <w:tab w:val="left" w:pos="1276"/>
        </w:tabs>
        <w:ind w:left="1276" w:hanging="1276"/>
        <w:jc w:val="center"/>
        <w:rPr>
          <w:rFonts w:cs="Arial"/>
          <w:color w:val="auto"/>
          <w:lang w:val="en-GB"/>
        </w:rPr>
      </w:pPr>
      <w:r w:rsidRPr="008038B2">
        <w:rPr>
          <w:rFonts w:cs="Arial"/>
          <w:color w:val="auto"/>
          <w:lang w:val="en-GB"/>
        </w:rPr>
        <w:lastRenderedPageBreak/>
        <w:t>Figure ECC4.3(b)</w:t>
      </w:r>
    </w:p>
    <w:p w14:paraId="0F92B1C8" w14:textId="77777777" w:rsidR="009C096C" w:rsidRPr="008038B2" w:rsidRDefault="009C096C" w:rsidP="009C096C">
      <w:pPr>
        <w:pStyle w:val="Level1Text"/>
        <w:tabs>
          <w:tab w:val="clear" w:pos="1418"/>
          <w:tab w:val="left" w:pos="1276"/>
        </w:tabs>
        <w:ind w:left="1276" w:hanging="1276"/>
        <w:rPr>
          <w:rFonts w:cs="Arial"/>
          <w:color w:val="auto"/>
          <w:lang w:val="en-GB"/>
        </w:rPr>
      </w:pPr>
      <w:r w:rsidRPr="008038B2">
        <w:rPr>
          <w:rFonts w:cs="Arial"/>
          <w:color w:val="auto"/>
          <w:lang w:val="en-GB"/>
        </w:rPr>
        <w:t>ECC.4EC1.1.3</w:t>
      </w:r>
      <w:r w:rsidRPr="008038B2">
        <w:rPr>
          <w:rFonts w:cs="Arial"/>
          <w:color w:val="auto"/>
          <w:lang w:val="en-GB"/>
        </w:rPr>
        <w:tab/>
        <w:t xml:space="preserve">So long as the reactive current injected is above the shaded area as illustrated in Figure ECC4.3(a) or ECC4.3(b), the </w:t>
      </w:r>
      <w:r w:rsidRPr="008038B2">
        <w:rPr>
          <w:rFonts w:cs="Arial"/>
          <w:b/>
          <w:color w:val="auto"/>
          <w:lang w:val="en-GB"/>
        </w:rPr>
        <w:t>Power Park Module</w:t>
      </w:r>
      <w:r w:rsidRPr="008038B2">
        <w:rPr>
          <w:rFonts w:cs="Arial"/>
          <w:color w:val="auto"/>
          <w:lang w:val="en-GB"/>
        </w:rPr>
        <w:t xml:space="preserve"> would be considered to be compliant with the requirements of ECC.6.3.16  Taking the example outlined in ECC.4EC1.1.1 where the fault is cleared in 140ms, the following diagram in Figure ECC4.4 results.</w:t>
      </w:r>
    </w:p>
    <w:p w14:paraId="09BB07D2" w14:textId="77777777" w:rsidR="009C096C" w:rsidRPr="008038B2" w:rsidRDefault="009C096C" w:rsidP="00077ED1">
      <w:pPr>
        <w:pStyle w:val="Level1Text"/>
        <w:tabs>
          <w:tab w:val="left" w:pos="1276"/>
        </w:tabs>
        <w:ind w:left="1276" w:firstLine="0"/>
        <w:rPr>
          <w:rFonts w:cs="Arial"/>
          <w:color w:val="auto"/>
          <w:lang w:val="en-GB"/>
        </w:rPr>
      </w:pPr>
      <w:r w:rsidRPr="008038B2">
        <w:rPr>
          <w:rFonts w:cs="Arial"/>
          <w:noProof/>
          <w:color w:val="auto"/>
          <w:lang w:val="en-GB" w:eastAsia="en-GB"/>
        </w:rPr>
        <w:drawing>
          <wp:inline distT="0" distB="0" distL="0" distR="0" wp14:anchorId="3ABC77AD" wp14:editId="6B47E8BC">
            <wp:extent cx="4838700" cy="3109122"/>
            <wp:effectExtent l="0" t="0" r="0" b="0"/>
            <wp:docPr id="14401" name="Picture 1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43590" t="41619" r="18750" b="15336"/>
                    <a:stretch/>
                  </pic:blipFill>
                  <pic:spPr bwMode="auto">
                    <a:xfrm>
                      <a:off x="0" y="0"/>
                      <a:ext cx="4843055" cy="3111920"/>
                    </a:xfrm>
                    <a:prstGeom prst="rect">
                      <a:avLst/>
                    </a:prstGeom>
                    <a:ln>
                      <a:noFill/>
                    </a:ln>
                    <a:extLst>
                      <a:ext uri="{53640926-AAD7-44D8-BBD7-CCE9431645EC}">
                        <a14:shadowObscured xmlns:a14="http://schemas.microsoft.com/office/drawing/2010/main"/>
                      </a:ext>
                    </a:extLst>
                  </pic:spPr>
                </pic:pic>
              </a:graphicData>
            </a:graphic>
          </wp:inline>
        </w:drawing>
      </w:r>
    </w:p>
    <w:p w14:paraId="6727C5AC" w14:textId="77777777" w:rsidR="009C096C" w:rsidRPr="008038B2" w:rsidRDefault="009C096C" w:rsidP="00077ED1">
      <w:pPr>
        <w:pStyle w:val="Level1Text"/>
        <w:tabs>
          <w:tab w:val="clear" w:pos="1418"/>
          <w:tab w:val="left" w:pos="1276"/>
        </w:tabs>
        <w:ind w:left="1276" w:hanging="1276"/>
        <w:jc w:val="center"/>
        <w:rPr>
          <w:rFonts w:cs="Arial"/>
          <w:color w:val="auto"/>
          <w:lang w:val="en-GB"/>
        </w:rPr>
      </w:pPr>
      <w:r w:rsidRPr="008038B2">
        <w:rPr>
          <w:rFonts w:cs="Arial"/>
          <w:color w:val="auto"/>
          <w:lang w:val="en-GB"/>
        </w:rPr>
        <w:t xml:space="preserve">Figure ECC4.4 – Injected Reactive Current from Power Park Module </w:t>
      </w:r>
    </w:p>
    <w:p w14:paraId="7BD75523" w14:textId="77777777" w:rsidR="009C096C" w:rsidRPr="008038B2" w:rsidRDefault="009C096C" w:rsidP="00077ED1">
      <w:pPr>
        <w:pStyle w:val="Level1Text"/>
        <w:tabs>
          <w:tab w:val="clear" w:pos="1418"/>
          <w:tab w:val="left" w:pos="1276"/>
        </w:tabs>
        <w:ind w:left="1276" w:hanging="1276"/>
        <w:jc w:val="center"/>
        <w:rPr>
          <w:rFonts w:cs="Arial"/>
          <w:color w:val="auto"/>
          <w:lang w:val="en-GB"/>
        </w:rPr>
      </w:pPr>
      <w:r w:rsidRPr="008038B2">
        <w:rPr>
          <w:rFonts w:cs="Arial"/>
          <w:color w:val="auto"/>
          <w:lang w:val="en-GB"/>
        </w:rPr>
        <w:t>compared to the minimum required Grid Code profile</w:t>
      </w:r>
    </w:p>
    <w:p w14:paraId="0EEA1102" w14:textId="77777777" w:rsidR="009C096C" w:rsidRPr="008038B2" w:rsidRDefault="009C096C" w:rsidP="009C096C">
      <w:pPr>
        <w:pStyle w:val="Level1Text"/>
        <w:tabs>
          <w:tab w:val="clear" w:pos="1418"/>
          <w:tab w:val="left" w:pos="1843"/>
        </w:tabs>
        <w:ind w:left="1276" w:hanging="1276"/>
        <w:rPr>
          <w:rFonts w:cs="Arial"/>
          <w:color w:val="auto"/>
          <w:u w:val="single"/>
          <w:lang w:val="en-GB"/>
        </w:rPr>
      </w:pPr>
      <w:r w:rsidRPr="008038B2">
        <w:rPr>
          <w:rFonts w:cs="Arial"/>
          <w:color w:val="auto"/>
          <w:lang w:val="en-GB"/>
        </w:rPr>
        <w:t>ECC.4EC1.2</w:t>
      </w:r>
      <w:r w:rsidRPr="008038B2">
        <w:rPr>
          <w:rFonts w:cs="Arial"/>
          <w:color w:val="auto"/>
          <w:lang w:val="en-GB"/>
        </w:rPr>
        <w:tab/>
      </w:r>
      <w:r w:rsidRPr="008038B2">
        <w:rPr>
          <w:rFonts w:cs="Arial"/>
          <w:color w:val="auto"/>
          <w:u w:val="single"/>
          <w:lang w:val="en-GB"/>
        </w:rPr>
        <w:t>Fast Fault Current Injection behaviour during a voltage dip at the Connection Point lasting in excess of 140ms</w:t>
      </w:r>
    </w:p>
    <w:p w14:paraId="449B45C7" w14:textId="77777777" w:rsidR="009C096C" w:rsidRPr="008038B2" w:rsidRDefault="009C096C" w:rsidP="009C096C">
      <w:pPr>
        <w:pStyle w:val="Level1Text"/>
        <w:tabs>
          <w:tab w:val="clear" w:pos="1418"/>
          <w:tab w:val="left" w:pos="1843"/>
        </w:tabs>
        <w:ind w:left="1276" w:hanging="1276"/>
        <w:rPr>
          <w:rFonts w:cs="Arial"/>
          <w:color w:val="auto"/>
          <w:lang w:val="en-GB"/>
        </w:rPr>
      </w:pPr>
      <w:r w:rsidRPr="008038B2">
        <w:rPr>
          <w:rFonts w:cs="Arial"/>
          <w:color w:val="auto"/>
          <w:lang w:val="en-GB"/>
        </w:rPr>
        <w:t>ECC.4EC1.2.1</w:t>
      </w:r>
      <w:r w:rsidRPr="008038B2">
        <w:rPr>
          <w:rFonts w:cs="Arial"/>
          <w:color w:val="auto"/>
          <w:lang w:val="en-GB"/>
        </w:rPr>
        <w:tab/>
        <w:t xml:space="preserve">Under the fault ride through requirements specified in ECC.6.3.15.9 </w:t>
      </w:r>
      <w:r w:rsidRPr="008038B2">
        <w:rPr>
          <w:rFonts w:cs="Arial"/>
          <w:i/>
          <w:color w:val="auto"/>
          <w:lang w:val="en-GB"/>
        </w:rPr>
        <w:t>(Voltage dips cleared in excess of 140ms)</w:t>
      </w:r>
      <w:r w:rsidRPr="008038B2">
        <w:rPr>
          <w:rFonts w:cs="Arial"/>
          <w:color w:val="auto"/>
          <w:lang w:val="en-GB"/>
        </w:rPr>
        <w:t xml:space="preserve">, </w:t>
      </w:r>
      <w:r w:rsidRPr="008038B2">
        <w:rPr>
          <w:rFonts w:cs="Arial"/>
          <w:b/>
          <w:color w:val="auto"/>
          <w:lang w:val="en-GB"/>
        </w:rPr>
        <w:t>Type B</w:t>
      </w:r>
      <w:r w:rsidRPr="008038B2">
        <w:rPr>
          <w:rFonts w:cs="Arial"/>
          <w:color w:val="auto"/>
          <w:lang w:val="en-GB"/>
        </w:rPr>
        <w:t xml:space="preserve">, </w:t>
      </w:r>
      <w:r w:rsidRPr="008038B2">
        <w:rPr>
          <w:rFonts w:cs="Arial"/>
          <w:b/>
          <w:color w:val="auto"/>
          <w:lang w:val="en-GB"/>
        </w:rPr>
        <w:t>Type C</w:t>
      </w:r>
      <w:r w:rsidRPr="008038B2">
        <w:rPr>
          <w:rFonts w:cs="Arial"/>
          <w:color w:val="auto"/>
          <w:lang w:val="en-GB"/>
        </w:rPr>
        <w:t xml:space="preserve"> and </w:t>
      </w:r>
      <w:r w:rsidRPr="008038B2">
        <w:rPr>
          <w:rFonts w:cs="Arial"/>
          <w:b/>
          <w:color w:val="auto"/>
          <w:lang w:val="en-GB"/>
        </w:rPr>
        <w:t>Type D Power Park Modules</w:t>
      </w:r>
      <w:r w:rsidRPr="008038B2">
        <w:rPr>
          <w:rFonts w:cs="Arial"/>
          <w:color w:val="auto"/>
          <w:lang w:val="en-GB"/>
        </w:rPr>
        <w:t xml:space="preserve"> are also required to remain connected and stable for voltage dips on the </w:t>
      </w:r>
      <w:r w:rsidRPr="008038B2">
        <w:rPr>
          <w:rFonts w:cs="Arial"/>
          <w:b/>
          <w:color w:val="auto"/>
          <w:lang w:val="en-GB"/>
        </w:rPr>
        <w:t>Transmission System</w:t>
      </w:r>
      <w:r w:rsidRPr="008038B2">
        <w:rPr>
          <w:rFonts w:cs="Arial"/>
          <w:color w:val="auto"/>
          <w:lang w:val="en-GB"/>
        </w:rPr>
        <w:t xml:space="preserve"> in excess of 140ms.    Figure ECC4.4 (a) shows an example of a 500MW </w:t>
      </w:r>
      <w:r w:rsidRPr="008038B2">
        <w:rPr>
          <w:rFonts w:cs="Arial"/>
          <w:b/>
          <w:color w:val="auto"/>
          <w:lang w:val="en-GB"/>
        </w:rPr>
        <w:t>Power Park Module</w:t>
      </w:r>
      <w:r w:rsidRPr="008038B2">
        <w:rPr>
          <w:rFonts w:cs="Arial"/>
          <w:color w:val="auto"/>
          <w:lang w:val="en-GB"/>
        </w:rPr>
        <w:t xml:space="preserve"> connected to the </w:t>
      </w:r>
      <w:r w:rsidRPr="008038B2">
        <w:rPr>
          <w:rFonts w:cs="Arial"/>
          <w:b/>
          <w:color w:val="auto"/>
          <w:lang w:val="en-GB"/>
        </w:rPr>
        <w:t>Transmission System</w:t>
      </w:r>
      <w:r w:rsidRPr="008038B2">
        <w:rPr>
          <w:rFonts w:cs="Arial"/>
          <w:color w:val="auto"/>
          <w:lang w:val="en-GB"/>
        </w:rPr>
        <w:t xml:space="preserve"> and Figure ECC4.4 (b) shows the corresponding voltage dip seen at the </w:t>
      </w:r>
      <w:r w:rsidRPr="008038B2">
        <w:rPr>
          <w:rFonts w:cs="Arial"/>
          <w:b/>
          <w:color w:val="auto"/>
          <w:lang w:val="en-GB"/>
        </w:rPr>
        <w:t>Grid Entry Point</w:t>
      </w:r>
      <w:r w:rsidRPr="008038B2">
        <w:rPr>
          <w:rFonts w:cs="Arial"/>
          <w:color w:val="auto"/>
          <w:lang w:val="en-GB"/>
        </w:rPr>
        <w:t xml:space="preserve"> or </w:t>
      </w:r>
      <w:r w:rsidRPr="008038B2">
        <w:rPr>
          <w:rFonts w:cs="Arial"/>
          <w:b/>
          <w:color w:val="auto"/>
          <w:lang w:val="en-GB"/>
        </w:rPr>
        <w:t>User System</w:t>
      </w:r>
      <w:r w:rsidRPr="008038B2">
        <w:rPr>
          <w:rFonts w:cs="Arial"/>
          <w:color w:val="auto"/>
          <w:lang w:val="en-GB"/>
        </w:rPr>
        <w:t xml:space="preserve"> </w:t>
      </w:r>
      <w:r w:rsidRPr="008038B2">
        <w:rPr>
          <w:rFonts w:cs="Arial"/>
          <w:b/>
          <w:color w:val="auto"/>
          <w:lang w:val="en-GB"/>
        </w:rPr>
        <w:t>Point</w:t>
      </w:r>
      <w:r w:rsidRPr="008038B2">
        <w:rPr>
          <w:rFonts w:cs="Arial"/>
          <w:color w:val="auto"/>
          <w:lang w:val="en-GB"/>
        </w:rPr>
        <w:t xml:space="preserve"> which has resulted from a remote fault on the </w:t>
      </w:r>
      <w:r w:rsidRPr="008038B2">
        <w:rPr>
          <w:rFonts w:cs="Arial"/>
          <w:b/>
          <w:color w:val="auto"/>
          <w:lang w:val="en-GB"/>
        </w:rPr>
        <w:t>Transmission System</w:t>
      </w:r>
      <w:r w:rsidRPr="008038B2">
        <w:rPr>
          <w:rFonts w:cs="Arial"/>
          <w:color w:val="auto"/>
          <w:lang w:val="en-GB"/>
        </w:rPr>
        <w:t xml:space="preserve"> cleared in a backup operating time of 710ms.</w:t>
      </w:r>
    </w:p>
    <w:p w14:paraId="13D0CB26" w14:textId="77777777" w:rsidR="009C096C" w:rsidRPr="008038B2" w:rsidRDefault="009C096C" w:rsidP="009C096C">
      <w:pPr>
        <w:pStyle w:val="Level1Text"/>
        <w:tabs>
          <w:tab w:val="clear" w:pos="1418"/>
          <w:tab w:val="left" w:pos="1843"/>
        </w:tabs>
        <w:ind w:left="1276" w:hanging="425"/>
        <w:jc w:val="center"/>
        <w:rPr>
          <w:rFonts w:cs="Arial"/>
          <w:color w:val="auto"/>
          <w:lang w:val="en-GB"/>
        </w:rPr>
      </w:pPr>
      <w:r w:rsidRPr="008038B2">
        <w:rPr>
          <w:rFonts w:cs="Arial"/>
          <w:noProof/>
          <w:color w:val="auto"/>
          <w:lang w:val="en-GB" w:eastAsia="en-GB"/>
        </w:rPr>
        <w:lastRenderedPageBreak/>
        <w:drawing>
          <wp:inline distT="0" distB="0" distL="0" distR="0" wp14:anchorId="40B859AD" wp14:editId="7B55128B">
            <wp:extent cx="5587454" cy="3257550"/>
            <wp:effectExtent l="0" t="0" r="0" b="0"/>
            <wp:docPr id="14402" name="Picture 1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40225" t="38768" r="18269" b="18187"/>
                    <a:stretch/>
                  </pic:blipFill>
                  <pic:spPr bwMode="auto">
                    <a:xfrm>
                      <a:off x="0" y="0"/>
                      <a:ext cx="5605571" cy="3268113"/>
                    </a:xfrm>
                    <a:prstGeom prst="rect">
                      <a:avLst/>
                    </a:prstGeom>
                    <a:ln>
                      <a:noFill/>
                    </a:ln>
                    <a:extLst>
                      <a:ext uri="{53640926-AAD7-44D8-BBD7-CCE9431645EC}">
                        <a14:shadowObscured xmlns:a14="http://schemas.microsoft.com/office/drawing/2010/main"/>
                      </a:ext>
                    </a:extLst>
                  </pic:spPr>
                </pic:pic>
              </a:graphicData>
            </a:graphic>
          </wp:inline>
        </w:drawing>
      </w:r>
    </w:p>
    <w:p w14:paraId="4C0E1AD7" w14:textId="77777777" w:rsidR="009C096C" w:rsidRPr="008038B2" w:rsidRDefault="009C096C" w:rsidP="009C096C">
      <w:pPr>
        <w:pStyle w:val="Level1Text"/>
        <w:tabs>
          <w:tab w:val="clear" w:pos="1418"/>
          <w:tab w:val="left" w:pos="1843"/>
        </w:tabs>
        <w:ind w:left="1276" w:hanging="1276"/>
        <w:jc w:val="center"/>
        <w:rPr>
          <w:rFonts w:cs="Arial"/>
          <w:color w:val="auto"/>
          <w:u w:val="single"/>
          <w:lang w:val="en-GB"/>
        </w:rPr>
      </w:pPr>
      <w:r w:rsidRPr="008038B2">
        <w:rPr>
          <w:rFonts w:cs="Arial"/>
          <w:color w:val="auto"/>
          <w:lang w:val="en-GB"/>
        </w:rPr>
        <w:t>Figure ECC4.4(a)</w:t>
      </w:r>
    </w:p>
    <w:p w14:paraId="5428801F" w14:textId="77777777" w:rsidR="009C096C" w:rsidRPr="008038B2" w:rsidRDefault="009C096C" w:rsidP="009C096C">
      <w:pPr>
        <w:pStyle w:val="Level1Text"/>
        <w:tabs>
          <w:tab w:val="clear" w:pos="1418"/>
          <w:tab w:val="left" w:pos="1276"/>
        </w:tabs>
        <w:ind w:left="1276" w:hanging="1276"/>
        <w:rPr>
          <w:rFonts w:cs="Arial"/>
          <w:color w:val="auto"/>
          <w:lang w:val="en-GB"/>
        </w:rPr>
      </w:pPr>
      <w:r w:rsidRPr="008038B2">
        <w:rPr>
          <w:rFonts w:cs="Arial"/>
          <w:color w:val="auto"/>
          <w:lang w:val="en-GB"/>
        </w:rPr>
        <w:tab/>
      </w:r>
    </w:p>
    <w:p w14:paraId="30C8132F" w14:textId="77777777" w:rsidR="009C096C" w:rsidRPr="008038B2" w:rsidRDefault="009C096C" w:rsidP="009C096C">
      <w:pPr>
        <w:pStyle w:val="Level1Text"/>
        <w:tabs>
          <w:tab w:val="clear" w:pos="1418"/>
          <w:tab w:val="left" w:pos="1276"/>
        </w:tabs>
        <w:ind w:left="1276" w:hanging="567"/>
        <w:jc w:val="center"/>
        <w:rPr>
          <w:rFonts w:cs="Arial"/>
          <w:color w:val="auto"/>
          <w:lang w:val="en-GB"/>
        </w:rPr>
      </w:pPr>
      <w:r w:rsidRPr="008038B2">
        <w:rPr>
          <w:rFonts w:cs="Arial"/>
          <w:noProof/>
          <w:color w:val="auto"/>
          <w:lang w:val="en-GB" w:eastAsia="en-GB"/>
        </w:rPr>
        <w:drawing>
          <wp:inline distT="0" distB="0" distL="0" distR="0" wp14:anchorId="09B55064" wp14:editId="0BD9C367">
            <wp:extent cx="3968151" cy="2640571"/>
            <wp:effectExtent l="0" t="0" r="0" b="7620"/>
            <wp:docPr id="14403" name="Picture 1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39099" t="39018" r="21366" b="14185"/>
                    <a:stretch/>
                  </pic:blipFill>
                  <pic:spPr bwMode="auto">
                    <a:xfrm>
                      <a:off x="0" y="0"/>
                      <a:ext cx="3973918" cy="2644409"/>
                    </a:xfrm>
                    <a:prstGeom prst="rect">
                      <a:avLst/>
                    </a:prstGeom>
                    <a:ln>
                      <a:noFill/>
                    </a:ln>
                    <a:extLst>
                      <a:ext uri="{53640926-AAD7-44D8-BBD7-CCE9431645EC}">
                        <a14:shadowObscured xmlns:a14="http://schemas.microsoft.com/office/drawing/2010/main"/>
                      </a:ext>
                    </a:extLst>
                  </pic:spPr>
                </pic:pic>
              </a:graphicData>
            </a:graphic>
          </wp:inline>
        </w:drawing>
      </w:r>
    </w:p>
    <w:p w14:paraId="0694B776" w14:textId="77777777" w:rsidR="009C096C" w:rsidRPr="008038B2" w:rsidRDefault="009C096C" w:rsidP="009C096C">
      <w:pPr>
        <w:pStyle w:val="Level1Text"/>
        <w:tabs>
          <w:tab w:val="clear" w:pos="1418"/>
          <w:tab w:val="left" w:pos="1843"/>
        </w:tabs>
        <w:ind w:left="1276" w:hanging="1276"/>
        <w:jc w:val="center"/>
        <w:rPr>
          <w:rFonts w:cs="Arial"/>
          <w:color w:val="auto"/>
          <w:u w:val="single"/>
          <w:lang w:val="en-GB"/>
        </w:rPr>
      </w:pPr>
      <w:r w:rsidRPr="008038B2">
        <w:rPr>
          <w:rFonts w:cs="Arial"/>
          <w:color w:val="auto"/>
          <w:lang w:val="en-GB"/>
        </w:rPr>
        <w:t>Figure ECC4.4 (b)</w:t>
      </w:r>
    </w:p>
    <w:p w14:paraId="124EE4FD" w14:textId="77777777" w:rsidR="009C096C" w:rsidRPr="008038B2" w:rsidRDefault="009C096C" w:rsidP="009C096C">
      <w:pPr>
        <w:pStyle w:val="Level1Text"/>
        <w:tabs>
          <w:tab w:val="clear" w:pos="1418"/>
          <w:tab w:val="left" w:pos="1276"/>
        </w:tabs>
        <w:rPr>
          <w:rFonts w:cs="Arial"/>
          <w:color w:val="auto"/>
          <w:lang w:val="en-GB"/>
        </w:rPr>
      </w:pPr>
    </w:p>
    <w:p w14:paraId="77B37D72" w14:textId="77777777" w:rsidR="009C096C" w:rsidRPr="008038B2" w:rsidRDefault="009C096C" w:rsidP="009C096C">
      <w:pPr>
        <w:pStyle w:val="Level1Text"/>
        <w:tabs>
          <w:tab w:val="clear" w:pos="1418"/>
          <w:tab w:val="left" w:pos="1276"/>
        </w:tabs>
        <w:ind w:left="1276" w:hanging="1276"/>
        <w:rPr>
          <w:rFonts w:cs="Arial"/>
          <w:color w:val="auto"/>
          <w:lang w:val="en-GB"/>
        </w:rPr>
      </w:pPr>
      <w:r w:rsidRPr="008038B2">
        <w:rPr>
          <w:rFonts w:cs="Arial"/>
          <w:color w:val="auto"/>
          <w:lang w:val="en-GB"/>
        </w:rPr>
        <w:t>ECC.4EC1.2.1</w:t>
      </w:r>
      <w:r w:rsidRPr="008038B2">
        <w:rPr>
          <w:rFonts w:cs="Arial"/>
          <w:color w:val="auto"/>
          <w:lang w:val="en-GB"/>
        </w:rPr>
        <w:tab/>
        <w:t xml:space="preserve">In this example, the voltage dips to 0.5pu for 710ms.  Under ECC.6.3.16 each </w:t>
      </w:r>
      <w:r w:rsidRPr="008038B2">
        <w:rPr>
          <w:rFonts w:cs="Arial"/>
          <w:b/>
          <w:color w:val="auto"/>
          <w:lang w:val="en-GB"/>
        </w:rPr>
        <w:t>Type B</w:t>
      </w:r>
      <w:r w:rsidRPr="008038B2">
        <w:rPr>
          <w:rFonts w:cs="Arial"/>
          <w:color w:val="auto"/>
          <w:lang w:val="en-GB"/>
        </w:rPr>
        <w:t>,</w:t>
      </w:r>
      <w:r w:rsidRPr="008038B2">
        <w:rPr>
          <w:rFonts w:cs="Arial"/>
          <w:b/>
          <w:color w:val="auto"/>
          <w:lang w:val="en-GB"/>
        </w:rPr>
        <w:t xml:space="preserve"> </w:t>
      </w:r>
      <w:r w:rsidRPr="008038B2">
        <w:rPr>
          <w:rFonts w:cs="Arial"/>
          <w:color w:val="auto"/>
          <w:lang w:val="en-GB"/>
        </w:rPr>
        <w:t xml:space="preserve"> </w:t>
      </w:r>
      <w:r w:rsidRPr="008038B2">
        <w:rPr>
          <w:rFonts w:cs="Arial"/>
          <w:b/>
          <w:color w:val="auto"/>
          <w:lang w:val="en-GB"/>
        </w:rPr>
        <w:t>Type C</w:t>
      </w:r>
      <w:r w:rsidRPr="008038B2">
        <w:rPr>
          <w:rFonts w:cs="Arial"/>
          <w:color w:val="auto"/>
          <w:lang w:val="en-GB"/>
        </w:rPr>
        <w:t xml:space="preserve"> and </w:t>
      </w:r>
      <w:r w:rsidRPr="008038B2">
        <w:rPr>
          <w:rFonts w:cs="Arial"/>
          <w:b/>
          <w:color w:val="auto"/>
          <w:lang w:val="en-GB"/>
        </w:rPr>
        <w:t>Type D Power Park Module</w:t>
      </w:r>
      <w:r w:rsidRPr="008038B2">
        <w:rPr>
          <w:rFonts w:cs="Arial"/>
          <w:color w:val="auto"/>
          <w:lang w:val="en-GB"/>
        </w:rPr>
        <w:t xml:space="preserve"> is required to inject reactive current into the </w:t>
      </w:r>
      <w:r w:rsidRPr="008038B2">
        <w:rPr>
          <w:rFonts w:cs="Arial"/>
          <w:b/>
          <w:color w:val="auto"/>
          <w:lang w:val="en-GB"/>
        </w:rPr>
        <w:t>System</w:t>
      </w:r>
      <w:r w:rsidRPr="008038B2">
        <w:rPr>
          <w:rFonts w:cs="Arial"/>
          <w:color w:val="auto"/>
          <w:lang w:val="en-GB"/>
        </w:rPr>
        <w:t xml:space="preserve"> and shall respond in proportion to the change in </w:t>
      </w:r>
      <w:r w:rsidRPr="008038B2">
        <w:rPr>
          <w:rFonts w:cs="Arial"/>
          <w:b/>
          <w:color w:val="auto"/>
          <w:lang w:val="en-GB"/>
        </w:rPr>
        <w:t>System</w:t>
      </w:r>
      <w:r w:rsidRPr="008038B2">
        <w:rPr>
          <w:rFonts w:cs="Arial"/>
          <w:color w:val="auto"/>
          <w:lang w:val="en-GB"/>
        </w:rPr>
        <w:t xml:space="preserve"> voltage at the </w:t>
      </w:r>
      <w:r w:rsidRPr="008038B2">
        <w:rPr>
          <w:rFonts w:cs="Arial"/>
          <w:b/>
          <w:color w:val="auto"/>
          <w:lang w:val="en-GB"/>
        </w:rPr>
        <w:t xml:space="preserve">Grid Entry Point </w:t>
      </w:r>
      <w:r w:rsidRPr="008038B2">
        <w:rPr>
          <w:rFonts w:cs="Arial"/>
          <w:color w:val="auto"/>
          <w:lang w:val="en-GB"/>
        </w:rPr>
        <w:t>or</w:t>
      </w:r>
      <w:r w:rsidRPr="008038B2">
        <w:rPr>
          <w:rFonts w:cs="Arial"/>
          <w:b/>
          <w:color w:val="auto"/>
          <w:lang w:val="en-GB"/>
        </w:rPr>
        <w:t xml:space="preserve"> User System Entry Point </w:t>
      </w:r>
      <w:r w:rsidRPr="008038B2">
        <w:rPr>
          <w:rFonts w:cs="Arial"/>
          <w:color w:val="auto"/>
          <w:lang w:val="en-GB"/>
        </w:rPr>
        <w:t>up to a maximum value of 1.0pu of rated current</w:t>
      </w:r>
      <w:r w:rsidRPr="008038B2">
        <w:rPr>
          <w:rFonts w:cs="Arial"/>
          <w:b/>
          <w:color w:val="auto"/>
          <w:lang w:val="en-GB"/>
        </w:rPr>
        <w:t xml:space="preserve">.  </w:t>
      </w:r>
      <w:r w:rsidRPr="008038B2">
        <w:rPr>
          <w:rFonts w:cs="Arial"/>
          <w:color w:val="auto"/>
          <w:lang w:val="en-GB"/>
        </w:rPr>
        <w:t xml:space="preserve">An example of the expected injected reactive current at the </w:t>
      </w:r>
      <w:r w:rsidRPr="008038B2">
        <w:rPr>
          <w:rFonts w:cs="Arial"/>
          <w:b/>
          <w:color w:val="auto"/>
          <w:lang w:val="en-GB"/>
        </w:rPr>
        <w:t>Connection Point</w:t>
      </w:r>
      <w:r w:rsidRPr="008038B2">
        <w:rPr>
          <w:rFonts w:cs="Arial"/>
          <w:color w:val="auto"/>
          <w:lang w:val="en-GB"/>
        </w:rPr>
        <w:t xml:space="preserve"> is shown in Figure ECC4.5</w:t>
      </w:r>
    </w:p>
    <w:p w14:paraId="3BE07FD1" w14:textId="77777777" w:rsidR="009C096C" w:rsidRPr="008038B2" w:rsidRDefault="009C096C" w:rsidP="009C096C">
      <w:pPr>
        <w:pStyle w:val="Level1Text"/>
        <w:tabs>
          <w:tab w:val="clear" w:pos="1418"/>
          <w:tab w:val="left" w:pos="1276"/>
        </w:tabs>
        <w:ind w:left="1276" w:hanging="1276"/>
        <w:rPr>
          <w:rFonts w:cs="Arial"/>
          <w:color w:val="auto"/>
          <w:lang w:val="en-GB"/>
        </w:rPr>
      </w:pPr>
    </w:p>
    <w:p w14:paraId="2E944314" w14:textId="77777777" w:rsidR="009C096C" w:rsidRPr="008038B2" w:rsidRDefault="009C096C" w:rsidP="00077ED1">
      <w:pPr>
        <w:pStyle w:val="Level1Text"/>
        <w:tabs>
          <w:tab w:val="left" w:pos="2127"/>
        </w:tabs>
        <w:ind w:left="2268" w:hanging="567"/>
        <w:rPr>
          <w:rFonts w:cs="Arial"/>
          <w:color w:val="auto"/>
          <w:lang w:val="en-GB"/>
        </w:rPr>
      </w:pPr>
      <w:r w:rsidRPr="008038B2">
        <w:rPr>
          <w:rFonts w:cs="Arial"/>
          <w:noProof/>
          <w:snapToGrid/>
          <w:color w:val="auto"/>
          <w:lang w:val="en-GB" w:eastAsia="en-GB"/>
        </w:rPr>
        <w:lastRenderedPageBreak/>
        <w:drawing>
          <wp:inline distT="0" distB="0" distL="0" distR="0" wp14:anchorId="3C2A0D4D" wp14:editId="344D165E">
            <wp:extent cx="4572000" cy="2714625"/>
            <wp:effectExtent l="0" t="0" r="19050" b="9525"/>
            <wp:docPr id="14404" name="Chart 1440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8DE1B0E" w14:textId="77777777" w:rsidR="009C096C" w:rsidRPr="008038B2" w:rsidRDefault="009C096C" w:rsidP="009C096C">
      <w:pPr>
        <w:pStyle w:val="Level1Text"/>
        <w:tabs>
          <w:tab w:val="clear" w:pos="1418"/>
          <w:tab w:val="left" w:pos="1276"/>
        </w:tabs>
        <w:ind w:left="1276" w:hanging="1276"/>
        <w:jc w:val="center"/>
        <w:rPr>
          <w:rFonts w:cs="Arial"/>
          <w:color w:val="auto"/>
          <w:lang w:val="en-GB"/>
        </w:rPr>
      </w:pPr>
      <w:r w:rsidRPr="008038B2">
        <w:rPr>
          <w:rFonts w:cs="Arial"/>
          <w:color w:val="auto"/>
          <w:lang w:val="en-GB"/>
        </w:rPr>
        <w:t xml:space="preserve">     </w:t>
      </w:r>
      <w:r w:rsidRPr="008038B2">
        <w:rPr>
          <w:rFonts w:cs="Arial"/>
          <w:color w:val="auto"/>
          <w:lang w:val="en-GB"/>
        </w:rPr>
        <w:tab/>
      </w:r>
    </w:p>
    <w:p w14:paraId="4BC091D2" w14:textId="77777777" w:rsidR="009C096C" w:rsidRPr="008038B2" w:rsidRDefault="008D6A83" w:rsidP="009C096C">
      <w:pPr>
        <w:tabs>
          <w:tab w:val="center" w:pos="5089"/>
          <w:tab w:val="left" w:pos="5904"/>
        </w:tabs>
        <w:spacing w:line="240" w:lineRule="auto"/>
        <w:jc w:val="center"/>
        <w:rPr>
          <w:rFonts w:cs="Arial"/>
        </w:rPr>
      </w:pPr>
      <w:r w:rsidRPr="008038B2">
        <w:rPr>
          <w:rFonts w:cs="Arial"/>
        </w:rPr>
        <w:t>Figure ECC4.5</w:t>
      </w:r>
      <w:r w:rsidR="009C096C" w:rsidRPr="008038B2">
        <w:rPr>
          <w:rFonts w:cs="Arial"/>
        </w:rPr>
        <w:t xml:space="preserve">  Reactive Current Injected for a 50% voltage dip for a period of 710ms</w:t>
      </w:r>
    </w:p>
    <w:p w14:paraId="35A705CC" w14:textId="77777777" w:rsidR="009C096C" w:rsidRPr="008038B2" w:rsidRDefault="009C096C" w:rsidP="009C096C">
      <w:pPr>
        <w:tabs>
          <w:tab w:val="center" w:pos="5089"/>
          <w:tab w:val="left" w:pos="5904"/>
        </w:tabs>
        <w:spacing w:line="240" w:lineRule="auto"/>
        <w:jc w:val="center"/>
        <w:rPr>
          <w:rFonts w:cs="Arial"/>
          <w:b/>
          <w:bCs/>
          <w:highlight w:val="cyan"/>
        </w:rPr>
      </w:pPr>
    </w:p>
    <w:p w14:paraId="63963B26" w14:textId="77777777" w:rsidR="009C096C" w:rsidRPr="008038B2" w:rsidRDefault="009C096C" w:rsidP="00F079F0">
      <w:pPr>
        <w:tabs>
          <w:tab w:val="center" w:pos="5089"/>
          <w:tab w:val="left" w:pos="5904"/>
        </w:tabs>
        <w:jc w:val="center"/>
        <w:rPr>
          <w:rFonts w:cs="Arial"/>
          <w:b/>
          <w:bCs/>
        </w:rPr>
      </w:pPr>
    </w:p>
    <w:p w14:paraId="15680B0E" w14:textId="77777777" w:rsidR="009C096C" w:rsidRPr="008038B2" w:rsidRDefault="009C096C" w:rsidP="00F079F0">
      <w:pPr>
        <w:tabs>
          <w:tab w:val="center" w:pos="5089"/>
          <w:tab w:val="left" w:pos="5904"/>
        </w:tabs>
        <w:jc w:val="center"/>
        <w:rPr>
          <w:rFonts w:cs="Arial"/>
          <w:b/>
          <w:bCs/>
        </w:rPr>
      </w:pPr>
    </w:p>
    <w:p w14:paraId="537CE14A" w14:textId="77777777" w:rsidR="009C096C" w:rsidRPr="008038B2" w:rsidRDefault="009C096C" w:rsidP="00F079F0">
      <w:pPr>
        <w:tabs>
          <w:tab w:val="center" w:pos="5089"/>
          <w:tab w:val="left" w:pos="5904"/>
        </w:tabs>
        <w:jc w:val="center"/>
        <w:rPr>
          <w:rFonts w:cs="Arial"/>
          <w:b/>
          <w:bCs/>
        </w:rPr>
      </w:pPr>
    </w:p>
    <w:p w14:paraId="78DBBF7A" w14:textId="77777777" w:rsidR="008D6A83" w:rsidRPr="008038B2" w:rsidRDefault="008D6A83" w:rsidP="00F079F0">
      <w:pPr>
        <w:tabs>
          <w:tab w:val="center" w:pos="5089"/>
          <w:tab w:val="left" w:pos="5904"/>
        </w:tabs>
        <w:jc w:val="center"/>
        <w:rPr>
          <w:rFonts w:cs="Arial"/>
          <w:b/>
          <w:bCs/>
        </w:rPr>
      </w:pPr>
    </w:p>
    <w:p w14:paraId="214DA53B" w14:textId="77777777" w:rsidR="008D6A83" w:rsidRPr="008038B2" w:rsidRDefault="008D6A83" w:rsidP="00F079F0">
      <w:pPr>
        <w:tabs>
          <w:tab w:val="center" w:pos="5089"/>
          <w:tab w:val="left" w:pos="5904"/>
        </w:tabs>
        <w:jc w:val="center"/>
        <w:rPr>
          <w:rFonts w:cs="Arial"/>
          <w:b/>
          <w:bCs/>
        </w:rPr>
      </w:pPr>
    </w:p>
    <w:p w14:paraId="3AC8904A" w14:textId="77777777" w:rsidR="009C096C" w:rsidRPr="008038B2" w:rsidRDefault="009C096C" w:rsidP="00F079F0">
      <w:pPr>
        <w:tabs>
          <w:tab w:val="center" w:pos="5089"/>
          <w:tab w:val="left" w:pos="5904"/>
        </w:tabs>
        <w:jc w:val="center"/>
        <w:rPr>
          <w:rFonts w:cs="Arial"/>
          <w:b/>
          <w:bCs/>
        </w:rPr>
      </w:pPr>
    </w:p>
    <w:p w14:paraId="3B544824" w14:textId="77777777" w:rsidR="009C096C" w:rsidRPr="008038B2" w:rsidRDefault="009C096C" w:rsidP="00F079F0">
      <w:pPr>
        <w:tabs>
          <w:tab w:val="center" w:pos="5089"/>
          <w:tab w:val="left" w:pos="5904"/>
        </w:tabs>
        <w:jc w:val="center"/>
        <w:rPr>
          <w:rFonts w:cs="Arial"/>
          <w:b/>
          <w:bCs/>
        </w:rPr>
      </w:pPr>
    </w:p>
    <w:p w14:paraId="2B605E14" w14:textId="77777777" w:rsidR="00F079F0" w:rsidRPr="008038B2" w:rsidRDefault="00FF6EDC" w:rsidP="00F079F0">
      <w:pPr>
        <w:tabs>
          <w:tab w:val="center" w:pos="5089"/>
          <w:tab w:val="left" w:pos="5904"/>
        </w:tabs>
        <w:jc w:val="center"/>
        <w:rPr>
          <w:rFonts w:cs="Arial"/>
          <w:b/>
          <w:bCs/>
        </w:rPr>
      </w:pPr>
      <w:r w:rsidRPr="008038B2">
        <w:rPr>
          <w:rFonts w:cs="Arial"/>
          <w:b/>
          <w:bCs/>
        </w:rPr>
        <w:t xml:space="preserve">APPENDIX </w:t>
      </w:r>
      <w:r w:rsidR="00B30F8E" w:rsidRPr="008038B2">
        <w:rPr>
          <w:rFonts w:cs="Arial"/>
          <w:b/>
          <w:bCs/>
        </w:rPr>
        <w:t>E</w:t>
      </w:r>
      <w:r w:rsidRPr="008038B2">
        <w:rPr>
          <w:rFonts w:cs="Arial"/>
          <w:b/>
          <w:bCs/>
        </w:rPr>
        <w:t xml:space="preserve">5 - </w:t>
      </w:r>
      <w:r w:rsidR="00F079F0" w:rsidRPr="008038B2">
        <w:rPr>
          <w:rFonts w:cs="Arial"/>
          <w:b/>
          <w:bCs/>
        </w:rPr>
        <w:t>TECHNICAL REQUIREMENTS</w:t>
      </w:r>
    </w:p>
    <w:p w14:paraId="2B05E64E" w14:textId="77777777" w:rsidR="00F079F0" w:rsidRPr="008038B2" w:rsidRDefault="00F079F0" w:rsidP="00F079F0">
      <w:pPr>
        <w:tabs>
          <w:tab w:val="center" w:pos="5089"/>
          <w:tab w:val="left" w:pos="5904"/>
        </w:tabs>
        <w:jc w:val="center"/>
        <w:rPr>
          <w:rFonts w:cs="Arial"/>
          <w:b/>
          <w:bCs/>
        </w:rPr>
      </w:pPr>
      <w:r w:rsidRPr="008038B2">
        <w:rPr>
          <w:rFonts w:cs="Arial"/>
          <w:b/>
          <w:bCs/>
        </w:rPr>
        <w:t>LOW FREQUENCY RELAYS FOR THE AUTOMATIC</w:t>
      </w:r>
    </w:p>
    <w:p w14:paraId="1C610B4A" w14:textId="77777777" w:rsidR="00F079F0" w:rsidRPr="008038B2" w:rsidRDefault="00F079F0" w:rsidP="00F079F0">
      <w:pPr>
        <w:tabs>
          <w:tab w:val="center" w:pos="5089"/>
          <w:tab w:val="left" w:pos="5904"/>
        </w:tabs>
        <w:jc w:val="center"/>
        <w:rPr>
          <w:rFonts w:cs="Arial"/>
          <w:bCs/>
        </w:rPr>
      </w:pPr>
      <w:r w:rsidRPr="008038B2">
        <w:rPr>
          <w:rFonts w:cs="Arial"/>
          <w:b/>
          <w:bCs/>
        </w:rPr>
        <w:t>DISCONNECTION OF SUPPLIES AT LOW FREQUENCY</w:t>
      </w:r>
      <w:r w:rsidR="00FF6EDC" w:rsidRPr="008038B2">
        <w:rPr>
          <w:rFonts w:cs="Arial"/>
          <w:bCs/>
        </w:rPr>
        <w:fldChar w:fldCharType="begin"/>
      </w:r>
      <w:r w:rsidR="00FF6EDC" w:rsidRPr="008038B2">
        <w:rPr>
          <w:rFonts w:cs="Arial"/>
          <w:bCs/>
        </w:rPr>
        <w:instrText xml:space="preserve"> TC "</w:instrText>
      </w:r>
      <w:bookmarkStart w:id="822" w:name="_Toc503441553"/>
      <w:r w:rsidR="00FF6EDC" w:rsidRPr="008038B2">
        <w:rPr>
          <w:rFonts w:cs="Arial"/>
          <w:bCs/>
        </w:rPr>
        <w:instrText xml:space="preserve">APPENDIX 5 - </w:instrText>
      </w:r>
      <w:r w:rsidRPr="008038B2">
        <w:rPr>
          <w:rFonts w:cs="Arial"/>
          <w:bCs/>
        </w:rPr>
        <w:instrText>TECHNICAL REQUIREMENTS</w:instrText>
      </w:r>
    </w:p>
    <w:p w14:paraId="51FADE43" w14:textId="77777777" w:rsidR="00F079F0" w:rsidRPr="008038B2" w:rsidRDefault="00F079F0" w:rsidP="00F079F0">
      <w:pPr>
        <w:tabs>
          <w:tab w:val="center" w:pos="5089"/>
          <w:tab w:val="left" w:pos="5904"/>
        </w:tabs>
        <w:jc w:val="center"/>
        <w:rPr>
          <w:rFonts w:cs="Arial"/>
          <w:bCs/>
        </w:rPr>
      </w:pPr>
      <w:r w:rsidRPr="008038B2">
        <w:rPr>
          <w:rFonts w:cs="Arial"/>
          <w:bCs/>
        </w:rPr>
        <w:instrText>LOW FREQUENCY RELAYS FOR THE AUTOMATIC</w:instrText>
      </w:r>
    </w:p>
    <w:p w14:paraId="202D9C04" w14:textId="77777777" w:rsidR="00FF6EDC" w:rsidRPr="008038B2" w:rsidRDefault="00F079F0" w:rsidP="00F079F0">
      <w:pPr>
        <w:tabs>
          <w:tab w:val="center" w:pos="5089"/>
          <w:tab w:val="left" w:pos="5904"/>
        </w:tabs>
        <w:jc w:val="center"/>
        <w:rPr>
          <w:rFonts w:cs="Arial"/>
          <w:bCs/>
        </w:rPr>
      </w:pPr>
      <w:r w:rsidRPr="008038B2">
        <w:rPr>
          <w:rFonts w:cs="Arial"/>
          <w:bCs/>
        </w:rPr>
        <w:instrText>DISCONNECTION OF SUPPLIES AT LOW FREQUENCY</w:instrText>
      </w:r>
      <w:bookmarkEnd w:id="822"/>
      <w:r w:rsidR="00FF6EDC" w:rsidRPr="008038B2">
        <w:rPr>
          <w:rFonts w:cs="Arial"/>
          <w:bCs/>
        </w:rPr>
        <w:instrText xml:space="preserve">"\L 1 </w:instrText>
      </w:r>
      <w:r w:rsidR="00FF6EDC" w:rsidRPr="008038B2">
        <w:rPr>
          <w:rFonts w:cs="Arial"/>
          <w:bCs/>
        </w:rPr>
        <w:fldChar w:fldCharType="end"/>
      </w:r>
    </w:p>
    <w:p w14:paraId="10C6F99B" w14:textId="77777777" w:rsidR="00016E38" w:rsidRPr="008038B2" w:rsidRDefault="00016E38">
      <w:pPr>
        <w:tabs>
          <w:tab w:val="left" w:pos="-144"/>
          <w:tab w:val="left" w:pos="2736"/>
          <w:tab w:val="left" w:pos="3600"/>
          <w:tab w:val="left" w:pos="4608"/>
          <w:tab w:val="left" w:pos="5904"/>
        </w:tabs>
        <w:rPr>
          <w:rFonts w:cs="Arial"/>
        </w:rPr>
      </w:pPr>
    </w:p>
    <w:p w14:paraId="3C6272F8" w14:textId="77777777" w:rsidR="00016E38" w:rsidRPr="008038B2" w:rsidRDefault="00B30F8E" w:rsidP="007C2387">
      <w:pPr>
        <w:pStyle w:val="Level1Text"/>
        <w:rPr>
          <w:rFonts w:cs="Arial"/>
          <w:color w:val="auto"/>
          <w:lang w:val="en-GB"/>
        </w:rPr>
      </w:pPr>
      <w:bookmarkStart w:id="823" w:name="_DV_M992"/>
      <w:bookmarkEnd w:id="823"/>
      <w:r w:rsidRPr="008038B2">
        <w:rPr>
          <w:rFonts w:cs="Arial"/>
          <w:color w:val="auto"/>
          <w:lang w:val="en-GB"/>
        </w:rPr>
        <w:t>E</w:t>
      </w:r>
      <w:r w:rsidR="00016E38" w:rsidRPr="008038B2">
        <w:rPr>
          <w:rFonts w:cs="Arial"/>
          <w:color w:val="auto"/>
          <w:lang w:val="en-GB"/>
        </w:rPr>
        <w:t>CC.A.5.1</w:t>
      </w:r>
      <w:r w:rsidR="00016E38" w:rsidRPr="008038B2">
        <w:rPr>
          <w:rFonts w:cs="Arial"/>
          <w:color w:val="auto"/>
          <w:lang w:val="en-GB"/>
        </w:rPr>
        <w:tab/>
      </w:r>
      <w:r w:rsidR="007C2387" w:rsidRPr="008038B2">
        <w:rPr>
          <w:rFonts w:cs="Arial"/>
          <w:color w:val="auto"/>
          <w:u w:val="single"/>
          <w:lang w:val="en-GB"/>
        </w:rPr>
        <w:t>Low Frequency Relays</w:t>
      </w:r>
    </w:p>
    <w:p w14:paraId="27E16EC2" w14:textId="77777777" w:rsidR="00016E38" w:rsidRPr="008038B2" w:rsidRDefault="00B30F8E" w:rsidP="007C2387">
      <w:pPr>
        <w:pStyle w:val="Level1Text"/>
        <w:rPr>
          <w:rFonts w:cs="Arial"/>
          <w:color w:val="auto"/>
          <w:lang w:val="en-GB"/>
        </w:rPr>
      </w:pPr>
      <w:bookmarkStart w:id="824" w:name="_DV_M993"/>
      <w:bookmarkEnd w:id="824"/>
      <w:r w:rsidRPr="008038B2">
        <w:rPr>
          <w:rFonts w:cs="Arial"/>
          <w:color w:val="auto"/>
          <w:lang w:val="en-GB"/>
        </w:rPr>
        <w:t>E</w:t>
      </w:r>
      <w:r w:rsidR="00016E38" w:rsidRPr="008038B2">
        <w:rPr>
          <w:rFonts w:cs="Arial"/>
          <w:color w:val="auto"/>
          <w:lang w:val="en-GB"/>
        </w:rPr>
        <w:t>CC.A.5.1.1</w:t>
      </w:r>
      <w:r w:rsidR="00016E38" w:rsidRPr="008038B2">
        <w:rPr>
          <w:rFonts w:cs="Arial"/>
          <w:color w:val="auto"/>
          <w:lang w:val="en-GB"/>
        </w:rPr>
        <w:tab/>
        <w:t xml:space="preserve">The </w:t>
      </w:r>
      <w:r w:rsidR="00016E38" w:rsidRPr="008038B2">
        <w:rPr>
          <w:rFonts w:cs="Arial"/>
          <w:b/>
          <w:color w:val="auto"/>
          <w:lang w:val="en-GB"/>
        </w:rPr>
        <w:t>Low Frequency Relays</w:t>
      </w:r>
      <w:r w:rsidR="00016E38" w:rsidRPr="008038B2">
        <w:rPr>
          <w:rFonts w:cs="Arial"/>
          <w:color w:val="auto"/>
          <w:lang w:val="en-GB"/>
        </w:rPr>
        <w:t xml:space="preserve"> to be used shall have a setting range of 47.0 to 50Hz and be suitable for operation from a nominal AC input of 63.5, 110 or 240V.  The following</w:t>
      </w:r>
      <w:r w:rsidR="00016E38" w:rsidRPr="008038B2">
        <w:rPr>
          <w:rFonts w:cs="Arial"/>
          <w:strike/>
          <w:color w:val="auto"/>
          <w:lang w:val="en-GB"/>
        </w:rPr>
        <w:t xml:space="preserve"> </w:t>
      </w:r>
      <w:r w:rsidR="00016E38" w:rsidRPr="008038B2">
        <w:rPr>
          <w:rFonts w:cs="Arial"/>
          <w:color w:val="auto"/>
          <w:lang w:val="en-GB"/>
        </w:rPr>
        <w:t xml:space="preserve">parameters </w:t>
      </w:r>
      <w:r w:rsidR="005C67AD" w:rsidRPr="008038B2">
        <w:rPr>
          <w:rFonts w:cs="Arial"/>
          <w:color w:val="auto"/>
          <w:lang w:val="en-GB"/>
        </w:rPr>
        <w:t>specify</w:t>
      </w:r>
      <w:r w:rsidR="00016E38" w:rsidRPr="008038B2">
        <w:rPr>
          <w:rFonts w:cs="Arial"/>
          <w:color w:val="auto"/>
          <w:lang w:val="en-GB"/>
        </w:rPr>
        <w:t xml:space="preserve"> the requirements of approved </w:t>
      </w:r>
      <w:r w:rsidR="00016E38" w:rsidRPr="008038B2">
        <w:rPr>
          <w:rFonts w:cs="Arial"/>
          <w:b/>
          <w:color w:val="auto"/>
          <w:lang w:val="en-GB"/>
        </w:rPr>
        <w:t>Low Frequency Relays</w:t>
      </w:r>
      <w:r w:rsidR="00016E38" w:rsidRPr="008038B2">
        <w:rPr>
          <w:rFonts w:cs="Arial"/>
          <w:color w:val="auto"/>
          <w:lang w:val="en-GB"/>
        </w:rPr>
        <w:t>:</w:t>
      </w:r>
    </w:p>
    <w:tbl>
      <w:tblPr>
        <w:tblW w:w="0" w:type="auto"/>
        <w:tblInd w:w="1526" w:type="dxa"/>
        <w:tblLook w:val="01E0" w:firstRow="1" w:lastRow="1" w:firstColumn="1" w:lastColumn="1" w:noHBand="0" w:noVBand="0"/>
      </w:tblPr>
      <w:tblGrid>
        <w:gridCol w:w="2517"/>
        <w:gridCol w:w="5742"/>
      </w:tblGrid>
      <w:tr w:rsidR="004B7310" w:rsidRPr="008038B2" w14:paraId="2FBB8B80" w14:textId="77777777" w:rsidTr="009F6A10">
        <w:tc>
          <w:tcPr>
            <w:tcW w:w="2517" w:type="dxa"/>
            <w:shd w:val="clear" w:color="auto" w:fill="auto"/>
            <w:tcMar>
              <w:top w:w="74" w:type="dxa"/>
              <w:left w:w="74" w:type="dxa"/>
              <w:bottom w:w="74" w:type="dxa"/>
              <w:right w:w="74" w:type="dxa"/>
            </w:tcMar>
          </w:tcPr>
          <w:p w14:paraId="0E62DA14" w14:textId="77777777" w:rsidR="007C2387" w:rsidRPr="008038B2" w:rsidRDefault="007C2387" w:rsidP="007C2387">
            <w:pPr>
              <w:rPr>
                <w:rFonts w:cs="Arial"/>
              </w:rPr>
            </w:pPr>
            <w:bookmarkStart w:id="825" w:name="_DV_M994"/>
            <w:bookmarkEnd w:id="825"/>
            <w:r w:rsidRPr="008038B2">
              <w:rPr>
                <w:rFonts w:cs="Arial"/>
              </w:rPr>
              <w:t xml:space="preserve">(a) </w:t>
            </w:r>
            <w:r w:rsidRPr="008038B2">
              <w:rPr>
                <w:rFonts w:cs="Arial"/>
                <w:b/>
              </w:rPr>
              <w:t>Frequency</w:t>
            </w:r>
            <w:r w:rsidRPr="008038B2">
              <w:rPr>
                <w:rFonts w:cs="Arial"/>
              </w:rPr>
              <w:t xml:space="preserve"> settings:</w:t>
            </w:r>
          </w:p>
        </w:tc>
        <w:tc>
          <w:tcPr>
            <w:tcW w:w="5742" w:type="dxa"/>
            <w:shd w:val="clear" w:color="auto" w:fill="auto"/>
            <w:tcMar>
              <w:top w:w="74" w:type="dxa"/>
              <w:left w:w="74" w:type="dxa"/>
              <w:bottom w:w="74" w:type="dxa"/>
              <w:right w:w="74" w:type="dxa"/>
            </w:tcMar>
          </w:tcPr>
          <w:p w14:paraId="0154DD54" w14:textId="77777777" w:rsidR="007C2387" w:rsidRPr="008038B2" w:rsidRDefault="007C2387" w:rsidP="007C2387">
            <w:pPr>
              <w:rPr>
                <w:rFonts w:cs="Arial"/>
              </w:rPr>
            </w:pPr>
            <w:r w:rsidRPr="008038B2">
              <w:rPr>
                <w:rFonts w:cs="Arial"/>
              </w:rPr>
              <w:t>47-50Hz in steps of 0.05Hz or better, preferably 0.01Hz;</w:t>
            </w:r>
          </w:p>
        </w:tc>
      </w:tr>
      <w:tr w:rsidR="004B7310" w:rsidRPr="008038B2" w14:paraId="16F17279" w14:textId="77777777" w:rsidTr="009F6A10">
        <w:tc>
          <w:tcPr>
            <w:tcW w:w="2517" w:type="dxa"/>
            <w:shd w:val="clear" w:color="auto" w:fill="auto"/>
            <w:tcMar>
              <w:top w:w="74" w:type="dxa"/>
              <w:left w:w="74" w:type="dxa"/>
              <w:bottom w:w="74" w:type="dxa"/>
              <w:right w:w="74" w:type="dxa"/>
            </w:tcMar>
          </w:tcPr>
          <w:p w14:paraId="48E378E1" w14:textId="77777777" w:rsidR="007C2387" w:rsidRPr="008038B2" w:rsidRDefault="007C2387" w:rsidP="007C2387">
            <w:pPr>
              <w:rPr>
                <w:rFonts w:cs="Arial"/>
              </w:rPr>
            </w:pPr>
            <w:r w:rsidRPr="008038B2">
              <w:rPr>
                <w:rFonts w:cs="Arial"/>
              </w:rPr>
              <w:t>(b) Operating time:</w:t>
            </w:r>
          </w:p>
        </w:tc>
        <w:tc>
          <w:tcPr>
            <w:tcW w:w="5742" w:type="dxa"/>
            <w:shd w:val="clear" w:color="auto" w:fill="auto"/>
            <w:tcMar>
              <w:top w:w="74" w:type="dxa"/>
              <w:left w:w="74" w:type="dxa"/>
              <w:bottom w:w="74" w:type="dxa"/>
              <w:right w:w="74" w:type="dxa"/>
            </w:tcMar>
          </w:tcPr>
          <w:p w14:paraId="59A12ABD" w14:textId="77777777" w:rsidR="007C2387" w:rsidRPr="008038B2" w:rsidRDefault="007C2387" w:rsidP="007C2387">
            <w:pPr>
              <w:rPr>
                <w:rFonts w:cs="Arial"/>
              </w:rPr>
            </w:pPr>
            <w:r w:rsidRPr="008038B2">
              <w:rPr>
                <w:rFonts w:cs="Arial"/>
              </w:rPr>
              <w:t>Relay operating time shall not be more than 150 ms;</w:t>
            </w:r>
          </w:p>
        </w:tc>
      </w:tr>
      <w:tr w:rsidR="004B7310" w:rsidRPr="008038B2" w14:paraId="2984FED9" w14:textId="77777777" w:rsidTr="009F6A10">
        <w:tc>
          <w:tcPr>
            <w:tcW w:w="2517" w:type="dxa"/>
            <w:shd w:val="clear" w:color="auto" w:fill="auto"/>
            <w:tcMar>
              <w:top w:w="74" w:type="dxa"/>
              <w:left w:w="74" w:type="dxa"/>
              <w:bottom w:w="74" w:type="dxa"/>
              <w:right w:w="74" w:type="dxa"/>
            </w:tcMar>
          </w:tcPr>
          <w:p w14:paraId="49493C9C" w14:textId="77777777" w:rsidR="007C2387" w:rsidRPr="008038B2" w:rsidRDefault="007C2387" w:rsidP="007C2387">
            <w:pPr>
              <w:rPr>
                <w:rFonts w:cs="Arial"/>
              </w:rPr>
            </w:pPr>
            <w:r w:rsidRPr="008038B2">
              <w:rPr>
                <w:rFonts w:cs="Arial"/>
              </w:rPr>
              <w:t>(c) Voltage lock-out:</w:t>
            </w:r>
          </w:p>
          <w:p w14:paraId="689AC74A" w14:textId="77777777" w:rsidR="00FE5990" w:rsidRPr="008038B2" w:rsidRDefault="00FE5990" w:rsidP="007C2387">
            <w:pPr>
              <w:rPr>
                <w:rFonts w:cs="Arial"/>
              </w:rPr>
            </w:pPr>
          </w:p>
          <w:p w14:paraId="47C14F51" w14:textId="46255EF3" w:rsidR="00FE5990" w:rsidRPr="008038B2" w:rsidRDefault="00FE5990" w:rsidP="007C2387">
            <w:pPr>
              <w:rPr>
                <w:rFonts w:cs="Arial"/>
              </w:rPr>
            </w:pPr>
            <w:r w:rsidRPr="008038B2">
              <w:rPr>
                <w:rFonts w:cs="Arial"/>
              </w:rPr>
              <w:t>(d) Direction</w:t>
            </w:r>
          </w:p>
        </w:tc>
        <w:tc>
          <w:tcPr>
            <w:tcW w:w="5742" w:type="dxa"/>
            <w:shd w:val="clear" w:color="auto" w:fill="auto"/>
            <w:tcMar>
              <w:top w:w="74" w:type="dxa"/>
              <w:left w:w="74" w:type="dxa"/>
              <w:bottom w:w="74" w:type="dxa"/>
              <w:right w:w="74" w:type="dxa"/>
            </w:tcMar>
          </w:tcPr>
          <w:p w14:paraId="34280DFD" w14:textId="77777777" w:rsidR="00FE5990" w:rsidRPr="008038B2" w:rsidRDefault="007C2387" w:rsidP="007C2387">
            <w:pPr>
              <w:rPr>
                <w:rFonts w:cs="Arial"/>
              </w:rPr>
            </w:pPr>
            <w:r w:rsidRPr="008038B2">
              <w:rPr>
                <w:rFonts w:cs="Arial"/>
              </w:rPr>
              <w:t>Selectable within a range of 55 to 90% of nominal voltage;</w:t>
            </w:r>
          </w:p>
          <w:p w14:paraId="764C4B36" w14:textId="77777777" w:rsidR="00FE5990" w:rsidRPr="008038B2" w:rsidRDefault="00FE5990" w:rsidP="007C2387">
            <w:pPr>
              <w:rPr>
                <w:rFonts w:cs="Arial"/>
              </w:rPr>
            </w:pPr>
          </w:p>
          <w:p w14:paraId="5E0CBB94" w14:textId="60C5F6AF" w:rsidR="00FE5990" w:rsidRPr="008038B2" w:rsidRDefault="00FE5990" w:rsidP="00FE5990">
            <w:pPr>
              <w:rPr>
                <w:rFonts w:cs="Arial"/>
              </w:rPr>
            </w:pPr>
            <w:r w:rsidRPr="008038B2">
              <w:rPr>
                <w:rFonts w:cs="Arial"/>
              </w:rPr>
              <w:t>Tripping interlock for forward or reverse power flow capable of being set in either position or off</w:t>
            </w:r>
          </w:p>
        </w:tc>
      </w:tr>
      <w:tr w:rsidR="004B7310" w:rsidRPr="008038B2" w14:paraId="76FA9B01" w14:textId="77777777" w:rsidTr="009F6A10">
        <w:tc>
          <w:tcPr>
            <w:tcW w:w="2517" w:type="dxa"/>
            <w:shd w:val="clear" w:color="auto" w:fill="auto"/>
            <w:tcMar>
              <w:top w:w="74" w:type="dxa"/>
              <w:left w:w="74" w:type="dxa"/>
              <w:bottom w:w="74" w:type="dxa"/>
              <w:right w:w="74" w:type="dxa"/>
            </w:tcMar>
          </w:tcPr>
          <w:p w14:paraId="6E319BC1" w14:textId="1A5991E4" w:rsidR="007C2387" w:rsidRPr="008038B2" w:rsidRDefault="005B7469" w:rsidP="007C2387">
            <w:pPr>
              <w:rPr>
                <w:rFonts w:cs="Arial"/>
              </w:rPr>
            </w:pPr>
            <w:r w:rsidRPr="008038B2">
              <w:rPr>
                <w:rFonts w:cs="Arial"/>
              </w:rPr>
              <w:t>(e</w:t>
            </w:r>
            <w:r w:rsidR="007C2387" w:rsidRPr="008038B2">
              <w:rPr>
                <w:rFonts w:cs="Arial"/>
              </w:rPr>
              <w:t>) Facility stages:</w:t>
            </w:r>
          </w:p>
        </w:tc>
        <w:tc>
          <w:tcPr>
            <w:tcW w:w="5742" w:type="dxa"/>
            <w:shd w:val="clear" w:color="auto" w:fill="auto"/>
            <w:tcMar>
              <w:top w:w="74" w:type="dxa"/>
              <w:left w:w="74" w:type="dxa"/>
              <w:bottom w:w="74" w:type="dxa"/>
              <w:right w:w="74" w:type="dxa"/>
            </w:tcMar>
          </w:tcPr>
          <w:p w14:paraId="00311B8D" w14:textId="77777777" w:rsidR="007C2387" w:rsidRPr="008038B2" w:rsidRDefault="007C2387" w:rsidP="007C2387">
            <w:pPr>
              <w:rPr>
                <w:rFonts w:cs="Arial"/>
              </w:rPr>
            </w:pPr>
            <w:r w:rsidRPr="008038B2">
              <w:rPr>
                <w:rFonts w:cs="Arial"/>
              </w:rPr>
              <w:t xml:space="preserve">One or two stages of </w:t>
            </w:r>
            <w:r w:rsidRPr="008038B2">
              <w:rPr>
                <w:rFonts w:cs="Arial"/>
                <w:b/>
              </w:rPr>
              <w:t>Frequency</w:t>
            </w:r>
            <w:r w:rsidRPr="008038B2">
              <w:rPr>
                <w:rFonts w:cs="Arial"/>
              </w:rPr>
              <w:t xml:space="preserve"> operation;</w:t>
            </w:r>
          </w:p>
        </w:tc>
      </w:tr>
      <w:tr w:rsidR="004B7310" w:rsidRPr="008038B2" w14:paraId="4D12D5BF" w14:textId="77777777" w:rsidTr="009F6A10">
        <w:tc>
          <w:tcPr>
            <w:tcW w:w="2517" w:type="dxa"/>
            <w:shd w:val="clear" w:color="auto" w:fill="auto"/>
            <w:tcMar>
              <w:top w:w="74" w:type="dxa"/>
              <w:left w:w="74" w:type="dxa"/>
              <w:bottom w:w="74" w:type="dxa"/>
              <w:right w:w="74" w:type="dxa"/>
            </w:tcMar>
          </w:tcPr>
          <w:p w14:paraId="07196AB5" w14:textId="34E9417C" w:rsidR="007C2387" w:rsidRPr="008038B2" w:rsidRDefault="005B7469" w:rsidP="007C2387">
            <w:pPr>
              <w:rPr>
                <w:rFonts w:cs="Arial"/>
              </w:rPr>
            </w:pPr>
            <w:r w:rsidRPr="008038B2">
              <w:rPr>
                <w:rFonts w:cs="Arial"/>
              </w:rPr>
              <w:t>(f</w:t>
            </w:r>
            <w:r w:rsidR="007C2387" w:rsidRPr="008038B2">
              <w:rPr>
                <w:rFonts w:cs="Arial"/>
              </w:rPr>
              <w:t>) Output contacts:</w:t>
            </w:r>
          </w:p>
        </w:tc>
        <w:tc>
          <w:tcPr>
            <w:tcW w:w="5742" w:type="dxa"/>
            <w:shd w:val="clear" w:color="auto" w:fill="auto"/>
            <w:tcMar>
              <w:top w:w="74" w:type="dxa"/>
              <w:left w:w="74" w:type="dxa"/>
              <w:bottom w:w="74" w:type="dxa"/>
              <w:right w:w="74" w:type="dxa"/>
            </w:tcMar>
          </w:tcPr>
          <w:p w14:paraId="751F4E7C" w14:textId="77777777" w:rsidR="007C2387" w:rsidRPr="008038B2" w:rsidRDefault="007C2387" w:rsidP="007C2387">
            <w:pPr>
              <w:rPr>
                <w:rFonts w:cs="Arial"/>
              </w:rPr>
            </w:pPr>
            <w:r w:rsidRPr="008038B2">
              <w:rPr>
                <w:rFonts w:cs="Arial"/>
              </w:rPr>
              <w:t>Two output contacts per stage to be capable of repetitively making and breaking for 1000 operations:</w:t>
            </w:r>
          </w:p>
        </w:tc>
      </w:tr>
      <w:tr w:rsidR="004B7310" w:rsidRPr="008038B2" w14:paraId="17809CFB" w14:textId="77777777" w:rsidTr="009F6A10">
        <w:tc>
          <w:tcPr>
            <w:tcW w:w="2517" w:type="dxa"/>
            <w:shd w:val="clear" w:color="auto" w:fill="auto"/>
            <w:tcMar>
              <w:top w:w="74" w:type="dxa"/>
              <w:left w:w="74" w:type="dxa"/>
              <w:bottom w:w="74" w:type="dxa"/>
              <w:right w:w="74" w:type="dxa"/>
            </w:tcMar>
          </w:tcPr>
          <w:p w14:paraId="669ECD09" w14:textId="73581D9D" w:rsidR="007C2387" w:rsidRPr="008038B2" w:rsidRDefault="005B7469" w:rsidP="007C2387">
            <w:pPr>
              <w:rPr>
                <w:rFonts w:cs="Arial"/>
              </w:rPr>
            </w:pPr>
            <w:r w:rsidRPr="008038B2">
              <w:rPr>
                <w:rFonts w:cs="Arial"/>
              </w:rPr>
              <w:t>(g</w:t>
            </w:r>
            <w:r w:rsidR="007C2387" w:rsidRPr="008038B2">
              <w:rPr>
                <w:rFonts w:cs="Arial"/>
              </w:rPr>
              <w:t>) Accuracy:</w:t>
            </w:r>
          </w:p>
          <w:p w14:paraId="752CCB80" w14:textId="77777777" w:rsidR="00C64A03" w:rsidRPr="008038B2" w:rsidRDefault="00C64A03" w:rsidP="007C2387">
            <w:pPr>
              <w:rPr>
                <w:rFonts w:cs="Arial"/>
              </w:rPr>
            </w:pPr>
          </w:p>
        </w:tc>
        <w:tc>
          <w:tcPr>
            <w:tcW w:w="5742" w:type="dxa"/>
            <w:shd w:val="clear" w:color="auto" w:fill="auto"/>
            <w:tcMar>
              <w:top w:w="74" w:type="dxa"/>
              <w:left w:w="74" w:type="dxa"/>
              <w:bottom w:w="74" w:type="dxa"/>
              <w:right w:w="74" w:type="dxa"/>
            </w:tcMar>
          </w:tcPr>
          <w:p w14:paraId="5287E9A8" w14:textId="77777777" w:rsidR="007C2387" w:rsidRPr="008038B2" w:rsidRDefault="007C2387" w:rsidP="007C2387">
            <w:pPr>
              <w:rPr>
                <w:rFonts w:cs="Arial"/>
              </w:rPr>
            </w:pPr>
            <w:r w:rsidRPr="008038B2">
              <w:rPr>
                <w:rFonts w:cs="Arial"/>
              </w:rPr>
              <w:t>0.01 Hz maximum error under reference environmental and system voltage conditions.</w:t>
            </w:r>
          </w:p>
          <w:p w14:paraId="431BAB1F" w14:textId="77777777" w:rsidR="00C64A03" w:rsidRPr="008038B2" w:rsidRDefault="007C2387" w:rsidP="007C2387">
            <w:pPr>
              <w:rPr>
                <w:rFonts w:cs="Arial"/>
              </w:rPr>
            </w:pPr>
            <w:bookmarkStart w:id="826" w:name="_DV_M1000"/>
            <w:bookmarkEnd w:id="826"/>
            <w:r w:rsidRPr="008038B2">
              <w:rPr>
                <w:rFonts w:cs="Arial"/>
              </w:rPr>
              <w:t xml:space="preserve">0.05 Hz maximum error at 8% of total harmonic distortion </w:t>
            </w:r>
            <w:r w:rsidRPr="008038B2">
              <w:rPr>
                <w:rFonts w:cs="Arial"/>
                <w:b/>
              </w:rPr>
              <w:t>Electromagnetic Compatibility Level</w:t>
            </w:r>
            <w:r w:rsidRPr="008038B2">
              <w:rPr>
                <w:rFonts w:cs="Arial"/>
              </w:rPr>
              <w:t>.</w:t>
            </w:r>
          </w:p>
        </w:tc>
      </w:tr>
      <w:tr w:rsidR="004B7310" w:rsidRPr="008038B2" w14:paraId="1D29EF12" w14:textId="77777777" w:rsidTr="009F6A10">
        <w:tc>
          <w:tcPr>
            <w:tcW w:w="2517" w:type="dxa"/>
            <w:shd w:val="clear" w:color="auto" w:fill="auto"/>
            <w:tcMar>
              <w:top w:w="74" w:type="dxa"/>
              <w:left w:w="74" w:type="dxa"/>
              <w:bottom w:w="74" w:type="dxa"/>
              <w:right w:w="74" w:type="dxa"/>
            </w:tcMar>
          </w:tcPr>
          <w:p w14:paraId="3C12FF0F" w14:textId="40491E60" w:rsidR="00C64A03" w:rsidRPr="008038B2" w:rsidRDefault="00C64A03" w:rsidP="007C2387">
            <w:pPr>
              <w:rPr>
                <w:rFonts w:cs="Arial"/>
              </w:rPr>
            </w:pPr>
          </w:p>
        </w:tc>
        <w:tc>
          <w:tcPr>
            <w:tcW w:w="5742" w:type="dxa"/>
            <w:shd w:val="clear" w:color="auto" w:fill="auto"/>
            <w:tcMar>
              <w:top w:w="74" w:type="dxa"/>
              <w:left w:w="74" w:type="dxa"/>
              <w:bottom w:w="74" w:type="dxa"/>
              <w:right w:w="74" w:type="dxa"/>
            </w:tcMar>
          </w:tcPr>
          <w:p w14:paraId="3FCFACEE" w14:textId="5DBD1086" w:rsidR="00C64A03" w:rsidRPr="008038B2" w:rsidRDefault="00C64A03" w:rsidP="007C2387">
            <w:pPr>
              <w:rPr>
                <w:rFonts w:cs="Arial"/>
              </w:rPr>
            </w:pPr>
          </w:p>
        </w:tc>
      </w:tr>
      <w:tr w:rsidR="00C64A03" w:rsidRPr="008038B2" w14:paraId="1D22568C" w14:textId="77777777" w:rsidTr="009F6A10">
        <w:tc>
          <w:tcPr>
            <w:tcW w:w="2517" w:type="dxa"/>
            <w:shd w:val="clear" w:color="auto" w:fill="auto"/>
            <w:tcMar>
              <w:top w:w="74" w:type="dxa"/>
              <w:left w:w="74" w:type="dxa"/>
              <w:bottom w:w="74" w:type="dxa"/>
              <w:right w:w="74" w:type="dxa"/>
            </w:tcMar>
          </w:tcPr>
          <w:p w14:paraId="6CC53963" w14:textId="77777777" w:rsidR="00C64A03" w:rsidRPr="008038B2" w:rsidRDefault="00C64A03" w:rsidP="00C64A03">
            <w:pPr>
              <w:ind w:left="2160"/>
              <w:rPr>
                <w:rFonts w:cs="Arial"/>
              </w:rPr>
            </w:pPr>
          </w:p>
        </w:tc>
        <w:tc>
          <w:tcPr>
            <w:tcW w:w="5742" w:type="dxa"/>
            <w:shd w:val="clear" w:color="auto" w:fill="auto"/>
            <w:tcMar>
              <w:top w:w="74" w:type="dxa"/>
              <w:left w:w="74" w:type="dxa"/>
              <w:bottom w:w="74" w:type="dxa"/>
              <w:right w:w="74" w:type="dxa"/>
            </w:tcMar>
          </w:tcPr>
          <w:p w14:paraId="65377F7A" w14:textId="77777777" w:rsidR="00C64A03" w:rsidRPr="008038B2" w:rsidRDefault="00C64A03" w:rsidP="007C2387">
            <w:pPr>
              <w:rPr>
                <w:rFonts w:cs="Arial"/>
              </w:rPr>
            </w:pPr>
          </w:p>
        </w:tc>
      </w:tr>
    </w:tbl>
    <w:p w14:paraId="0D2E4C5D" w14:textId="2AD64006" w:rsidR="005B7469" w:rsidRPr="008038B2" w:rsidRDefault="005B7469" w:rsidP="005B7469">
      <w:pPr>
        <w:pStyle w:val="Level3Text"/>
        <w:widowControl/>
        <w:ind w:left="993" w:firstLine="0"/>
        <w:rPr>
          <w:rFonts w:cs="Arial"/>
          <w:snapToGrid/>
        </w:rPr>
      </w:pPr>
      <w:bookmarkStart w:id="827" w:name="_DV_M995"/>
      <w:bookmarkStart w:id="828" w:name="_DV_M996"/>
      <w:bookmarkStart w:id="829" w:name="_DV_M997"/>
      <w:bookmarkStart w:id="830" w:name="_DV_M998"/>
      <w:bookmarkStart w:id="831" w:name="_DV_M999"/>
      <w:bookmarkEnd w:id="827"/>
      <w:bookmarkEnd w:id="828"/>
      <w:bookmarkEnd w:id="829"/>
      <w:bookmarkEnd w:id="830"/>
      <w:bookmarkEnd w:id="831"/>
      <w:r w:rsidRPr="008038B2">
        <w:rPr>
          <w:rFonts w:cs="Arial"/>
        </w:rPr>
        <w:lastRenderedPageBreak/>
        <w:t xml:space="preserve">In the case of </w:t>
      </w:r>
      <w:r w:rsidRPr="008038B2">
        <w:rPr>
          <w:rFonts w:cs="Arial"/>
          <w:b/>
        </w:rPr>
        <w:t>Network Operators</w:t>
      </w:r>
      <w:r w:rsidRPr="008038B2">
        <w:rPr>
          <w:rFonts w:cs="Arial"/>
        </w:rPr>
        <w:t xml:space="preserve"> who are </w:t>
      </w:r>
      <w:r w:rsidRPr="008038B2">
        <w:rPr>
          <w:rFonts w:cs="Arial"/>
          <w:b/>
        </w:rPr>
        <w:t>GB Code Users</w:t>
      </w:r>
      <w:r w:rsidRPr="008038B2">
        <w:rPr>
          <w:rFonts w:cs="Arial"/>
        </w:rPr>
        <w:t xml:space="preserve">, the above requirements only apply to a relay (if any) installed at the </w:t>
      </w:r>
      <w:r w:rsidRPr="008038B2">
        <w:rPr>
          <w:rFonts w:cs="Arial"/>
          <w:b/>
        </w:rPr>
        <w:t>EU Grid Supply Point</w:t>
      </w:r>
      <w:r w:rsidRPr="008038B2">
        <w:rPr>
          <w:rFonts w:cs="Arial"/>
        </w:rPr>
        <w:t>.</w:t>
      </w:r>
      <w:r w:rsidRPr="008038B2">
        <w:rPr>
          <w:rFonts w:cs="Arial"/>
          <w:b/>
        </w:rPr>
        <w:t xml:space="preserve">  </w:t>
      </w:r>
      <w:r w:rsidRPr="008038B2">
        <w:rPr>
          <w:rFonts w:cs="Arial"/>
          <w:b/>
          <w:bCs/>
        </w:rPr>
        <w:t>Network Operators</w:t>
      </w:r>
      <w:r w:rsidRPr="008038B2">
        <w:rPr>
          <w:rFonts w:cs="Arial"/>
        </w:rPr>
        <w:t xml:space="preserve"> who are also </w:t>
      </w:r>
      <w:r w:rsidRPr="008038B2">
        <w:rPr>
          <w:rFonts w:cs="Arial"/>
          <w:b/>
        </w:rPr>
        <w:t>GB Code Users</w:t>
      </w:r>
      <w:r w:rsidRPr="008038B2">
        <w:rPr>
          <w:rFonts w:cs="Arial"/>
        </w:rPr>
        <w:t xml:space="preserve"> should continue to satisfy the requirements for low frequency relays as specified in the </w:t>
      </w:r>
      <w:r w:rsidRPr="008038B2">
        <w:rPr>
          <w:rFonts w:cs="Arial"/>
          <w:b/>
          <w:bCs/>
        </w:rPr>
        <w:t xml:space="preserve">CCs </w:t>
      </w:r>
      <w:r w:rsidRPr="008038B2">
        <w:rPr>
          <w:rFonts w:cs="Arial"/>
          <w:bCs/>
        </w:rPr>
        <w:t>as applicable to their</w:t>
      </w:r>
      <w:r w:rsidRPr="008038B2">
        <w:rPr>
          <w:rFonts w:cs="Arial"/>
          <w:b/>
          <w:bCs/>
        </w:rPr>
        <w:t xml:space="preserve"> System</w:t>
      </w:r>
      <w:r w:rsidRPr="008038B2">
        <w:rPr>
          <w:rFonts w:cs="Arial"/>
          <w:bCs/>
        </w:rPr>
        <w:t>.</w:t>
      </w:r>
      <w:r w:rsidRPr="008038B2">
        <w:rPr>
          <w:rFonts w:cs="Arial"/>
          <w:b/>
        </w:rPr>
        <w:t xml:space="preserve">  </w:t>
      </w:r>
      <w:r w:rsidRPr="008038B2">
        <w:rPr>
          <w:rFonts w:cs="Arial"/>
        </w:rPr>
        <w:t xml:space="preserve"> </w:t>
      </w:r>
    </w:p>
    <w:p w14:paraId="495EE990" w14:textId="49B115B4" w:rsidR="00C4711B" w:rsidRPr="008038B2" w:rsidRDefault="00C4711B">
      <w:pPr>
        <w:tabs>
          <w:tab w:val="left" w:pos="2160"/>
          <w:tab w:val="left" w:pos="2736"/>
          <w:tab w:val="left" w:pos="3456"/>
          <w:tab w:val="left" w:pos="4608"/>
          <w:tab w:val="left" w:pos="5904"/>
          <w:tab w:val="left" w:pos="6624"/>
        </w:tabs>
        <w:rPr>
          <w:rFonts w:cs="Arial"/>
        </w:rPr>
      </w:pPr>
    </w:p>
    <w:p w14:paraId="299A6FF6" w14:textId="047440C7" w:rsidR="005B7469" w:rsidRPr="008038B2" w:rsidRDefault="005B7469">
      <w:pPr>
        <w:tabs>
          <w:tab w:val="left" w:pos="2160"/>
          <w:tab w:val="left" w:pos="2736"/>
          <w:tab w:val="left" w:pos="3456"/>
          <w:tab w:val="left" w:pos="4608"/>
          <w:tab w:val="left" w:pos="5904"/>
          <w:tab w:val="left" w:pos="6624"/>
        </w:tabs>
        <w:rPr>
          <w:rFonts w:cs="Arial"/>
        </w:rPr>
      </w:pPr>
    </w:p>
    <w:p w14:paraId="7AE5C0AC" w14:textId="77777777" w:rsidR="005B7469" w:rsidRPr="008038B2" w:rsidRDefault="005B7469">
      <w:pPr>
        <w:tabs>
          <w:tab w:val="left" w:pos="2160"/>
          <w:tab w:val="left" w:pos="2736"/>
          <w:tab w:val="left" w:pos="3456"/>
          <w:tab w:val="left" w:pos="4608"/>
          <w:tab w:val="left" w:pos="5904"/>
          <w:tab w:val="left" w:pos="6624"/>
        </w:tabs>
        <w:rPr>
          <w:rFonts w:cs="Arial"/>
        </w:rPr>
      </w:pPr>
    </w:p>
    <w:p w14:paraId="593315B3" w14:textId="77777777" w:rsidR="00016E38" w:rsidRPr="008038B2" w:rsidRDefault="00E54D42" w:rsidP="007C2387">
      <w:pPr>
        <w:pStyle w:val="Level1Text"/>
        <w:rPr>
          <w:rFonts w:cs="Arial"/>
          <w:color w:val="auto"/>
          <w:lang w:val="en-GB"/>
        </w:rPr>
      </w:pPr>
      <w:bookmarkStart w:id="832" w:name="_DV_M1001"/>
      <w:bookmarkEnd w:id="832"/>
      <w:r w:rsidRPr="008038B2">
        <w:rPr>
          <w:rFonts w:cs="Arial"/>
          <w:color w:val="auto"/>
          <w:lang w:val="en-GB"/>
        </w:rPr>
        <w:t>E</w:t>
      </w:r>
      <w:r w:rsidR="00016E38" w:rsidRPr="008038B2">
        <w:rPr>
          <w:rFonts w:cs="Arial"/>
          <w:color w:val="auto"/>
          <w:lang w:val="en-GB"/>
        </w:rPr>
        <w:t>CC.A.5.2</w:t>
      </w:r>
      <w:r w:rsidR="00016E38" w:rsidRPr="008038B2">
        <w:rPr>
          <w:rFonts w:cs="Arial"/>
          <w:color w:val="auto"/>
          <w:lang w:val="en-GB"/>
        </w:rPr>
        <w:tab/>
      </w:r>
      <w:r w:rsidR="007C2387" w:rsidRPr="008038B2">
        <w:rPr>
          <w:rFonts w:cs="Arial"/>
          <w:color w:val="auto"/>
          <w:u w:val="single"/>
          <w:lang w:val="en-GB"/>
        </w:rPr>
        <w:t>Low Frequency Relay Voltage Supplies</w:t>
      </w:r>
    </w:p>
    <w:p w14:paraId="17D44C72" w14:textId="77777777" w:rsidR="00016E38" w:rsidRPr="008038B2" w:rsidRDefault="00E54D42" w:rsidP="007C2387">
      <w:pPr>
        <w:pStyle w:val="Level1Text"/>
        <w:rPr>
          <w:rFonts w:cs="Arial"/>
          <w:color w:val="auto"/>
          <w:lang w:val="en-GB"/>
        </w:rPr>
      </w:pPr>
      <w:bookmarkStart w:id="833" w:name="_DV_M1002"/>
      <w:bookmarkEnd w:id="833"/>
      <w:r w:rsidRPr="008038B2">
        <w:rPr>
          <w:rFonts w:cs="Arial"/>
          <w:color w:val="auto"/>
          <w:lang w:val="en-GB"/>
        </w:rPr>
        <w:t>E</w:t>
      </w:r>
      <w:r w:rsidR="00016E38" w:rsidRPr="008038B2">
        <w:rPr>
          <w:rFonts w:cs="Arial"/>
          <w:color w:val="auto"/>
          <w:lang w:val="en-GB"/>
        </w:rPr>
        <w:t>CC.A.5.2.1</w:t>
      </w:r>
      <w:r w:rsidR="00016E38" w:rsidRPr="008038B2">
        <w:rPr>
          <w:rFonts w:cs="Arial"/>
          <w:color w:val="auto"/>
          <w:lang w:val="en-GB"/>
        </w:rPr>
        <w:tab/>
        <w:t xml:space="preserve">It is essential that the voltage supply to the </w:t>
      </w:r>
      <w:r w:rsidR="00016E38" w:rsidRPr="008038B2">
        <w:rPr>
          <w:rFonts w:cs="Arial"/>
          <w:b/>
          <w:color w:val="auto"/>
          <w:lang w:val="en-GB"/>
        </w:rPr>
        <w:t>Low Frequency Relays</w:t>
      </w:r>
      <w:r w:rsidR="00016E38" w:rsidRPr="008038B2">
        <w:rPr>
          <w:rFonts w:cs="Arial"/>
          <w:color w:val="auto"/>
          <w:lang w:val="en-GB"/>
        </w:rPr>
        <w:t xml:space="preserve"> shall be derived from the primary </w:t>
      </w:r>
      <w:r w:rsidR="00016E38" w:rsidRPr="008038B2">
        <w:rPr>
          <w:rFonts w:cs="Arial"/>
          <w:b/>
          <w:color w:val="auto"/>
          <w:lang w:val="en-GB"/>
        </w:rPr>
        <w:t>System</w:t>
      </w:r>
      <w:r w:rsidR="00016E38" w:rsidRPr="008038B2">
        <w:rPr>
          <w:rFonts w:cs="Arial"/>
          <w:color w:val="auto"/>
          <w:lang w:val="en-GB"/>
        </w:rPr>
        <w:t xml:space="preserve"> at the supply point concerned so that the </w:t>
      </w:r>
      <w:r w:rsidR="00016E38" w:rsidRPr="008038B2">
        <w:rPr>
          <w:rFonts w:cs="Arial"/>
          <w:b/>
          <w:color w:val="auto"/>
          <w:lang w:val="en-GB"/>
        </w:rPr>
        <w:t>Frequency</w:t>
      </w:r>
      <w:r w:rsidR="00016E38" w:rsidRPr="008038B2">
        <w:rPr>
          <w:rFonts w:cs="Arial"/>
          <w:color w:val="auto"/>
          <w:lang w:val="en-GB"/>
        </w:rPr>
        <w:t xml:space="preserve"> of the </w:t>
      </w:r>
      <w:r w:rsidR="00016E38" w:rsidRPr="008038B2">
        <w:rPr>
          <w:rFonts w:cs="Arial"/>
          <w:b/>
          <w:color w:val="auto"/>
          <w:lang w:val="en-GB"/>
        </w:rPr>
        <w:t>Low Frequency Relays</w:t>
      </w:r>
      <w:r w:rsidR="00016E38" w:rsidRPr="008038B2">
        <w:rPr>
          <w:rFonts w:cs="Arial"/>
          <w:color w:val="auto"/>
          <w:lang w:val="en-GB"/>
        </w:rPr>
        <w:t xml:space="preserve"> input voltage is the same as that of the primary </w:t>
      </w:r>
      <w:r w:rsidR="00016E38" w:rsidRPr="008038B2">
        <w:rPr>
          <w:rFonts w:cs="Arial"/>
          <w:b/>
          <w:color w:val="auto"/>
          <w:lang w:val="en-GB"/>
        </w:rPr>
        <w:t>System</w:t>
      </w:r>
      <w:r w:rsidR="00016E38" w:rsidRPr="008038B2">
        <w:rPr>
          <w:rFonts w:cs="Arial"/>
          <w:color w:val="auto"/>
          <w:lang w:val="en-GB"/>
        </w:rPr>
        <w:t>.  This requires either:</w:t>
      </w:r>
    </w:p>
    <w:p w14:paraId="468571C7" w14:textId="77777777" w:rsidR="00016E38" w:rsidRPr="008038B2" w:rsidRDefault="00016E38" w:rsidP="007C2387">
      <w:pPr>
        <w:pStyle w:val="Level2Text"/>
        <w:rPr>
          <w:rFonts w:cs="Arial"/>
          <w:lang w:val="en-GB"/>
        </w:rPr>
      </w:pPr>
      <w:bookmarkStart w:id="834" w:name="_DV_M1003"/>
      <w:bookmarkEnd w:id="834"/>
      <w:r w:rsidRPr="008038B2">
        <w:rPr>
          <w:rFonts w:cs="Arial"/>
          <w:lang w:val="en-GB"/>
        </w:rPr>
        <w:t>(a)</w:t>
      </w:r>
      <w:r w:rsidRPr="008038B2">
        <w:rPr>
          <w:rFonts w:cs="Arial"/>
          <w:lang w:val="en-GB"/>
        </w:rPr>
        <w:tab/>
        <w:t>the use of a secure supply obtained from voltage transformers directly associated with the grid transformer(s) concerned, the supply being obtained where necessary via a suitable automatic voltage selection scheme; or</w:t>
      </w:r>
    </w:p>
    <w:p w14:paraId="086ABA42" w14:textId="77777777" w:rsidR="00016E38" w:rsidRPr="008038B2" w:rsidRDefault="00016E38" w:rsidP="007C2387">
      <w:pPr>
        <w:pStyle w:val="Level2Text"/>
        <w:rPr>
          <w:rFonts w:cs="Arial"/>
          <w:lang w:val="en-GB"/>
        </w:rPr>
      </w:pPr>
      <w:bookmarkStart w:id="835" w:name="_DV_M1004"/>
      <w:bookmarkEnd w:id="835"/>
      <w:r w:rsidRPr="008038B2">
        <w:rPr>
          <w:rFonts w:cs="Arial"/>
          <w:lang w:val="en-GB"/>
        </w:rPr>
        <w:t>(b)</w:t>
      </w:r>
      <w:r w:rsidRPr="008038B2">
        <w:rPr>
          <w:rFonts w:cs="Arial"/>
          <w:lang w:val="en-GB"/>
        </w:rPr>
        <w:tab/>
        <w:t xml:space="preserve">the use of the substation 240V phase-to-neutral selected auxiliary supply, provided that this supply is always derived at the supply point concerned and is never derived from a standby </w:t>
      </w:r>
      <w:bookmarkStart w:id="836" w:name="_DV_M1005"/>
      <w:bookmarkEnd w:id="836"/>
      <w:r w:rsidRPr="008038B2">
        <w:rPr>
          <w:rFonts w:cs="Arial"/>
          <w:lang w:val="en-GB"/>
        </w:rPr>
        <w:t xml:space="preserve">supply </w:t>
      </w:r>
      <w:r w:rsidR="00E54D42" w:rsidRPr="008038B2">
        <w:rPr>
          <w:rFonts w:cs="Arial"/>
          <w:b/>
          <w:lang w:val="en-GB"/>
        </w:rPr>
        <w:t>Power Generating Module</w:t>
      </w:r>
      <w:r w:rsidRPr="008038B2">
        <w:rPr>
          <w:rFonts w:cs="Arial"/>
          <w:lang w:val="en-GB"/>
        </w:rPr>
        <w:t xml:space="preserve"> or from another part of the </w:t>
      </w:r>
      <w:r w:rsidR="00BD4C9E" w:rsidRPr="008038B2">
        <w:rPr>
          <w:rFonts w:cs="Arial"/>
          <w:b/>
          <w:lang w:val="en-GB"/>
        </w:rPr>
        <w:t>User</w:t>
      </w:r>
      <w:r w:rsidRPr="008038B2">
        <w:rPr>
          <w:rFonts w:cs="Arial"/>
          <w:b/>
          <w:lang w:val="en-GB"/>
        </w:rPr>
        <w:t xml:space="preserve"> System</w:t>
      </w:r>
      <w:r w:rsidRPr="008038B2">
        <w:rPr>
          <w:rFonts w:cs="Arial"/>
          <w:lang w:val="en-GB"/>
        </w:rPr>
        <w:t>.</w:t>
      </w:r>
    </w:p>
    <w:p w14:paraId="01783D16" w14:textId="77777777" w:rsidR="00016E38" w:rsidRPr="008038B2" w:rsidRDefault="00E54D42" w:rsidP="007C2387">
      <w:pPr>
        <w:pStyle w:val="Level1Text"/>
        <w:rPr>
          <w:rFonts w:cs="Arial"/>
          <w:color w:val="auto"/>
          <w:lang w:val="en-GB"/>
        </w:rPr>
      </w:pPr>
      <w:bookmarkStart w:id="837" w:name="_DV_M1006"/>
      <w:bookmarkEnd w:id="837"/>
      <w:r w:rsidRPr="008038B2">
        <w:rPr>
          <w:rFonts w:cs="Arial"/>
          <w:color w:val="auto"/>
          <w:lang w:val="en-GB"/>
        </w:rPr>
        <w:t>E</w:t>
      </w:r>
      <w:r w:rsidR="00016E38" w:rsidRPr="008038B2">
        <w:rPr>
          <w:rFonts w:cs="Arial"/>
          <w:color w:val="auto"/>
          <w:lang w:val="en-GB"/>
        </w:rPr>
        <w:t>CC.A.5.3</w:t>
      </w:r>
      <w:r w:rsidR="00016E38" w:rsidRPr="008038B2">
        <w:rPr>
          <w:rFonts w:cs="Arial"/>
          <w:color w:val="auto"/>
          <w:lang w:val="en-GB"/>
        </w:rPr>
        <w:tab/>
      </w:r>
      <w:r w:rsidR="007C2387" w:rsidRPr="008038B2">
        <w:rPr>
          <w:rFonts w:cs="Arial"/>
          <w:color w:val="auto"/>
          <w:u w:val="single"/>
          <w:lang w:val="en-GB"/>
        </w:rPr>
        <w:t>Scheme Requirements</w:t>
      </w:r>
    </w:p>
    <w:p w14:paraId="7CCC36ED" w14:textId="77777777" w:rsidR="00016E38" w:rsidRPr="008038B2" w:rsidRDefault="00E54D42" w:rsidP="007C2387">
      <w:pPr>
        <w:pStyle w:val="Level1Text"/>
        <w:rPr>
          <w:rFonts w:cs="Arial"/>
          <w:color w:val="auto"/>
          <w:lang w:val="en-GB"/>
        </w:rPr>
      </w:pPr>
      <w:bookmarkStart w:id="838" w:name="_DV_M1007"/>
      <w:bookmarkEnd w:id="838"/>
      <w:r w:rsidRPr="008038B2">
        <w:rPr>
          <w:rFonts w:cs="Arial"/>
          <w:color w:val="auto"/>
          <w:lang w:val="en-GB"/>
        </w:rPr>
        <w:t>E</w:t>
      </w:r>
      <w:r w:rsidR="00016E38" w:rsidRPr="008038B2">
        <w:rPr>
          <w:rFonts w:cs="Arial"/>
          <w:color w:val="auto"/>
          <w:lang w:val="en-GB"/>
        </w:rPr>
        <w:t>CC.A.5.3.1</w:t>
      </w:r>
      <w:r w:rsidR="00016E38" w:rsidRPr="008038B2">
        <w:rPr>
          <w:rFonts w:cs="Arial"/>
          <w:color w:val="auto"/>
          <w:lang w:val="en-GB"/>
        </w:rPr>
        <w:tab/>
        <w:t>The tripping facility should be engineered in accordance with the following reliability considerations:</w:t>
      </w:r>
    </w:p>
    <w:p w14:paraId="41641C4F" w14:textId="77777777" w:rsidR="00016E38" w:rsidRPr="008038B2" w:rsidRDefault="00016E38" w:rsidP="007C2387">
      <w:pPr>
        <w:pStyle w:val="Level2Text"/>
        <w:rPr>
          <w:rFonts w:cs="Arial"/>
          <w:lang w:val="en-GB"/>
        </w:rPr>
      </w:pPr>
      <w:bookmarkStart w:id="839" w:name="_DV_M1008"/>
      <w:bookmarkEnd w:id="839"/>
      <w:r w:rsidRPr="008038B2">
        <w:rPr>
          <w:rFonts w:cs="Arial"/>
          <w:lang w:val="en-GB"/>
        </w:rPr>
        <w:t>(a)</w:t>
      </w:r>
      <w:r w:rsidRPr="008038B2">
        <w:rPr>
          <w:rFonts w:cs="Arial"/>
          <w:lang w:val="en-GB"/>
        </w:rPr>
        <w:tab/>
      </w:r>
      <w:r w:rsidRPr="008038B2">
        <w:rPr>
          <w:rFonts w:cs="Arial"/>
          <w:u w:val="single"/>
          <w:lang w:val="en-GB"/>
        </w:rPr>
        <w:t>Dependability</w:t>
      </w:r>
    </w:p>
    <w:p w14:paraId="389ECB9B" w14:textId="77777777" w:rsidR="00016E38" w:rsidRPr="008038B2" w:rsidRDefault="00CC3176" w:rsidP="007C2387">
      <w:pPr>
        <w:pStyle w:val="Level2Text"/>
        <w:rPr>
          <w:rFonts w:cs="Arial"/>
          <w:lang w:val="en-GB"/>
        </w:rPr>
      </w:pPr>
      <w:bookmarkStart w:id="840" w:name="_DV_M1009"/>
      <w:bookmarkEnd w:id="840"/>
      <w:r w:rsidRPr="008038B2">
        <w:rPr>
          <w:rFonts w:cs="Arial"/>
          <w:lang w:val="en-GB"/>
        </w:rPr>
        <w:tab/>
      </w:r>
      <w:r w:rsidR="00016E38" w:rsidRPr="008038B2">
        <w:rPr>
          <w:rFonts w:cs="Arial"/>
          <w:lang w:val="en-GB"/>
        </w:rPr>
        <w:t xml:space="preserve">Failure to trip at any one particular </w:t>
      </w:r>
      <w:r w:rsidR="00120F10" w:rsidRPr="008038B2">
        <w:rPr>
          <w:rFonts w:cs="Arial"/>
          <w:b/>
          <w:lang w:val="en-GB"/>
        </w:rPr>
        <w:t>Demand</w:t>
      </w:r>
      <w:r w:rsidR="00016E38" w:rsidRPr="008038B2">
        <w:rPr>
          <w:rFonts w:cs="Arial"/>
          <w:lang w:val="en-GB"/>
        </w:rPr>
        <w:t xml:space="preserve"> shedding point would not harm the overall operation of the scheme. However, many failures would have the effect of reducing the amount of </w:t>
      </w:r>
      <w:r w:rsidR="00120F10" w:rsidRPr="008038B2">
        <w:rPr>
          <w:rFonts w:cs="Arial"/>
          <w:b/>
          <w:lang w:val="en-GB"/>
        </w:rPr>
        <w:t>Demand</w:t>
      </w:r>
      <w:r w:rsidR="00016E38" w:rsidRPr="008038B2">
        <w:rPr>
          <w:rFonts w:cs="Arial"/>
          <w:lang w:val="en-GB"/>
        </w:rPr>
        <w:t xml:space="preserve"> under low </w:t>
      </w:r>
      <w:r w:rsidR="00016E38" w:rsidRPr="008038B2">
        <w:rPr>
          <w:rFonts w:cs="Arial"/>
          <w:b/>
          <w:lang w:val="en-GB"/>
        </w:rPr>
        <w:t>Frequency</w:t>
      </w:r>
      <w:r w:rsidR="00016E38" w:rsidRPr="008038B2">
        <w:rPr>
          <w:rFonts w:cs="Arial"/>
          <w:lang w:val="en-GB"/>
        </w:rPr>
        <w:t xml:space="preserve"> control.  An overall reasonable minimum requirement for the dependability of the </w:t>
      </w:r>
      <w:r w:rsidR="00120F10" w:rsidRPr="008038B2">
        <w:rPr>
          <w:rFonts w:cs="Arial"/>
          <w:b/>
          <w:lang w:val="en-GB"/>
        </w:rPr>
        <w:t>Demand</w:t>
      </w:r>
      <w:r w:rsidR="00016E38" w:rsidRPr="008038B2">
        <w:rPr>
          <w:rFonts w:cs="Arial"/>
          <w:lang w:val="en-GB"/>
        </w:rPr>
        <w:t xml:space="preserve"> shedding scheme is 96%, </w:t>
      </w:r>
      <w:r w:rsidR="000F6E17" w:rsidRPr="008038B2">
        <w:rPr>
          <w:rFonts w:cs="Arial"/>
          <w:lang w:val="en-GB"/>
        </w:rPr>
        <w:t>i.e.</w:t>
      </w:r>
      <w:r w:rsidR="00016E38" w:rsidRPr="008038B2">
        <w:rPr>
          <w:rFonts w:cs="Arial"/>
          <w:lang w:val="en-GB"/>
        </w:rPr>
        <w:t xml:space="preserve"> the average probability of failure of each </w:t>
      </w:r>
      <w:r w:rsidR="00120F10" w:rsidRPr="008038B2">
        <w:rPr>
          <w:rFonts w:cs="Arial"/>
          <w:b/>
          <w:lang w:val="en-GB"/>
        </w:rPr>
        <w:t>Demand</w:t>
      </w:r>
      <w:r w:rsidR="00016E38" w:rsidRPr="008038B2">
        <w:rPr>
          <w:rFonts w:cs="Arial"/>
          <w:lang w:val="en-GB"/>
        </w:rPr>
        <w:t xml:space="preserve"> shedding point should be less than 4%.  Thus the </w:t>
      </w:r>
      <w:r w:rsidR="00120F10" w:rsidRPr="008038B2">
        <w:rPr>
          <w:rFonts w:cs="Arial"/>
          <w:b/>
          <w:lang w:val="en-GB"/>
        </w:rPr>
        <w:t>Demand</w:t>
      </w:r>
      <w:r w:rsidR="00016E38" w:rsidRPr="008038B2">
        <w:rPr>
          <w:rFonts w:cs="Arial"/>
          <w:lang w:val="en-GB"/>
        </w:rPr>
        <w:t xml:space="preserve"> under low </w:t>
      </w:r>
      <w:r w:rsidR="00016E38" w:rsidRPr="008038B2">
        <w:rPr>
          <w:rFonts w:cs="Arial"/>
          <w:b/>
          <w:lang w:val="en-GB"/>
        </w:rPr>
        <w:t>Frequency</w:t>
      </w:r>
      <w:r w:rsidR="00016E38" w:rsidRPr="008038B2">
        <w:rPr>
          <w:rFonts w:cs="Arial"/>
          <w:lang w:val="en-GB"/>
        </w:rPr>
        <w:t xml:space="preserve"> control will not be reduced by more than 4% due to relay failure.</w:t>
      </w:r>
    </w:p>
    <w:p w14:paraId="3EF5C908" w14:textId="77777777" w:rsidR="00016E38" w:rsidRPr="008038B2" w:rsidRDefault="00016E38" w:rsidP="007C2387">
      <w:pPr>
        <w:pStyle w:val="Level2Text"/>
        <w:rPr>
          <w:rFonts w:cs="Arial"/>
          <w:lang w:val="en-GB"/>
        </w:rPr>
      </w:pPr>
      <w:bookmarkStart w:id="841" w:name="_DV_M1010"/>
      <w:bookmarkEnd w:id="841"/>
      <w:r w:rsidRPr="008038B2">
        <w:rPr>
          <w:rFonts w:cs="Arial"/>
          <w:lang w:val="en-GB"/>
        </w:rPr>
        <w:t>(b)</w:t>
      </w:r>
      <w:r w:rsidRPr="008038B2">
        <w:rPr>
          <w:rFonts w:cs="Arial"/>
          <w:lang w:val="en-GB"/>
        </w:rPr>
        <w:tab/>
      </w:r>
      <w:r w:rsidRPr="008038B2">
        <w:rPr>
          <w:rFonts w:cs="Arial"/>
          <w:u w:val="single"/>
          <w:lang w:val="en-GB"/>
        </w:rPr>
        <w:t>Outages</w:t>
      </w:r>
    </w:p>
    <w:p w14:paraId="762E1BEF" w14:textId="77777777" w:rsidR="00016E38" w:rsidRPr="008038B2" w:rsidRDefault="00CC3176" w:rsidP="007C2387">
      <w:pPr>
        <w:pStyle w:val="Level2Text"/>
        <w:rPr>
          <w:rFonts w:cs="Arial"/>
          <w:lang w:val="en-GB"/>
        </w:rPr>
      </w:pPr>
      <w:bookmarkStart w:id="842" w:name="_DV_M1011"/>
      <w:bookmarkEnd w:id="842"/>
      <w:r w:rsidRPr="008038B2">
        <w:rPr>
          <w:rFonts w:cs="Arial"/>
          <w:lang w:val="en-GB"/>
        </w:rPr>
        <w:tab/>
      </w:r>
      <w:r w:rsidR="00016E38" w:rsidRPr="008038B2">
        <w:rPr>
          <w:rFonts w:cs="Arial"/>
          <w:lang w:val="en-GB"/>
        </w:rPr>
        <w:t xml:space="preserve">Low </w:t>
      </w:r>
      <w:r w:rsidR="00016E38" w:rsidRPr="008038B2">
        <w:rPr>
          <w:rFonts w:cs="Arial"/>
          <w:b/>
          <w:lang w:val="en-GB"/>
        </w:rPr>
        <w:t>Frequency</w:t>
      </w:r>
      <w:r w:rsidR="00016E38" w:rsidRPr="008038B2">
        <w:rPr>
          <w:rFonts w:cs="Arial"/>
          <w:lang w:val="en-GB"/>
        </w:rPr>
        <w:t xml:space="preserve"> </w:t>
      </w:r>
      <w:r w:rsidR="00120F10" w:rsidRPr="008038B2">
        <w:rPr>
          <w:rFonts w:cs="Arial"/>
          <w:b/>
          <w:lang w:val="en-GB"/>
        </w:rPr>
        <w:t>Demand</w:t>
      </w:r>
      <w:r w:rsidR="00016E38" w:rsidRPr="008038B2">
        <w:rPr>
          <w:rFonts w:cs="Arial"/>
          <w:lang w:val="en-GB"/>
        </w:rPr>
        <w:t xml:space="preserve"> shedding schemes will be engineered such that the amount of </w:t>
      </w:r>
      <w:r w:rsidR="00120F10" w:rsidRPr="008038B2">
        <w:rPr>
          <w:rFonts w:cs="Arial"/>
          <w:b/>
          <w:lang w:val="en-GB"/>
        </w:rPr>
        <w:t>Demand</w:t>
      </w:r>
      <w:r w:rsidR="00016E38" w:rsidRPr="008038B2">
        <w:rPr>
          <w:rFonts w:cs="Arial"/>
          <w:lang w:val="en-GB"/>
        </w:rPr>
        <w:t xml:space="preserve"> under control is as specified</w:t>
      </w:r>
      <w:r w:rsidR="00C4711B" w:rsidRPr="008038B2">
        <w:rPr>
          <w:rFonts w:cs="Arial"/>
          <w:b/>
          <w:lang w:val="en-GB"/>
        </w:rPr>
        <w:t xml:space="preserve"> </w:t>
      </w:r>
      <w:r w:rsidR="00C4711B" w:rsidRPr="008038B2">
        <w:rPr>
          <w:rFonts w:cs="Arial"/>
          <w:lang w:val="en-GB"/>
        </w:rPr>
        <w:t xml:space="preserve">in Table </w:t>
      </w:r>
      <w:r w:rsidR="000F6F69" w:rsidRPr="008038B2">
        <w:rPr>
          <w:rFonts w:cs="Arial"/>
          <w:lang w:val="en-GB"/>
        </w:rPr>
        <w:t>E</w:t>
      </w:r>
      <w:r w:rsidR="00C4711B" w:rsidRPr="008038B2">
        <w:rPr>
          <w:rFonts w:cs="Arial"/>
          <w:lang w:val="en-GB"/>
        </w:rPr>
        <w:t>CC.A.5.5.1a</w:t>
      </w:r>
      <w:r w:rsidR="00016E38" w:rsidRPr="008038B2">
        <w:rPr>
          <w:rFonts w:cs="Arial"/>
          <w:lang w:val="en-GB"/>
        </w:rPr>
        <w:t xml:space="preserve"> and is not reduced unacceptably during equipment outage or maintenance conditions.</w:t>
      </w:r>
    </w:p>
    <w:p w14:paraId="61F28C78" w14:textId="77777777" w:rsidR="006762CA" w:rsidRPr="008038B2" w:rsidRDefault="00E54D42" w:rsidP="007C2387">
      <w:pPr>
        <w:pStyle w:val="Level1Text"/>
        <w:rPr>
          <w:rFonts w:cs="Arial"/>
          <w:color w:val="auto"/>
          <w:lang w:val="en-GB"/>
        </w:rPr>
      </w:pPr>
      <w:bookmarkStart w:id="843" w:name="_DV_M1012"/>
      <w:bookmarkEnd w:id="843"/>
      <w:r w:rsidRPr="008038B2">
        <w:rPr>
          <w:rFonts w:cs="Arial"/>
          <w:color w:val="auto"/>
          <w:lang w:val="en-GB"/>
        </w:rPr>
        <w:t>E</w:t>
      </w:r>
      <w:r w:rsidR="006762CA" w:rsidRPr="008038B2">
        <w:rPr>
          <w:rFonts w:cs="Arial"/>
          <w:color w:val="auto"/>
          <w:lang w:val="en-GB"/>
        </w:rPr>
        <w:t>CC.A.5.3.2</w:t>
      </w:r>
      <w:r w:rsidR="006762CA" w:rsidRPr="008038B2">
        <w:rPr>
          <w:rFonts w:cs="Arial"/>
          <w:color w:val="auto"/>
          <w:lang w:val="en-GB"/>
        </w:rPr>
        <w:tab/>
        <w:t>The total operating time of the scheme, including circuit breakers operating time, shall where reasonably practicable, be less than 200 ms. For the avoidance of doubt, the replacement of plant installed prior to October</w:t>
      </w:r>
      <w:r w:rsidR="00806807" w:rsidRPr="008038B2">
        <w:rPr>
          <w:rFonts w:cs="Arial"/>
          <w:color w:val="auto"/>
          <w:lang w:val="en-GB"/>
        </w:rPr>
        <w:t xml:space="preserve"> 2009 will not be required in order to achieve lower total scheme operating tim</w:t>
      </w:r>
      <w:r w:rsidR="007C2387" w:rsidRPr="008038B2">
        <w:rPr>
          <w:rFonts w:cs="Arial"/>
          <w:color w:val="auto"/>
          <w:lang w:val="en-GB"/>
        </w:rPr>
        <w:t>es.</w:t>
      </w:r>
    </w:p>
    <w:p w14:paraId="3103C01F" w14:textId="77777777" w:rsidR="00FB1498" w:rsidRPr="008038B2" w:rsidRDefault="00E54D42" w:rsidP="007C2387">
      <w:pPr>
        <w:pStyle w:val="Level1Text"/>
        <w:rPr>
          <w:rFonts w:cs="Arial"/>
          <w:color w:val="auto"/>
          <w:u w:val="single"/>
          <w:lang w:val="en-GB"/>
        </w:rPr>
      </w:pPr>
      <w:bookmarkStart w:id="844" w:name="_DV_M1013"/>
      <w:bookmarkEnd w:id="844"/>
      <w:r w:rsidRPr="008038B2">
        <w:rPr>
          <w:rFonts w:cs="Arial"/>
          <w:color w:val="auto"/>
          <w:lang w:val="en-GB"/>
        </w:rPr>
        <w:t>E</w:t>
      </w:r>
      <w:r w:rsidR="00FB1498" w:rsidRPr="008038B2">
        <w:rPr>
          <w:rFonts w:cs="Arial"/>
          <w:color w:val="auto"/>
          <w:lang w:val="en-GB"/>
        </w:rPr>
        <w:t>CC.A.5.</w:t>
      </w:r>
      <w:r w:rsidR="00BC7D9F" w:rsidRPr="008038B2">
        <w:rPr>
          <w:rFonts w:cs="Arial"/>
          <w:color w:val="auto"/>
          <w:lang w:val="en-GB"/>
        </w:rPr>
        <w:t>4</w:t>
      </w:r>
      <w:r w:rsidR="00FB1498" w:rsidRPr="008038B2">
        <w:rPr>
          <w:rFonts w:cs="Arial"/>
          <w:color w:val="auto"/>
          <w:lang w:val="en-GB"/>
        </w:rPr>
        <w:tab/>
      </w:r>
      <w:r w:rsidR="007C2387" w:rsidRPr="008038B2">
        <w:rPr>
          <w:rFonts w:cs="Arial"/>
          <w:color w:val="auto"/>
          <w:u w:val="single"/>
          <w:lang w:val="en-GB"/>
        </w:rPr>
        <w:t>Low Frequency Relay Testing</w:t>
      </w:r>
    </w:p>
    <w:p w14:paraId="77EE27A5" w14:textId="77777777" w:rsidR="00BC7D9F" w:rsidRPr="008038B2" w:rsidRDefault="00E54D42" w:rsidP="007C2387">
      <w:pPr>
        <w:pStyle w:val="Level1Text"/>
        <w:rPr>
          <w:rFonts w:cs="Arial"/>
          <w:color w:val="auto"/>
          <w:lang w:val="en-GB"/>
        </w:rPr>
      </w:pPr>
      <w:bookmarkStart w:id="845" w:name="_DV_M1014"/>
      <w:bookmarkEnd w:id="845"/>
      <w:r w:rsidRPr="008038B2">
        <w:rPr>
          <w:rFonts w:cs="Arial"/>
          <w:color w:val="auto"/>
          <w:lang w:val="en-GB"/>
        </w:rPr>
        <w:t>E</w:t>
      </w:r>
      <w:r w:rsidR="00BC7D9F" w:rsidRPr="008038B2">
        <w:rPr>
          <w:rFonts w:cs="Arial"/>
          <w:color w:val="auto"/>
          <w:lang w:val="en-GB"/>
        </w:rPr>
        <w:t>CC.A.5.4.1</w:t>
      </w:r>
      <w:r w:rsidR="00BC7D9F" w:rsidRPr="008038B2">
        <w:rPr>
          <w:rFonts w:cs="Arial"/>
          <w:color w:val="auto"/>
          <w:lang w:val="en-GB"/>
        </w:rPr>
        <w:tab/>
      </w:r>
      <w:r w:rsidR="00BC7D9F" w:rsidRPr="008038B2">
        <w:rPr>
          <w:rFonts w:cs="Arial"/>
          <w:b/>
          <w:color w:val="auto"/>
          <w:lang w:val="en-GB"/>
        </w:rPr>
        <w:t>Low Frequency Relays</w:t>
      </w:r>
      <w:r w:rsidR="00BC7D9F" w:rsidRPr="008038B2">
        <w:rPr>
          <w:rFonts w:cs="Arial"/>
          <w:color w:val="auto"/>
          <w:lang w:val="en-GB"/>
        </w:rPr>
        <w:t xml:space="preserve"> installed and commissioned after 1</w:t>
      </w:r>
      <w:r w:rsidR="00BC7D9F" w:rsidRPr="008038B2">
        <w:rPr>
          <w:rFonts w:cs="Arial"/>
          <w:color w:val="auto"/>
          <w:vertAlign w:val="superscript"/>
          <w:lang w:val="en-GB"/>
        </w:rPr>
        <w:t>st</w:t>
      </w:r>
      <w:r w:rsidR="00BC7D9F" w:rsidRPr="008038B2">
        <w:rPr>
          <w:rFonts w:cs="Arial"/>
          <w:color w:val="auto"/>
          <w:lang w:val="en-GB"/>
        </w:rPr>
        <w:t xml:space="preserve"> January 2007 shall be type tested in accordance with and comply with the functional test requirements for </w:t>
      </w:r>
      <w:r w:rsidR="00BC7D9F" w:rsidRPr="008038B2">
        <w:rPr>
          <w:rFonts w:cs="Arial"/>
          <w:b/>
          <w:color w:val="auto"/>
          <w:lang w:val="en-GB"/>
        </w:rPr>
        <w:t>Frequency</w:t>
      </w:r>
      <w:r w:rsidR="00BC7D9F" w:rsidRPr="008038B2">
        <w:rPr>
          <w:rFonts w:cs="Arial"/>
          <w:color w:val="auto"/>
          <w:lang w:val="en-GB"/>
        </w:rPr>
        <w:t xml:space="preserve"> </w:t>
      </w:r>
      <w:r w:rsidR="00120F10" w:rsidRPr="008038B2">
        <w:rPr>
          <w:rFonts w:cs="Arial"/>
          <w:b/>
          <w:color w:val="auto"/>
          <w:lang w:val="en-GB"/>
        </w:rPr>
        <w:t>Protection</w:t>
      </w:r>
      <w:r w:rsidR="00BC7D9F" w:rsidRPr="008038B2">
        <w:rPr>
          <w:rFonts w:cs="Arial"/>
          <w:color w:val="auto"/>
          <w:lang w:val="en-GB"/>
        </w:rPr>
        <w:t xml:space="preserve"> contained in Energy Networks Association Technical Specification 48-6-5 Issue 1 dated 2005 “ENA </w:t>
      </w:r>
      <w:r w:rsidR="00120F10" w:rsidRPr="008038B2">
        <w:rPr>
          <w:rFonts w:cs="Arial"/>
          <w:b/>
          <w:color w:val="auto"/>
          <w:lang w:val="en-GB"/>
        </w:rPr>
        <w:t>Protection</w:t>
      </w:r>
      <w:r w:rsidR="00BC7D9F" w:rsidRPr="008038B2">
        <w:rPr>
          <w:rFonts w:cs="Arial"/>
          <w:color w:val="auto"/>
          <w:lang w:val="en-GB"/>
        </w:rPr>
        <w:t xml:space="preserve"> Assessment Functional Test Requirements – Voltage and Frequency </w:t>
      </w:r>
      <w:r w:rsidR="00120F10" w:rsidRPr="008038B2">
        <w:rPr>
          <w:rFonts w:cs="Arial"/>
          <w:b/>
          <w:color w:val="auto"/>
          <w:lang w:val="en-GB"/>
        </w:rPr>
        <w:t>Protection</w:t>
      </w:r>
      <w:r w:rsidR="00BC7D9F" w:rsidRPr="008038B2">
        <w:rPr>
          <w:rFonts w:cs="Arial"/>
          <w:color w:val="auto"/>
          <w:lang w:val="en-GB"/>
        </w:rPr>
        <w:t>”.</w:t>
      </w:r>
    </w:p>
    <w:p w14:paraId="0673E29A" w14:textId="77777777" w:rsidR="00BC7D9F" w:rsidRPr="008038B2" w:rsidRDefault="00BC7D9F" w:rsidP="007C2387">
      <w:pPr>
        <w:pStyle w:val="Level1Text"/>
        <w:rPr>
          <w:rFonts w:cs="Arial"/>
          <w:color w:val="auto"/>
          <w:lang w:val="en-GB"/>
        </w:rPr>
      </w:pPr>
      <w:bookmarkStart w:id="846" w:name="_DV_M1015"/>
      <w:bookmarkEnd w:id="846"/>
      <w:r w:rsidRPr="008038B2">
        <w:rPr>
          <w:rFonts w:cs="Arial"/>
          <w:color w:val="auto"/>
          <w:lang w:val="en-GB"/>
        </w:rPr>
        <w:tab/>
        <w:t xml:space="preserve">For the avoidance of doubt, </w:t>
      </w:r>
      <w:r w:rsidRPr="008038B2">
        <w:rPr>
          <w:rFonts w:cs="Arial"/>
          <w:b/>
          <w:color w:val="auto"/>
          <w:lang w:val="en-GB"/>
        </w:rPr>
        <w:t>Low Frequency Relays</w:t>
      </w:r>
      <w:r w:rsidRPr="008038B2">
        <w:rPr>
          <w:rFonts w:cs="Arial"/>
          <w:color w:val="auto"/>
          <w:lang w:val="en-GB"/>
        </w:rPr>
        <w:t xml:space="preserve"> installed and commissioned before 1</w:t>
      </w:r>
      <w:r w:rsidRPr="008038B2">
        <w:rPr>
          <w:rFonts w:cs="Arial"/>
          <w:color w:val="auto"/>
          <w:vertAlign w:val="superscript"/>
          <w:lang w:val="en-GB"/>
        </w:rPr>
        <w:t>st</w:t>
      </w:r>
      <w:r w:rsidRPr="008038B2">
        <w:rPr>
          <w:rFonts w:cs="Arial"/>
          <w:color w:val="auto"/>
          <w:lang w:val="en-GB"/>
        </w:rPr>
        <w:t xml:space="preserve"> January 2007 shall comply with the version of </w:t>
      </w:r>
      <w:r w:rsidR="000F6F69" w:rsidRPr="008038B2">
        <w:rPr>
          <w:rFonts w:cs="Arial"/>
          <w:color w:val="auto"/>
          <w:lang w:val="en-GB"/>
        </w:rPr>
        <w:t>E</w:t>
      </w:r>
      <w:r w:rsidRPr="008038B2">
        <w:rPr>
          <w:rFonts w:cs="Arial"/>
          <w:color w:val="auto"/>
          <w:lang w:val="en-GB"/>
        </w:rPr>
        <w:t xml:space="preserve">CC.A.5.1.1 applicable at the time such </w:t>
      </w:r>
      <w:r w:rsidRPr="008038B2">
        <w:rPr>
          <w:rFonts w:cs="Arial"/>
          <w:b/>
          <w:color w:val="auto"/>
          <w:lang w:val="en-GB"/>
        </w:rPr>
        <w:t>Low Frequency Relays</w:t>
      </w:r>
      <w:r w:rsidRPr="008038B2">
        <w:rPr>
          <w:rFonts w:cs="Arial"/>
          <w:color w:val="auto"/>
          <w:lang w:val="en-GB"/>
        </w:rPr>
        <w:t xml:space="preserve"> were commissioned.</w:t>
      </w:r>
    </w:p>
    <w:p w14:paraId="26C8D296" w14:textId="77777777" w:rsidR="00C4711B" w:rsidRPr="008038B2" w:rsidRDefault="00E54D42" w:rsidP="007C2387">
      <w:pPr>
        <w:pStyle w:val="Level1Text"/>
        <w:rPr>
          <w:rFonts w:cs="Arial"/>
          <w:color w:val="auto"/>
          <w:lang w:val="en-GB"/>
        </w:rPr>
      </w:pPr>
      <w:bookmarkStart w:id="847" w:name="_DV_M1016"/>
      <w:bookmarkEnd w:id="847"/>
      <w:r w:rsidRPr="008038B2">
        <w:rPr>
          <w:rFonts w:cs="Arial"/>
          <w:color w:val="auto"/>
          <w:lang w:val="en-GB"/>
        </w:rPr>
        <w:t>E</w:t>
      </w:r>
      <w:r w:rsidR="00C4711B" w:rsidRPr="008038B2">
        <w:rPr>
          <w:rFonts w:cs="Arial"/>
          <w:color w:val="auto"/>
          <w:lang w:val="en-GB"/>
        </w:rPr>
        <w:t>CC.A.5.5</w:t>
      </w:r>
      <w:r w:rsidR="00C4711B" w:rsidRPr="008038B2">
        <w:rPr>
          <w:rFonts w:cs="Arial"/>
          <w:color w:val="auto"/>
          <w:lang w:val="en-GB"/>
        </w:rPr>
        <w:tab/>
      </w:r>
      <w:r w:rsidR="007C2387" w:rsidRPr="008038B2">
        <w:rPr>
          <w:rFonts w:cs="Arial"/>
          <w:color w:val="auto"/>
          <w:u w:val="single"/>
          <w:lang w:val="en-GB"/>
        </w:rPr>
        <w:t>Scheme Settings</w:t>
      </w:r>
    </w:p>
    <w:p w14:paraId="01439784" w14:textId="4F80462B" w:rsidR="00C4711B" w:rsidRPr="008038B2" w:rsidRDefault="00E54D42" w:rsidP="007C2387">
      <w:pPr>
        <w:pStyle w:val="Level1Text"/>
        <w:rPr>
          <w:rFonts w:cs="Arial"/>
          <w:color w:val="auto"/>
          <w:lang w:val="en-GB"/>
        </w:rPr>
      </w:pPr>
      <w:bookmarkStart w:id="848" w:name="_DV_M1017"/>
      <w:bookmarkEnd w:id="848"/>
      <w:r w:rsidRPr="008038B2">
        <w:rPr>
          <w:rFonts w:cs="Arial"/>
          <w:color w:val="auto"/>
          <w:lang w:val="en-GB"/>
        </w:rPr>
        <w:lastRenderedPageBreak/>
        <w:t>E</w:t>
      </w:r>
      <w:r w:rsidR="00C4711B" w:rsidRPr="008038B2">
        <w:rPr>
          <w:rFonts w:cs="Arial"/>
          <w:color w:val="auto"/>
          <w:lang w:val="en-GB"/>
        </w:rPr>
        <w:t>CC.A.5.5.1</w:t>
      </w:r>
      <w:r w:rsidR="00C4711B" w:rsidRPr="008038B2">
        <w:rPr>
          <w:rFonts w:cs="Arial"/>
          <w:color w:val="auto"/>
          <w:lang w:val="en-GB"/>
        </w:rPr>
        <w:tab/>
        <w:t xml:space="preserve">Table CC.A.5.5.1a shows, for each </w:t>
      </w:r>
      <w:r w:rsidR="00C4711B" w:rsidRPr="008038B2">
        <w:rPr>
          <w:rFonts w:cs="Arial"/>
          <w:b/>
          <w:color w:val="auto"/>
          <w:lang w:val="en-GB"/>
        </w:rPr>
        <w:t>Transmission Area</w:t>
      </w:r>
      <w:r w:rsidR="00C4711B" w:rsidRPr="008038B2">
        <w:rPr>
          <w:rFonts w:cs="Arial"/>
          <w:color w:val="auto"/>
          <w:lang w:val="en-GB"/>
        </w:rPr>
        <w:t xml:space="preserve">, the percentage of </w:t>
      </w:r>
      <w:r w:rsidR="00120F10" w:rsidRPr="008038B2">
        <w:rPr>
          <w:rFonts w:cs="Arial"/>
          <w:b/>
          <w:color w:val="auto"/>
          <w:lang w:val="en-GB"/>
        </w:rPr>
        <w:t>Demand</w:t>
      </w:r>
      <w:r w:rsidR="00C4711B" w:rsidRPr="008038B2">
        <w:rPr>
          <w:rFonts w:cs="Arial"/>
          <w:color w:val="auto"/>
          <w:lang w:val="en-GB"/>
        </w:rPr>
        <w:t xml:space="preserve"> (based on </w:t>
      </w:r>
      <w:r w:rsidR="00C4711B" w:rsidRPr="008038B2">
        <w:rPr>
          <w:rFonts w:cs="Arial"/>
          <w:b/>
          <w:color w:val="auto"/>
          <w:lang w:val="en-GB"/>
        </w:rPr>
        <w:t>Annual ACS Conditions</w:t>
      </w:r>
      <w:r w:rsidR="00C4711B" w:rsidRPr="008038B2">
        <w:rPr>
          <w:rFonts w:cs="Arial"/>
          <w:color w:val="auto"/>
          <w:lang w:val="en-GB"/>
        </w:rPr>
        <w:t>)</w:t>
      </w:r>
      <w:r w:rsidR="0097252A" w:rsidRPr="008038B2">
        <w:rPr>
          <w:rFonts w:cs="Arial"/>
          <w:color w:val="auto"/>
          <w:lang w:val="en-GB"/>
        </w:rPr>
        <w:t xml:space="preserve"> at the time of forecast </w:t>
      </w:r>
      <w:r w:rsidR="00120F10" w:rsidRPr="008038B2">
        <w:rPr>
          <w:rFonts w:cs="Arial"/>
          <w:b/>
          <w:color w:val="auto"/>
          <w:lang w:val="en-GB"/>
        </w:rPr>
        <w:t>National Electricity Transmission System</w:t>
      </w:r>
      <w:r w:rsidR="0097252A" w:rsidRPr="008038B2">
        <w:rPr>
          <w:rFonts w:cs="Arial"/>
          <w:color w:val="auto"/>
          <w:lang w:val="en-GB"/>
        </w:rPr>
        <w:t xml:space="preserve"> peak </w:t>
      </w:r>
      <w:r w:rsidR="00120F10" w:rsidRPr="008038B2">
        <w:rPr>
          <w:rFonts w:cs="Arial"/>
          <w:b/>
          <w:color w:val="auto"/>
          <w:lang w:val="en-GB"/>
        </w:rPr>
        <w:t>Demand</w:t>
      </w:r>
      <w:r w:rsidR="00C4711B" w:rsidRPr="008038B2">
        <w:rPr>
          <w:rFonts w:cs="Arial"/>
          <w:color w:val="auto"/>
          <w:lang w:val="en-GB"/>
        </w:rPr>
        <w:t xml:space="preserve"> that each </w:t>
      </w:r>
      <w:r w:rsidR="00C4711B" w:rsidRPr="008038B2">
        <w:rPr>
          <w:rFonts w:cs="Arial"/>
          <w:b/>
          <w:color w:val="auto"/>
          <w:lang w:val="en-GB"/>
        </w:rPr>
        <w:t>Network Operator</w:t>
      </w:r>
      <w:r w:rsidR="00C4711B" w:rsidRPr="008038B2">
        <w:rPr>
          <w:rFonts w:cs="Arial"/>
          <w:color w:val="auto"/>
          <w:lang w:val="en-GB"/>
        </w:rPr>
        <w:t xml:space="preserve"> whose </w:t>
      </w:r>
      <w:r w:rsidR="00C4711B" w:rsidRPr="008038B2">
        <w:rPr>
          <w:rFonts w:cs="Arial"/>
          <w:b/>
          <w:color w:val="auto"/>
          <w:lang w:val="en-GB"/>
        </w:rPr>
        <w:t>System</w:t>
      </w:r>
      <w:r w:rsidR="00C4711B" w:rsidRPr="008038B2">
        <w:rPr>
          <w:rFonts w:cs="Arial"/>
          <w:color w:val="auto"/>
          <w:lang w:val="en-GB"/>
        </w:rPr>
        <w:t xml:space="preserve"> is connected to the </w:t>
      </w:r>
      <w:r w:rsidR="00247865" w:rsidRPr="008038B2">
        <w:rPr>
          <w:rFonts w:cs="Arial"/>
          <w:b/>
          <w:color w:val="auto"/>
          <w:lang w:val="en-GB"/>
        </w:rPr>
        <w:t xml:space="preserve">Onshore </w:t>
      </w:r>
      <w:r w:rsidR="00C4711B" w:rsidRPr="008038B2">
        <w:rPr>
          <w:rFonts w:cs="Arial"/>
          <w:b/>
          <w:color w:val="auto"/>
          <w:lang w:val="en-GB"/>
        </w:rPr>
        <w:t>Transmission System</w:t>
      </w:r>
      <w:r w:rsidR="00C4711B" w:rsidRPr="008038B2">
        <w:rPr>
          <w:rFonts w:cs="Arial"/>
          <w:color w:val="auto"/>
          <w:lang w:val="en-GB"/>
        </w:rPr>
        <w:t xml:space="preserve"> within such </w:t>
      </w:r>
      <w:r w:rsidR="00C4711B" w:rsidRPr="008038B2">
        <w:rPr>
          <w:rFonts w:cs="Arial"/>
          <w:b/>
          <w:color w:val="auto"/>
          <w:lang w:val="en-GB"/>
        </w:rPr>
        <w:t>Transmission Area</w:t>
      </w:r>
      <w:r w:rsidR="00C4711B" w:rsidRPr="008038B2">
        <w:rPr>
          <w:rFonts w:cs="Arial"/>
          <w:color w:val="auto"/>
          <w:lang w:val="en-GB"/>
        </w:rPr>
        <w:t xml:space="preserve"> shall disconnect by </w:t>
      </w:r>
      <w:r w:rsidR="00C4711B" w:rsidRPr="008038B2">
        <w:rPr>
          <w:rFonts w:cs="Arial"/>
          <w:b/>
          <w:color w:val="auto"/>
          <w:lang w:val="en-GB"/>
        </w:rPr>
        <w:t>Low Frequency Relays</w:t>
      </w:r>
      <w:r w:rsidR="00C4711B" w:rsidRPr="008038B2">
        <w:rPr>
          <w:rFonts w:cs="Arial"/>
          <w:color w:val="auto"/>
          <w:lang w:val="en-GB"/>
        </w:rPr>
        <w:t xml:space="preserve"> at a range of frequencies. Where a </w:t>
      </w:r>
      <w:r w:rsidR="00C4711B" w:rsidRPr="008038B2">
        <w:rPr>
          <w:rFonts w:cs="Arial"/>
          <w:b/>
          <w:color w:val="auto"/>
          <w:lang w:val="en-GB"/>
        </w:rPr>
        <w:t>Network Operator’s System</w:t>
      </w:r>
      <w:r w:rsidR="00C4711B" w:rsidRPr="008038B2">
        <w:rPr>
          <w:rFonts w:cs="Arial"/>
          <w:color w:val="auto"/>
          <w:lang w:val="en-GB"/>
        </w:rPr>
        <w:t xml:space="preserve"> is connected to the </w:t>
      </w:r>
      <w:r w:rsidR="00120F10" w:rsidRPr="008038B2">
        <w:rPr>
          <w:rFonts w:cs="Arial"/>
          <w:b/>
          <w:color w:val="auto"/>
          <w:lang w:val="en-GB"/>
        </w:rPr>
        <w:t>National Electricity Transmission System</w:t>
      </w:r>
      <w:r w:rsidR="00C4711B" w:rsidRPr="008038B2">
        <w:rPr>
          <w:rFonts w:cs="Arial"/>
          <w:color w:val="auto"/>
          <w:lang w:val="en-GB"/>
        </w:rPr>
        <w:t xml:space="preserve"> in more than one </w:t>
      </w:r>
      <w:r w:rsidR="00C4711B" w:rsidRPr="008038B2">
        <w:rPr>
          <w:rFonts w:cs="Arial"/>
          <w:b/>
          <w:color w:val="auto"/>
          <w:lang w:val="en-GB"/>
        </w:rPr>
        <w:t>Transmission Area</w:t>
      </w:r>
      <w:r w:rsidR="00C4711B" w:rsidRPr="008038B2">
        <w:rPr>
          <w:rFonts w:cs="Arial"/>
          <w:color w:val="auto"/>
          <w:lang w:val="en-GB"/>
        </w:rPr>
        <w:t xml:space="preserve">, the settings for the </w:t>
      </w:r>
      <w:r w:rsidR="00C4711B" w:rsidRPr="008038B2">
        <w:rPr>
          <w:rFonts w:cs="Arial"/>
          <w:b/>
          <w:color w:val="auto"/>
          <w:lang w:val="en-GB"/>
        </w:rPr>
        <w:t>Transmission Area</w:t>
      </w:r>
      <w:r w:rsidR="00C4711B" w:rsidRPr="008038B2">
        <w:rPr>
          <w:rFonts w:cs="Arial"/>
          <w:color w:val="auto"/>
          <w:lang w:val="en-GB"/>
        </w:rPr>
        <w:t xml:space="preserve"> in which the majority of the </w:t>
      </w:r>
      <w:r w:rsidR="00120F10" w:rsidRPr="008038B2">
        <w:rPr>
          <w:rFonts w:cs="Arial"/>
          <w:b/>
          <w:color w:val="auto"/>
          <w:lang w:val="en-GB"/>
        </w:rPr>
        <w:t>Demand</w:t>
      </w:r>
      <w:r w:rsidR="00C4711B" w:rsidRPr="008038B2">
        <w:rPr>
          <w:rFonts w:cs="Arial"/>
          <w:color w:val="auto"/>
          <w:lang w:val="en-GB"/>
        </w:rPr>
        <w:t xml:space="preserve"> is connected shall apply.</w:t>
      </w:r>
    </w:p>
    <w:p w14:paraId="0710D184" w14:textId="05EF089C" w:rsidR="003A187D" w:rsidRPr="008038B2" w:rsidRDefault="003A187D" w:rsidP="007C2387">
      <w:pPr>
        <w:pStyle w:val="Level1Text"/>
        <w:rPr>
          <w:rFonts w:cs="Arial"/>
          <w:color w:val="auto"/>
          <w:lang w:val="en-GB"/>
        </w:rPr>
      </w:pPr>
    </w:p>
    <w:p w14:paraId="3E29EBF7" w14:textId="77777777" w:rsidR="003A187D" w:rsidRPr="008038B2" w:rsidRDefault="003A187D" w:rsidP="007C2387">
      <w:pPr>
        <w:pStyle w:val="Level1Text"/>
        <w:rPr>
          <w:rFonts w:cs="Arial"/>
          <w:color w:val="auto"/>
          <w:lang w:val="en-GB"/>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9"/>
        <w:gridCol w:w="2066"/>
        <w:gridCol w:w="2066"/>
        <w:gridCol w:w="2066"/>
      </w:tblGrid>
      <w:tr w:rsidR="004B7310" w:rsidRPr="008038B2" w14:paraId="00204450" w14:textId="77777777" w:rsidTr="007C2387">
        <w:tc>
          <w:tcPr>
            <w:tcW w:w="2109" w:type="dxa"/>
            <w:vMerge w:val="restart"/>
            <w:tcMar>
              <w:top w:w="74" w:type="dxa"/>
              <w:left w:w="74" w:type="dxa"/>
              <w:bottom w:w="74" w:type="dxa"/>
              <w:right w:w="74" w:type="dxa"/>
            </w:tcMar>
          </w:tcPr>
          <w:p w14:paraId="19186052" w14:textId="77777777" w:rsidR="00C4711B" w:rsidRPr="008038B2" w:rsidRDefault="00C4711B" w:rsidP="007C2387">
            <w:pPr>
              <w:jc w:val="center"/>
              <w:rPr>
                <w:rFonts w:cs="Arial"/>
              </w:rPr>
            </w:pPr>
            <w:bookmarkStart w:id="849" w:name="_DV_M1018"/>
            <w:bookmarkEnd w:id="849"/>
            <w:r w:rsidRPr="008038B2">
              <w:rPr>
                <w:rFonts w:cs="Arial"/>
              </w:rPr>
              <w:t>Frequency Hz</w:t>
            </w:r>
          </w:p>
        </w:tc>
        <w:tc>
          <w:tcPr>
            <w:tcW w:w="6198" w:type="dxa"/>
            <w:gridSpan w:val="3"/>
            <w:tcMar>
              <w:top w:w="74" w:type="dxa"/>
              <w:left w:w="74" w:type="dxa"/>
              <w:bottom w:w="74" w:type="dxa"/>
              <w:right w:w="74" w:type="dxa"/>
            </w:tcMar>
          </w:tcPr>
          <w:p w14:paraId="5733FA90" w14:textId="77777777" w:rsidR="00C4711B" w:rsidRPr="008038B2" w:rsidRDefault="00C4711B" w:rsidP="007C2387">
            <w:pPr>
              <w:jc w:val="center"/>
              <w:rPr>
                <w:rFonts w:cs="Arial"/>
              </w:rPr>
            </w:pPr>
            <w:r w:rsidRPr="008038B2">
              <w:rPr>
                <w:rFonts w:cs="Arial"/>
              </w:rPr>
              <w:t>%</w:t>
            </w:r>
            <w:r w:rsidR="007C2387" w:rsidRPr="008038B2">
              <w:rPr>
                <w:rFonts w:cs="Arial"/>
              </w:rPr>
              <w:t xml:space="preserve"> </w:t>
            </w:r>
            <w:r w:rsidR="00120F10" w:rsidRPr="008038B2">
              <w:rPr>
                <w:rFonts w:cs="Arial"/>
                <w:b/>
              </w:rPr>
              <w:t>Demand</w:t>
            </w:r>
            <w:r w:rsidRPr="008038B2">
              <w:rPr>
                <w:rFonts w:cs="Arial"/>
              </w:rPr>
              <w:t xml:space="preserve"> disconnection for each Network Operator in Transmission Area</w:t>
            </w:r>
          </w:p>
        </w:tc>
      </w:tr>
      <w:tr w:rsidR="004B7310" w:rsidRPr="008038B2" w14:paraId="0467BF27" w14:textId="77777777" w:rsidTr="007C2387">
        <w:tc>
          <w:tcPr>
            <w:tcW w:w="2109" w:type="dxa"/>
            <w:vMerge/>
            <w:tcMar>
              <w:top w:w="74" w:type="dxa"/>
              <w:left w:w="74" w:type="dxa"/>
              <w:bottom w:w="74" w:type="dxa"/>
              <w:right w:w="74" w:type="dxa"/>
            </w:tcMar>
          </w:tcPr>
          <w:p w14:paraId="70E972B2" w14:textId="77777777" w:rsidR="00C4711B" w:rsidRPr="008038B2" w:rsidRDefault="00C4711B" w:rsidP="007C2387">
            <w:pPr>
              <w:jc w:val="center"/>
              <w:rPr>
                <w:rFonts w:cs="Arial"/>
              </w:rPr>
            </w:pPr>
          </w:p>
        </w:tc>
        <w:tc>
          <w:tcPr>
            <w:tcW w:w="2066" w:type="dxa"/>
            <w:tcMar>
              <w:top w:w="74" w:type="dxa"/>
              <w:left w:w="74" w:type="dxa"/>
              <w:bottom w:w="74" w:type="dxa"/>
              <w:right w:w="74" w:type="dxa"/>
            </w:tcMar>
          </w:tcPr>
          <w:p w14:paraId="46E21B5D" w14:textId="458980FD" w:rsidR="00C4711B" w:rsidRPr="001D6F0F" w:rsidRDefault="0079641F" w:rsidP="007C2387">
            <w:pPr>
              <w:jc w:val="center"/>
              <w:rPr>
                <w:rFonts w:cs="Arial"/>
              </w:rPr>
            </w:pPr>
            <w:r w:rsidRPr="001D6F0F">
              <w:rPr>
                <w:rFonts w:cs="Arial"/>
              </w:rPr>
              <w:t>NGET</w:t>
            </w:r>
          </w:p>
        </w:tc>
        <w:tc>
          <w:tcPr>
            <w:tcW w:w="2066" w:type="dxa"/>
            <w:tcMar>
              <w:top w:w="74" w:type="dxa"/>
              <w:left w:w="74" w:type="dxa"/>
              <w:bottom w:w="74" w:type="dxa"/>
              <w:right w:w="74" w:type="dxa"/>
            </w:tcMar>
          </w:tcPr>
          <w:p w14:paraId="6B409B05" w14:textId="77777777" w:rsidR="00C4711B" w:rsidRPr="008038B2" w:rsidRDefault="00C4711B" w:rsidP="007C2387">
            <w:pPr>
              <w:jc w:val="center"/>
              <w:rPr>
                <w:rFonts w:cs="Arial"/>
              </w:rPr>
            </w:pPr>
            <w:r w:rsidRPr="008038B2">
              <w:rPr>
                <w:rFonts w:cs="Arial"/>
              </w:rPr>
              <w:t>SPT</w:t>
            </w:r>
          </w:p>
        </w:tc>
        <w:tc>
          <w:tcPr>
            <w:tcW w:w="2066" w:type="dxa"/>
            <w:tcMar>
              <w:top w:w="74" w:type="dxa"/>
              <w:left w:w="74" w:type="dxa"/>
              <w:bottom w:w="74" w:type="dxa"/>
              <w:right w:w="74" w:type="dxa"/>
            </w:tcMar>
          </w:tcPr>
          <w:p w14:paraId="2887FFA9" w14:textId="77777777" w:rsidR="00C4711B" w:rsidRPr="008038B2" w:rsidRDefault="00C4711B" w:rsidP="007C2387">
            <w:pPr>
              <w:jc w:val="center"/>
              <w:rPr>
                <w:rFonts w:cs="Arial"/>
              </w:rPr>
            </w:pPr>
            <w:r w:rsidRPr="008038B2">
              <w:rPr>
                <w:rFonts w:cs="Arial"/>
              </w:rPr>
              <w:t>SHETL</w:t>
            </w:r>
          </w:p>
        </w:tc>
      </w:tr>
      <w:tr w:rsidR="004B7310" w:rsidRPr="008038B2" w14:paraId="781835E1" w14:textId="77777777" w:rsidTr="007C2387">
        <w:tc>
          <w:tcPr>
            <w:tcW w:w="2109" w:type="dxa"/>
            <w:tcMar>
              <w:top w:w="74" w:type="dxa"/>
              <w:left w:w="74" w:type="dxa"/>
              <w:bottom w:w="74" w:type="dxa"/>
              <w:right w:w="74" w:type="dxa"/>
            </w:tcMar>
          </w:tcPr>
          <w:p w14:paraId="1B1CFCF5" w14:textId="77777777" w:rsidR="00C4711B" w:rsidRPr="008038B2" w:rsidRDefault="00C4711B" w:rsidP="007C2387">
            <w:pPr>
              <w:jc w:val="center"/>
              <w:rPr>
                <w:rFonts w:cs="Arial"/>
              </w:rPr>
            </w:pPr>
            <w:r w:rsidRPr="008038B2">
              <w:rPr>
                <w:rFonts w:cs="Arial"/>
              </w:rPr>
              <w:t>48.8</w:t>
            </w:r>
          </w:p>
        </w:tc>
        <w:tc>
          <w:tcPr>
            <w:tcW w:w="2066" w:type="dxa"/>
            <w:tcMar>
              <w:top w:w="74" w:type="dxa"/>
              <w:left w:w="74" w:type="dxa"/>
              <w:bottom w:w="74" w:type="dxa"/>
              <w:right w:w="74" w:type="dxa"/>
            </w:tcMar>
          </w:tcPr>
          <w:p w14:paraId="422108EA" w14:textId="77777777" w:rsidR="00C4711B" w:rsidRPr="008038B2" w:rsidRDefault="00C4711B" w:rsidP="007C2387">
            <w:pPr>
              <w:jc w:val="center"/>
              <w:rPr>
                <w:rFonts w:cs="Arial"/>
              </w:rPr>
            </w:pPr>
            <w:r w:rsidRPr="008038B2">
              <w:rPr>
                <w:rFonts w:cs="Arial"/>
              </w:rPr>
              <w:t>5</w:t>
            </w:r>
          </w:p>
        </w:tc>
        <w:tc>
          <w:tcPr>
            <w:tcW w:w="2066" w:type="dxa"/>
            <w:tcMar>
              <w:top w:w="74" w:type="dxa"/>
              <w:left w:w="74" w:type="dxa"/>
              <w:bottom w:w="74" w:type="dxa"/>
              <w:right w:w="74" w:type="dxa"/>
            </w:tcMar>
          </w:tcPr>
          <w:p w14:paraId="085FBE8C" w14:textId="77777777" w:rsidR="00C4711B" w:rsidRPr="008038B2" w:rsidRDefault="00C4711B" w:rsidP="007C2387">
            <w:pPr>
              <w:jc w:val="center"/>
              <w:rPr>
                <w:rFonts w:cs="Arial"/>
              </w:rPr>
            </w:pPr>
          </w:p>
        </w:tc>
        <w:tc>
          <w:tcPr>
            <w:tcW w:w="2066" w:type="dxa"/>
            <w:tcMar>
              <w:top w:w="74" w:type="dxa"/>
              <w:left w:w="74" w:type="dxa"/>
              <w:bottom w:w="74" w:type="dxa"/>
              <w:right w:w="74" w:type="dxa"/>
            </w:tcMar>
          </w:tcPr>
          <w:p w14:paraId="5C1DA38D" w14:textId="77777777" w:rsidR="00C4711B" w:rsidRPr="008038B2" w:rsidRDefault="00C4711B" w:rsidP="007C2387">
            <w:pPr>
              <w:jc w:val="center"/>
              <w:rPr>
                <w:rFonts w:cs="Arial"/>
              </w:rPr>
            </w:pPr>
          </w:p>
        </w:tc>
      </w:tr>
      <w:tr w:rsidR="004B7310" w:rsidRPr="008038B2" w14:paraId="5711B23F" w14:textId="77777777" w:rsidTr="007C2387">
        <w:tc>
          <w:tcPr>
            <w:tcW w:w="2109" w:type="dxa"/>
            <w:tcMar>
              <w:top w:w="74" w:type="dxa"/>
              <w:left w:w="74" w:type="dxa"/>
              <w:bottom w:w="74" w:type="dxa"/>
              <w:right w:w="74" w:type="dxa"/>
            </w:tcMar>
          </w:tcPr>
          <w:p w14:paraId="53D7FAE3" w14:textId="77777777" w:rsidR="00C4711B" w:rsidRPr="008038B2" w:rsidRDefault="00C4711B" w:rsidP="007C2387">
            <w:pPr>
              <w:jc w:val="center"/>
              <w:rPr>
                <w:rFonts w:cs="Arial"/>
              </w:rPr>
            </w:pPr>
            <w:r w:rsidRPr="008038B2">
              <w:rPr>
                <w:rFonts w:cs="Arial"/>
              </w:rPr>
              <w:t>48.75</w:t>
            </w:r>
          </w:p>
        </w:tc>
        <w:tc>
          <w:tcPr>
            <w:tcW w:w="2066" w:type="dxa"/>
            <w:tcMar>
              <w:top w:w="74" w:type="dxa"/>
              <w:left w:w="74" w:type="dxa"/>
              <w:bottom w:w="74" w:type="dxa"/>
              <w:right w:w="74" w:type="dxa"/>
            </w:tcMar>
          </w:tcPr>
          <w:p w14:paraId="1FC0C3F0" w14:textId="77777777" w:rsidR="00C4711B" w:rsidRPr="008038B2" w:rsidRDefault="00C4711B" w:rsidP="007C2387">
            <w:pPr>
              <w:jc w:val="center"/>
              <w:rPr>
                <w:rFonts w:cs="Arial"/>
              </w:rPr>
            </w:pPr>
            <w:r w:rsidRPr="008038B2">
              <w:rPr>
                <w:rFonts w:cs="Arial"/>
              </w:rPr>
              <w:t>5</w:t>
            </w:r>
          </w:p>
        </w:tc>
        <w:tc>
          <w:tcPr>
            <w:tcW w:w="2066" w:type="dxa"/>
            <w:tcMar>
              <w:top w:w="74" w:type="dxa"/>
              <w:left w:w="74" w:type="dxa"/>
              <w:bottom w:w="74" w:type="dxa"/>
              <w:right w:w="74" w:type="dxa"/>
            </w:tcMar>
          </w:tcPr>
          <w:p w14:paraId="41299020" w14:textId="77777777" w:rsidR="00C4711B" w:rsidRPr="008038B2" w:rsidRDefault="00C4711B" w:rsidP="007C2387">
            <w:pPr>
              <w:jc w:val="center"/>
              <w:rPr>
                <w:rFonts w:cs="Arial"/>
              </w:rPr>
            </w:pPr>
          </w:p>
        </w:tc>
        <w:tc>
          <w:tcPr>
            <w:tcW w:w="2066" w:type="dxa"/>
            <w:tcMar>
              <w:top w:w="74" w:type="dxa"/>
              <w:left w:w="74" w:type="dxa"/>
              <w:bottom w:w="74" w:type="dxa"/>
              <w:right w:w="74" w:type="dxa"/>
            </w:tcMar>
          </w:tcPr>
          <w:p w14:paraId="728AEF78" w14:textId="77777777" w:rsidR="00C4711B" w:rsidRPr="008038B2" w:rsidRDefault="00C4711B" w:rsidP="007C2387">
            <w:pPr>
              <w:jc w:val="center"/>
              <w:rPr>
                <w:rFonts w:cs="Arial"/>
              </w:rPr>
            </w:pPr>
          </w:p>
        </w:tc>
      </w:tr>
      <w:tr w:rsidR="004B7310" w:rsidRPr="008038B2" w14:paraId="3471331F" w14:textId="77777777" w:rsidTr="007C2387">
        <w:tc>
          <w:tcPr>
            <w:tcW w:w="2109" w:type="dxa"/>
            <w:tcMar>
              <w:top w:w="74" w:type="dxa"/>
              <w:left w:w="74" w:type="dxa"/>
              <w:bottom w:w="74" w:type="dxa"/>
              <w:right w:w="74" w:type="dxa"/>
            </w:tcMar>
          </w:tcPr>
          <w:p w14:paraId="5CF00B34" w14:textId="77777777" w:rsidR="00C4711B" w:rsidRPr="008038B2" w:rsidRDefault="00C4711B" w:rsidP="007C2387">
            <w:pPr>
              <w:jc w:val="center"/>
              <w:rPr>
                <w:rFonts w:cs="Arial"/>
              </w:rPr>
            </w:pPr>
            <w:r w:rsidRPr="008038B2">
              <w:rPr>
                <w:rFonts w:cs="Arial"/>
              </w:rPr>
              <w:t>48.7</w:t>
            </w:r>
          </w:p>
        </w:tc>
        <w:tc>
          <w:tcPr>
            <w:tcW w:w="2066" w:type="dxa"/>
            <w:tcMar>
              <w:top w:w="74" w:type="dxa"/>
              <w:left w:w="74" w:type="dxa"/>
              <w:bottom w:w="74" w:type="dxa"/>
              <w:right w:w="74" w:type="dxa"/>
            </w:tcMar>
          </w:tcPr>
          <w:p w14:paraId="7FEAAE71" w14:textId="77777777" w:rsidR="00C4711B" w:rsidRPr="008038B2" w:rsidRDefault="00C4711B" w:rsidP="007C2387">
            <w:pPr>
              <w:jc w:val="center"/>
              <w:rPr>
                <w:rFonts w:cs="Arial"/>
              </w:rPr>
            </w:pPr>
            <w:r w:rsidRPr="008038B2">
              <w:rPr>
                <w:rFonts w:cs="Arial"/>
              </w:rPr>
              <w:t>10</w:t>
            </w:r>
          </w:p>
        </w:tc>
        <w:tc>
          <w:tcPr>
            <w:tcW w:w="2066" w:type="dxa"/>
            <w:tcMar>
              <w:top w:w="74" w:type="dxa"/>
              <w:left w:w="74" w:type="dxa"/>
              <w:bottom w:w="74" w:type="dxa"/>
              <w:right w:w="74" w:type="dxa"/>
            </w:tcMar>
          </w:tcPr>
          <w:p w14:paraId="69331C1C" w14:textId="77777777" w:rsidR="00C4711B" w:rsidRPr="008038B2" w:rsidRDefault="00C4711B" w:rsidP="007C2387">
            <w:pPr>
              <w:jc w:val="center"/>
              <w:rPr>
                <w:rFonts w:cs="Arial"/>
              </w:rPr>
            </w:pPr>
          </w:p>
        </w:tc>
        <w:tc>
          <w:tcPr>
            <w:tcW w:w="2066" w:type="dxa"/>
            <w:tcMar>
              <w:top w:w="74" w:type="dxa"/>
              <w:left w:w="74" w:type="dxa"/>
              <w:bottom w:w="74" w:type="dxa"/>
              <w:right w:w="74" w:type="dxa"/>
            </w:tcMar>
          </w:tcPr>
          <w:p w14:paraId="68CA5023" w14:textId="77777777" w:rsidR="00C4711B" w:rsidRPr="008038B2" w:rsidRDefault="00C4711B" w:rsidP="007C2387">
            <w:pPr>
              <w:jc w:val="center"/>
              <w:rPr>
                <w:rFonts w:cs="Arial"/>
              </w:rPr>
            </w:pPr>
          </w:p>
        </w:tc>
      </w:tr>
      <w:tr w:rsidR="004B7310" w:rsidRPr="008038B2" w14:paraId="5F4A760E" w14:textId="77777777" w:rsidTr="007C2387">
        <w:tc>
          <w:tcPr>
            <w:tcW w:w="2109" w:type="dxa"/>
            <w:tcMar>
              <w:top w:w="74" w:type="dxa"/>
              <w:left w:w="74" w:type="dxa"/>
              <w:bottom w:w="74" w:type="dxa"/>
              <w:right w:w="74" w:type="dxa"/>
            </w:tcMar>
          </w:tcPr>
          <w:p w14:paraId="75C2EF05" w14:textId="77777777" w:rsidR="00C4711B" w:rsidRPr="008038B2" w:rsidRDefault="00C4711B" w:rsidP="007C2387">
            <w:pPr>
              <w:jc w:val="center"/>
              <w:rPr>
                <w:rFonts w:cs="Arial"/>
              </w:rPr>
            </w:pPr>
            <w:r w:rsidRPr="008038B2">
              <w:rPr>
                <w:rFonts w:cs="Arial"/>
              </w:rPr>
              <w:t>48.6</w:t>
            </w:r>
          </w:p>
        </w:tc>
        <w:tc>
          <w:tcPr>
            <w:tcW w:w="2066" w:type="dxa"/>
            <w:tcMar>
              <w:top w:w="74" w:type="dxa"/>
              <w:left w:w="74" w:type="dxa"/>
              <w:bottom w:w="74" w:type="dxa"/>
              <w:right w:w="74" w:type="dxa"/>
            </w:tcMar>
          </w:tcPr>
          <w:p w14:paraId="52588CF3" w14:textId="77777777" w:rsidR="00C4711B" w:rsidRPr="008038B2" w:rsidRDefault="00C4711B" w:rsidP="007C2387">
            <w:pPr>
              <w:jc w:val="center"/>
              <w:rPr>
                <w:rFonts w:cs="Arial"/>
              </w:rPr>
            </w:pPr>
            <w:r w:rsidRPr="008038B2">
              <w:rPr>
                <w:rFonts w:cs="Arial"/>
              </w:rPr>
              <w:t>7.5</w:t>
            </w:r>
          </w:p>
        </w:tc>
        <w:tc>
          <w:tcPr>
            <w:tcW w:w="2066" w:type="dxa"/>
            <w:tcMar>
              <w:top w:w="74" w:type="dxa"/>
              <w:left w:w="74" w:type="dxa"/>
              <w:bottom w:w="74" w:type="dxa"/>
              <w:right w:w="74" w:type="dxa"/>
            </w:tcMar>
          </w:tcPr>
          <w:p w14:paraId="2A24231D" w14:textId="77777777" w:rsidR="00C4711B" w:rsidRPr="008038B2" w:rsidRDefault="00C4711B" w:rsidP="007C2387">
            <w:pPr>
              <w:jc w:val="center"/>
              <w:rPr>
                <w:rFonts w:cs="Arial"/>
              </w:rPr>
            </w:pPr>
          </w:p>
        </w:tc>
        <w:tc>
          <w:tcPr>
            <w:tcW w:w="2066" w:type="dxa"/>
            <w:tcMar>
              <w:top w:w="74" w:type="dxa"/>
              <w:left w:w="74" w:type="dxa"/>
              <w:bottom w:w="74" w:type="dxa"/>
              <w:right w:w="74" w:type="dxa"/>
            </w:tcMar>
          </w:tcPr>
          <w:p w14:paraId="4763EB66" w14:textId="77777777" w:rsidR="00C4711B" w:rsidRPr="008038B2" w:rsidRDefault="00C4711B" w:rsidP="007C2387">
            <w:pPr>
              <w:jc w:val="center"/>
              <w:rPr>
                <w:rFonts w:cs="Arial"/>
              </w:rPr>
            </w:pPr>
            <w:r w:rsidRPr="008038B2">
              <w:rPr>
                <w:rFonts w:cs="Arial"/>
              </w:rPr>
              <w:t>10</w:t>
            </w:r>
          </w:p>
        </w:tc>
      </w:tr>
      <w:tr w:rsidR="004B7310" w:rsidRPr="008038B2" w14:paraId="0C48D689" w14:textId="77777777" w:rsidTr="007C2387">
        <w:tc>
          <w:tcPr>
            <w:tcW w:w="2109" w:type="dxa"/>
            <w:tcMar>
              <w:top w:w="74" w:type="dxa"/>
              <w:left w:w="74" w:type="dxa"/>
              <w:bottom w:w="74" w:type="dxa"/>
              <w:right w:w="74" w:type="dxa"/>
            </w:tcMar>
          </w:tcPr>
          <w:p w14:paraId="469FD44C" w14:textId="77777777" w:rsidR="00C4711B" w:rsidRPr="008038B2" w:rsidRDefault="00C4711B" w:rsidP="007C2387">
            <w:pPr>
              <w:jc w:val="center"/>
              <w:rPr>
                <w:rFonts w:cs="Arial"/>
              </w:rPr>
            </w:pPr>
            <w:r w:rsidRPr="008038B2">
              <w:rPr>
                <w:rFonts w:cs="Arial"/>
              </w:rPr>
              <w:t>48.5</w:t>
            </w:r>
          </w:p>
        </w:tc>
        <w:tc>
          <w:tcPr>
            <w:tcW w:w="2066" w:type="dxa"/>
            <w:tcMar>
              <w:top w:w="74" w:type="dxa"/>
              <w:left w:w="74" w:type="dxa"/>
              <w:bottom w:w="74" w:type="dxa"/>
              <w:right w:w="74" w:type="dxa"/>
            </w:tcMar>
          </w:tcPr>
          <w:p w14:paraId="7CA03FF2" w14:textId="77777777" w:rsidR="00C4711B" w:rsidRPr="008038B2" w:rsidRDefault="00C4711B" w:rsidP="007C2387">
            <w:pPr>
              <w:jc w:val="center"/>
              <w:rPr>
                <w:rFonts w:cs="Arial"/>
              </w:rPr>
            </w:pPr>
            <w:r w:rsidRPr="008038B2">
              <w:rPr>
                <w:rFonts w:cs="Arial"/>
              </w:rPr>
              <w:t>7.5</w:t>
            </w:r>
          </w:p>
        </w:tc>
        <w:tc>
          <w:tcPr>
            <w:tcW w:w="2066" w:type="dxa"/>
            <w:tcMar>
              <w:top w:w="74" w:type="dxa"/>
              <w:left w:w="74" w:type="dxa"/>
              <w:bottom w:w="74" w:type="dxa"/>
              <w:right w:w="74" w:type="dxa"/>
            </w:tcMar>
          </w:tcPr>
          <w:p w14:paraId="2AC22D0A" w14:textId="77777777" w:rsidR="00C4711B" w:rsidRPr="008038B2" w:rsidRDefault="00C4711B" w:rsidP="007C2387">
            <w:pPr>
              <w:jc w:val="center"/>
              <w:rPr>
                <w:rFonts w:cs="Arial"/>
              </w:rPr>
            </w:pPr>
            <w:r w:rsidRPr="008038B2">
              <w:rPr>
                <w:rFonts w:cs="Arial"/>
              </w:rPr>
              <w:t>10</w:t>
            </w:r>
          </w:p>
        </w:tc>
        <w:tc>
          <w:tcPr>
            <w:tcW w:w="2066" w:type="dxa"/>
            <w:tcMar>
              <w:top w:w="74" w:type="dxa"/>
              <w:left w:w="74" w:type="dxa"/>
              <w:bottom w:w="74" w:type="dxa"/>
              <w:right w:w="74" w:type="dxa"/>
            </w:tcMar>
          </w:tcPr>
          <w:p w14:paraId="76469180" w14:textId="77777777" w:rsidR="00C4711B" w:rsidRPr="008038B2" w:rsidRDefault="00C4711B" w:rsidP="007C2387">
            <w:pPr>
              <w:jc w:val="center"/>
              <w:rPr>
                <w:rFonts w:cs="Arial"/>
              </w:rPr>
            </w:pPr>
          </w:p>
        </w:tc>
      </w:tr>
      <w:tr w:rsidR="004B7310" w:rsidRPr="008038B2" w14:paraId="503410C9" w14:textId="77777777" w:rsidTr="007C2387">
        <w:tc>
          <w:tcPr>
            <w:tcW w:w="2109" w:type="dxa"/>
            <w:tcMar>
              <w:top w:w="74" w:type="dxa"/>
              <w:left w:w="74" w:type="dxa"/>
              <w:bottom w:w="74" w:type="dxa"/>
              <w:right w:w="74" w:type="dxa"/>
            </w:tcMar>
          </w:tcPr>
          <w:p w14:paraId="615B0322" w14:textId="77777777" w:rsidR="00C4711B" w:rsidRPr="008038B2" w:rsidRDefault="00C4711B" w:rsidP="007C2387">
            <w:pPr>
              <w:jc w:val="center"/>
              <w:rPr>
                <w:rFonts w:cs="Arial"/>
              </w:rPr>
            </w:pPr>
            <w:r w:rsidRPr="008038B2">
              <w:rPr>
                <w:rFonts w:cs="Arial"/>
              </w:rPr>
              <w:t>48.4</w:t>
            </w:r>
          </w:p>
        </w:tc>
        <w:tc>
          <w:tcPr>
            <w:tcW w:w="2066" w:type="dxa"/>
            <w:tcMar>
              <w:top w:w="74" w:type="dxa"/>
              <w:left w:w="74" w:type="dxa"/>
              <w:bottom w:w="74" w:type="dxa"/>
              <w:right w:w="74" w:type="dxa"/>
            </w:tcMar>
          </w:tcPr>
          <w:p w14:paraId="7B94267C" w14:textId="77777777" w:rsidR="00C4711B" w:rsidRPr="008038B2" w:rsidRDefault="00C4711B" w:rsidP="007C2387">
            <w:pPr>
              <w:jc w:val="center"/>
              <w:rPr>
                <w:rFonts w:cs="Arial"/>
              </w:rPr>
            </w:pPr>
            <w:r w:rsidRPr="008038B2">
              <w:rPr>
                <w:rFonts w:cs="Arial"/>
              </w:rPr>
              <w:t>7.5</w:t>
            </w:r>
          </w:p>
        </w:tc>
        <w:tc>
          <w:tcPr>
            <w:tcW w:w="2066" w:type="dxa"/>
            <w:tcMar>
              <w:top w:w="74" w:type="dxa"/>
              <w:left w:w="74" w:type="dxa"/>
              <w:bottom w:w="74" w:type="dxa"/>
              <w:right w:w="74" w:type="dxa"/>
            </w:tcMar>
          </w:tcPr>
          <w:p w14:paraId="7D955BE7" w14:textId="77777777" w:rsidR="00C4711B" w:rsidRPr="008038B2" w:rsidRDefault="00C4711B" w:rsidP="007C2387">
            <w:pPr>
              <w:jc w:val="center"/>
              <w:rPr>
                <w:rFonts w:cs="Arial"/>
              </w:rPr>
            </w:pPr>
            <w:r w:rsidRPr="008038B2">
              <w:rPr>
                <w:rFonts w:cs="Arial"/>
              </w:rPr>
              <w:t>10</w:t>
            </w:r>
          </w:p>
        </w:tc>
        <w:tc>
          <w:tcPr>
            <w:tcW w:w="2066" w:type="dxa"/>
            <w:tcMar>
              <w:top w:w="74" w:type="dxa"/>
              <w:left w:w="74" w:type="dxa"/>
              <w:bottom w:w="74" w:type="dxa"/>
              <w:right w:w="74" w:type="dxa"/>
            </w:tcMar>
          </w:tcPr>
          <w:p w14:paraId="65F3ACAB" w14:textId="77777777" w:rsidR="00C4711B" w:rsidRPr="008038B2" w:rsidRDefault="00C4711B" w:rsidP="007C2387">
            <w:pPr>
              <w:jc w:val="center"/>
              <w:rPr>
                <w:rFonts w:cs="Arial"/>
              </w:rPr>
            </w:pPr>
            <w:r w:rsidRPr="008038B2">
              <w:rPr>
                <w:rFonts w:cs="Arial"/>
              </w:rPr>
              <w:t>10</w:t>
            </w:r>
          </w:p>
        </w:tc>
      </w:tr>
      <w:tr w:rsidR="004B7310" w:rsidRPr="008038B2" w14:paraId="16934C25" w14:textId="77777777" w:rsidTr="007C2387">
        <w:tc>
          <w:tcPr>
            <w:tcW w:w="2109" w:type="dxa"/>
            <w:tcMar>
              <w:top w:w="74" w:type="dxa"/>
              <w:left w:w="74" w:type="dxa"/>
              <w:bottom w:w="74" w:type="dxa"/>
              <w:right w:w="74" w:type="dxa"/>
            </w:tcMar>
          </w:tcPr>
          <w:p w14:paraId="7874C1BD" w14:textId="77777777" w:rsidR="00C4711B" w:rsidRPr="008038B2" w:rsidRDefault="00C4711B" w:rsidP="007C2387">
            <w:pPr>
              <w:jc w:val="center"/>
              <w:rPr>
                <w:rFonts w:cs="Arial"/>
              </w:rPr>
            </w:pPr>
            <w:r w:rsidRPr="008038B2">
              <w:rPr>
                <w:rFonts w:cs="Arial"/>
              </w:rPr>
              <w:t>48.2</w:t>
            </w:r>
          </w:p>
        </w:tc>
        <w:tc>
          <w:tcPr>
            <w:tcW w:w="2066" w:type="dxa"/>
            <w:tcMar>
              <w:top w:w="74" w:type="dxa"/>
              <w:left w:w="74" w:type="dxa"/>
              <w:bottom w:w="74" w:type="dxa"/>
              <w:right w:w="74" w:type="dxa"/>
            </w:tcMar>
          </w:tcPr>
          <w:p w14:paraId="32395DE1" w14:textId="77777777" w:rsidR="00C4711B" w:rsidRPr="008038B2" w:rsidRDefault="00C4711B" w:rsidP="007C2387">
            <w:pPr>
              <w:jc w:val="center"/>
              <w:rPr>
                <w:rFonts w:cs="Arial"/>
              </w:rPr>
            </w:pPr>
            <w:r w:rsidRPr="008038B2">
              <w:rPr>
                <w:rFonts w:cs="Arial"/>
              </w:rPr>
              <w:t>7.5</w:t>
            </w:r>
          </w:p>
        </w:tc>
        <w:tc>
          <w:tcPr>
            <w:tcW w:w="2066" w:type="dxa"/>
            <w:tcMar>
              <w:top w:w="74" w:type="dxa"/>
              <w:left w:w="74" w:type="dxa"/>
              <w:bottom w:w="74" w:type="dxa"/>
              <w:right w:w="74" w:type="dxa"/>
            </w:tcMar>
          </w:tcPr>
          <w:p w14:paraId="5DD36212" w14:textId="77777777" w:rsidR="00C4711B" w:rsidRPr="008038B2" w:rsidRDefault="00C4711B" w:rsidP="007C2387">
            <w:pPr>
              <w:jc w:val="center"/>
              <w:rPr>
                <w:rFonts w:cs="Arial"/>
              </w:rPr>
            </w:pPr>
            <w:r w:rsidRPr="008038B2">
              <w:rPr>
                <w:rFonts w:cs="Arial"/>
              </w:rPr>
              <w:t>10</w:t>
            </w:r>
          </w:p>
        </w:tc>
        <w:tc>
          <w:tcPr>
            <w:tcW w:w="2066" w:type="dxa"/>
            <w:tcMar>
              <w:top w:w="74" w:type="dxa"/>
              <w:left w:w="74" w:type="dxa"/>
              <w:bottom w:w="74" w:type="dxa"/>
              <w:right w:w="74" w:type="dxa"/>
            </w:tcMar>
          </w:tcPr>
          <w:p w14:paraId="11662482" w14:textId="77777777" w:rsidR="00C4711B" w:rsidRPr="008038B2" w:rsidRDefault="00C4711B" w:rsidP="007C2387">
            <w:pPr>
              <w:jc w:val="center"/>
              <w:rPr>
                <w:rFonts w:cs="Arial"/>
              </w:rPr>
            </w:pPr>
            <w:r w:rsidRPr="008038B2">
              <w:rPr>
                <w:rFonts w:cs="Arial"/>
              </w:rPr>
              <w:t>10</w:t>
            </w:r>
          </w:p>
        </w:tc>
      </w:tr>
      <w:tr w:rsidR="004B7310" w:rsidRPr="008038B2" w14:paraId="1559D3DC" w14:textId="77777777" w:rsidTr="007C2387">
        <w:tc>
          <w:tcPr>
            <w:tcW w:w="2109" w:type="dxa"/>
            <w:tcMar>
              <w:top w:w="74" w:type="dxa"/>
              <w:left w:w="74" w:type="dxa"/>
              <w:bottom w:w="74" w:type="dxa"/>
              <w:right w:w="74" w:type="dxa"/>
            </w:tcMar>
          </w:tcPr>
          <w:p w14:paraId="2BDCF4C5" w14:textId="77777777" w:rsidR="00C4711B" w:rsidRPr="008038B2" w:rsidRDefault="00C4711B" w:rsidP="007C2387">
            <w:pPr>
              <w:jc w:val="center"/>
              <w:rPr>
                <w:rFonts w:cs="Arial"/>
              </w:rPr>
            </w:pPr>
            <w:r w:rsidRPr="008038B2">
              <w:rPr>
                <w:rFonts w:cs="Arial"/>
              </w:rPr>
              <w:t>48.0</w:t>
            </w:r>
          </w:p>
        </w:tc>
        <w:tc>
          <w:tcPr>
            <w:tcW w:w="2066" w:type="dxa"/>
            <w:tcMar>
              <w:top w:w="74" w:type="dxa"/>
              <w:left w:w="74" w:type="dxa"/>
              <w:bottom w:w="74" w:type="dxa"/>
              <w:right w:w="74" w:type="dxa"/>
            </w:tcMar>
          </w:tcPr>
          <w:p w14:paraId="56A6EE6D" w14:textId="77777777" w:rsidR="00C4711B" w:rsidRPr="008038B2" w:rsidRDefault="00C4711B" w:rsidP="007C2387">
            <w:pPr>
              <w:jc w:val="center"/>
              <w:rPr>
                <w:rFonts w:cs="Arial"/>
              </w:rPr>
            </w:pPr>
            <w:r w:rsidRPr="008038B2">
              <w:rPr>
                <w:rFonts w:cs="Arial"/>
              </w:rPr>
              <w:t>5</w:t>
            </w:r>
          </w:p>
        </w:tc>
        <w:tc>
          <w:tcPr>
            <w:tcW w:w="2066" w:type="dxa"/>
            <w:tcMar>
              <w:top w:w="74" w:type="dxa"/>
              <w:left w:w="74" w:type="dxa"/>
              <w:bottom w:w="74" w:type="dxa"/>
              <w:right w:w="74" w:type="dxa"/>
            </w:tcMar>
          </w:tcPr>
          <w:p w14:paraId="5D15A2AA" w14:textId="77777777" w:rsidR="00C4711B" w:rsidRPr="008038B2" w:rsidRDefault="00C4711B" w:rsidP="007C2387">
            <w:pPr>
              <w:jc w:val="center"/>
              <w:rPr>
                <w:rFonts w:cs="Arial"/>
              </w:rPr>
            </w:pPr>
            <w:r w:rsidRPr="008038B2">
              <w:rPr>
                <w:rFonts w:cs="Arial"/>
              </w:rPr>
              <w:t>10</w:t>
            </w:r>
          </w:p>
        </w:tc>
        <w:tc>
          <w:tcPr>
            <w:tcW w:w="2066" w:type="dxa"/>
            <w:tcMar>
              <w:top w:w="74" w:type="dxa"/>
              <w:left w:w="74" w:type="dxa"/>
              <w:bottom w:w="74" w:type="dxa"/>
              <w:right w:w="74" w:type="dxa"/>
            </w:tcMar>
          </w:tcPr>
          <w:p w14:paraId="220E3026" w14:textId="77777777" w:rsidR="00C4711B" w:rsidRPr="008038B2" w:rsidRDefault="00C4711B" w:rsidP="007C2387">
            <w:pPr>
              <w:jc w:val="center"/>
              <w:rPr>
                <w:rFonts w:cs="Arial"/>
              </w:rPr>
            </w:pPr>
            <w:r w:rsidRPr="008038B2">
              <w:rPr>
                <w:rFonts w:cs="Arial"/>
              </w:rPr>
              <w:t>10</w:t>
            </w:r>
          </w:p>
        </w:tc>
      </w:tr>
      <w:tr w:rsidR="004B7310" w:rsidRPr="008038B2" w14:paraId="7980516F" w14:textId="77777777" w:rsidTr="007C2387">
        <w:tc>
          <w:tcPr>
            <w:tcW w:w="2109" w:type="dxa"/>
            <w:tcMar>
              <w:top w:w="74" w:type="dxa"/>
              <w:left w:w="74" w:type="dxa"/>
              <w:bottom w:w="74" w:type="dxa"/>
              <w:right w:w="74" w:type="dxa"/>
            </w:tcMar>
          </w:tcPr>
          <w:p w14:paraId="32215F49" w14:textId="77777777" w:rsidR="00C4711B" w:rsidRPr="008038B2" w:rsidRDefault="00C4711B" w:rsidP="007C2387">
            <w:pPr>
              <w:jc w:val="center"/>
              <w:rPr>
                <w:rFonts w:cs="Arial"/>
              </w:rPr>
            </w:pPr>
            <w:r w:rsidRPr="008038B2">
              <w:rPr>
                <w:rFonts w:cs="Arial"/>
              </w:rPr>
              <w:t>47.8</w:t>
            </w:r>
          </w:p>
        </w:tc>
        <w:tc>
          <w:tcPr>
            <w:tcW w:w="2066" w:type="dxa"/>
            <w:tcMar>
              <w:top w:w="74" w:type="dxa"/>
              <w:left w:w="74" w:type="dxa"/>
              <w:bottom w:w="74" w:type="dxa"/>
              <w:right w:w="74" w:type="dxa"/>
            </w:tcMar>
          </w:tcPr>
          <w:p w14:paraId="45514E7C" w14:textId="77777777" w:rsidR="00C4711B" w:rsidRPr="008038B2" w:rsidRDefault="00C4711B" w:rsidP="007C2387">
            <w:pPr>
              <w:jc w:val="center"/>
              <w:rPr>
                <w:rFonts w:cs="Arial"/>
              </w:rPr>
            </w:pPr>
            <w:r w:rsidRPr="008038B2">
              <w:rPr>
                <w:rFonts w:cs="Arial"/>
              </w:rPr>
              <w:t>5</w:t>
            </w:r>
          </w:p>
        </w:tc>
        <w:tc>
          <w:tcPr>
            <w:tcW w:w="2066" w:type="dxa"/>
            <w:tcMar>
              <w:top w:w="74" w:type="dxa"/>
              <w:left w:w="74" w:type="dxa"/>
              <w:bottom w:w="74" w:type="dxa"/>
              <w:right w:w="74" w:type="dxa"/>
            </w:tcMar>
          </w:tcPr>
          <w:p w14:paraId="5B3CB227" w14:textId="77777777" w:rsidR="00C4711B" w:rsidRPr="008038B2" w:rsidRDefault="00C4711B" w:rsidP="007C2387">
            <w:pPr>
              <w:jc w:val="center"/>
              <w:rPr>
                <w:rFonts w:cs="Arial"/>
              </w:rPr>
            </w:pPr>
          </w:p>
        </w:tc>
        <w:tc>
          <w:tcPr>
            <w:tcW w:w="2066" w:type="dxa"/>
            <w:tcMar>
              <w:top w:w="74" w:type="dxa"/>
              <w:left w:w="74" w:type="dxa"/>
              <w:bottom w:w="74" w:type="dxa"/>
              <w:right w:w="74" w:type="dxa"/>
            </w:tcMar>
          </w:tcPr>
          <w:p w14:paraId="428B6A78" w14:textId="77777777" w:rsidR="00C4711B" w:rsidRPr="008038B2" w:rsidRDefault="00C4711B" w:rsidP="007C2387">
            <w:pPr>
              <w:jc w:val="center"/>
              <w:rPr>
                <w:rFonts w:cs="Arial"/>
              </w:rPr>
            </w:pPr>
          </w:p>
        </w:tc>
      </w:tr>
      <w:tr w:rsidR="004B7310" w:rsidRPr="008038B2" w14:paraId="1C7DE267" w14:textId="77777777" w:rsidTr="007C2387">
        <w:tc>
          <w:tcPr>
            <w:tcW w:w="2109" w:type="dxa"/>
            <w:tcMar>
              <w:top w:w="74" w:type="dxa"/>
              <w:left w:w="74" w:type="dxa"/>
              <w:bottom w:w="74" w:type="dxa"/>
              <w:right w:w="74" w:type="dxa"/>
            </w:tcMar>
          </w:tcPr>
          <w:p w14:paraId="4AC11958" w14:textId="77777777" w:rsidR="00C4711B" w:rsidRPr="008038B2" w:rsidRDefault="00C4711B" w:rsidP="007C2387">
            <w:pPr>
              <w:jc w:val="center"/>
              <w:rPr>
                <w:rFonts w:cs="Arial"/>
              </w:rPr>
            </w:pPr>
            <w:r w:rsidRPr="008038B2">
              <w:rPr>
                <w:rFonts w:cs="Arial"/>
              </w:rPr>
              <w:t xml:space="preserve">Total % </w:t>
            </w:r>
            <w:r w:rsidR="00120F10" w:rsidRPr="008038B2">
              <w:rPr>
                <w:rFonts w:cs="Arial"/>
                <w:b/>
              </w:rPr>
              <w:t>Demand</w:t>
            </w:r>
          </w:p>
        </w:tc>
        <w:tc>
          <w:tcPr>
            <w:tcW w:w="2066" w:type="dxa"/>
            <w:tcMar>
              <w:top w:w="74" w:type="dxa"/>
              <w:left w:w="74" w:type="dxa"/>
              <w:bottom w:w="74" w:type="dxa"/>
              <w:right w:w="74" w:type="dxa"/>
            </w:tcMar>
          </w:tcPr>
          <w:p w14:paraId="6CF60EEC" w14:textId="77777777" w:rsidR="00C4711B" w:rsidRPr="008038B2" w:rsidRDefault="00C4711B" w:rsidP="007C2387">
            <w:pPr>
              <w:jc w:val="center"/>
              <w:rPr>
                <w:rFonts w:cs="Arial"/>
              </w:rPr>
            </w:pPr>
            <w:r w:rsidRPr="008038B2">
              <w:rPr>
                <w:rFonts w:cs="Arial"/>
              </w:rPr>
              <w:t>60</w:t>
            </w:r>
          </w:p>
        </w:tc>
        <w:tc>
          <w:tcPr>
            <w:tcW w:w="2066" w:type="dxa"/>
            <w:tcMar>
              <w:top w:w="74" w:type="dxa"/>
              <w:left w:w="74" w:type="dxa"/>
              <w:bottom w:w="74" w:type="dxa"/>
              <w:right w:w="74" w:type="dxa"/>
            </w:tcMar>
          </w:tcPr>
          <w:p w14:paraId="36A7584A" w14:textId="77777777" w:rsidR="00C4711B" w:rsidRPr="008038B2" w:rsidRDefault="00C4711B" w:rsidP="007C2387">
            <w:pPr>
              <w:jc w:val="center"/>
              <w:rPr>
                <w:rFonts w:cs="Arial"/>
              </w:rPr>
            </w:pPr>
            <w:r w:rsidRPr="008038B2">
              <w:rPr>
                <w:rFonts w:cs="Arial"/>
              </w:rPr>
              <w:t>40</w:t>
            </w:r>
          </w:p>
        </w:tc>
        <w:tc>
          <w:tcPr>
            <w:tcW w:w="2066" w:type="dxa"/>
            <w:tcMar>
              <w:top w:w="74" w:type="dxa"/>
              <w:left w:w="74" w:type="dxa"/>
              <w:bottom w:w="74" w:type="dxa"/>
              <w:right w:w="74" w:type="dxa"/>
            </w:tcMar>
          </w:tcPr>
          <w:p w14:paraId="4CF2DFBB" w14:textId="77777777" w:rsidR="00C4711B" w:rsidRPr="008038B2" w:rsidRDefault="00C4711B" w:rsidP="007C2387">
            <w:pPr>
              <w:jc w:val="center"/>
              <w:rPr>
                <w:rFonts w:cs="Arial"/>
              </w:rPr>
            </w:pPr>
            <w:r w:rsidRPr="008038B2">
              <w:rPr>
                <w:rFonts w:cs="Arial"/>
              </w:rPr>
              <w:t>40</w:t>
            </w:r>
          </w:p>
        </w:tc>
      </w:tr>
    </w:tbl>
    <w:p w14:paraId="24633840" w14:textId="77777777" w:rsidR="007C2387" w:rsidRPr="008038B2" w:rsidRDefault="007C2387" w:rsidP="007C2387">
      <w:pPr>
        <w:pStyle w:val="Level1Text"/>
        <w:jc w:val="center"/>
        <w:rPr>
          <w:rFonts w:cs="Arial"/>
          <w:color w:val="auto"/>
          <w:lang w:val="en-GB"/>
        </w:rPr>
      </w:pPr>
      <w:r w:rsidRPr="008038B2">
        <w:rPr>
          <w:rFonts w:cs="Arial"/>
          <w:color w:val="auto"/>
          <w:lang w:val="en-GB"/>
        </w:rPr>
        <w:tab/>
        <w:t xml:space="preserve">Table </w:t>
      </w:r>
      <w:r w:rsidR="000F6F69" w:rsidRPr="008038B2">
        <w:rPr>
          <w:rFonts w:cs="Arial"/>
          <w:color w:val="auto"/>
          <w:lang w:val="en-GB"/>
        </w:rPr>
        <w:t>E</w:t>
      </w:r>
      <w:r w:rsidRPr="008038B2">
        <w:rPr>
          <w:rFonts w:cs="Arial"/>
          <w:color w:val="auto"/>
          <w:lang w:val="en-GB"/>
        </w:rPr>
        <w:t>CC.A.5.5.1a</w:t>
      </w:r>
    </w:p>
    <w:p w14:paraId="0D71B6E3" w14:textId="34E044BA" w:rsidR="00C4711B" w:rsidRPr="008038B2" w:rsidRDefault="00DD08DF" w:rsidP="00883507">
      <w:pPr>
        <w:pStyle w:val="Level1Text"/>
        <w:rPr>
          <w:rFonts w:cs="Arial"/>
          <w:color w:val="auto"/>
          <w:lang w:val="en-GB"/>
        </w:rPr>
      </w:pPr>
      <w:bookmarkStart w:id="850" w:name="_DV_M1020"/>
      <w:bookmarkEnd w:id="850"/>
      <w:r w:rsidRPr="008038B2">
        <w:rPr>
          <w:rFonts w:cs="Arial"/>
          <w:color w:val="auto"/>
          <w:lang w:val="en-GB"/>
        </w:rPr>
        <w:tab/>
      </w:r>
      <w:r w:rsidR="00C4711B" w:rsidRPr="008038B2">
        <w:rPr>
          <w:rFonts w:cs="Arial"/>
          <w:color w:val="auto"/>
          <w:lang w:val="en-GB"/>
        </w:rPr>
        <w:t xml:space="preserve">Note – the percentages in table </w:t>
      </w:r>
      <w:r w:rsidR="000F6F69" w:rsidRPr="008038B2">
        <w:rPr>
          <w:rFonts w:cs="Arial"/>
          <w:color w:val="auto"/>
          <w:lang w:val="en-GB"/>
        </w:rPr>
        <w:t>E</w:t>
      </w:r>
      <w:r w:rsidR="00C4711B" w:rsidRPr="008038B2">
        <w:rPr>
          <w:rFonts w:cs="Arial"/>
          <w:color w:val="auto"/>
          <w:lang w:val="en-GB"/>
        </w:rPr>
        <w:t xml:space="preserve">CC.A.5.5.1a are cumulative such that, for example, should the frequency fall to 48.6 Hz in </w:t>
      </w:r>
      <w:r w:rsidR="0079641F">
        <w:rPr>
          <w:rFonts w:cs="Arial"/>
          <w:b/>
          <w:color w:val="auto"/>
          <w:lang w:val="en-GB"/>
        </w:rPr>
        <w:t>NGET</w:t>
      </w:r>
      <w:r w:rsidR="005C49F6" w:rsidRPr="008038B2">
        <w:rPr>
          <w:rFonts w:cs="Arial"/>
          <w:b/>
          <w:color w:val="auto"/>
          <w:lang w:val="en-GB"/>
        </w:rPr>
        <w:t>’s</w:t>
      </w:r>
      <w:r w:rsidR="00C4711B" w:rsidRPr="008038B2">
        <w:rPr>
          <w:rFonts w:cs="Arial"/>
          <w:b/>
          <w:color w:val="auto"/>
          <w:lang w:val="en-GB"/>
        </w:rPr>
        <w:t xml:space="preserve"> Transmission Area</w:t>
      </w:r>
      <w:r w:rsidR="00C4711B" w:rsidRPr="008038B2">
        <w:rPr>
          <w:rFonts w:cs="Arial"/>
          <w:color w:val="auto"/>
          <w:lang w:val="en-GB"/>
        </w:rPr>
        <w:t>,</w:t>
      </w:r>
      <w:r w:rsidR="00C4711B" w:rsidRPr="008038B2">
        <w:rPr>
          <w:rFonts w:cs="Arial"/>
          <w:b/>
          <w:color w:val="auto"/>
          <w:lang w:val="en-GB"/>
        </w:rPr>
        <w:t xml:space="preserve"> </w:t>
      </w:r>
      <w:r w:rsidR="00C4711B" w:rsidRPr="008038B2">
        <w:rPr>
          <w:rFonts w:cs="Arial"/>
          <w:color w:val="auto"/>
          <w:lang w:val="en-GB"/>
        </w:rPr>
        <w:t xml:space="preserve">27.5% of the total </w:t>
      </w:r>
      <w:r w:rsidR="00120F10" w:rsidRPr="008038B2">
        <w:rPr>
          <w:rFonts w:cs="Arial"/>
          <w:b/>
          <w:color w:val="auto"/>
          <w:lang w:val="en-GB"/>
        </w:rPr>
        <w:t>Demand</w:t>
      </w:r>
      <w:r w:rsidR="00C4711B" w:rsidRPr="008038B2">
        <w:rPr>
          <w:rFonts w:cs="Arial"/>
          <w:color w:val="auto"/>
          <w:lang w:val="en-GB"/>
        </w:rPr>
        <w:t xml:space="preserve"> connected to the </w:t>
      </w:r>
      <w:r w:rsidR="00120F10" w:rsidRPr="008038B2">
        <w:rPr>
          <w:rFonts w:cs="Arial"/>
          <w:b/>
          <w:color w:val="auto"/>
          <w:lang w:val="en-GB"/>
        </w:rPr>
        <w:t>National Electricity Transmission System</w:t>
      </w:r>
      <w:r w:rsidR="00C4711B" w:rsidRPr="008038B2">
        <w:rPr>
          <w:rFonts w:cs="Arial"/>
          <w:color w:val="auto"/>
          <w:lang w:val="en-GB"/>
        </w:rPr>
        <w:t xml:space="preserve"> in </w:t>
      </w:r>
      <w:r w:rsidR="0079641F" w:rsidRPr="0079641F">
        <w:rPr>
          <w:rFonts w:cs="Arial"/>
          <w:b/>
          <w:color w:val="auto"/>
          <w:lang w:val="en-GB"/>
        </w:rPr>
        <w:t>NGET</w:t>
      </w:r>
      <w:r w:rsidR="005C49F6" w:rsidRPr="008038B2">
        <w:rPr>
          <w:rFonts w:cs="Arial"/>
          <w:b/>
          <w:color w:val="auto"/>
          <w:lang w:val="en-GB"/>
        </w:rPr>
        <w:t>’s</w:t>
      </w:r>
      <w:r w:rsidR="00C4711B" w:rsidRPr="008038B2">
        <w:rPr>
          <w:rFonts w:cs="Arial"/>
          <w:b/>
          <w:color w:val="auto"/>
          <w:lang w:val="en-GB"/>
        </w:rPr>
        <w:t xml:space="preserve"> Transmission Area</w:t>
      </w:r>
      <w:r w:rsidR="00C4711B" w:rsidRPr="008038B2">
        <w:rPr>
          <w:rFonts w:cs="Arial"/>
          <w:color w:val="auto"/>
          <w:lang w:val="en-GB"/>
        </w:rPr>
        <w:t xml:space="preserve"> shall be disconnected by the action of </w:t>
      </w:r>
      <w:r w:rsidR="00C4711B" w:rsidRPr="008038B2">
        <w:rPr>
          <w:rFonts w:cs="Arial"/>
          <w:b/>
          <w:color w:val="auto"/>
          <w:lang w:val="en-GB"/>
        </w:rPr>
        <w:t>Low Frequency Relays</w:t>
      </w:r>
      <w:r w:rsidR="00C4711B" w:rsidRPr="008038B2">
        <w:rPr>
          <w:rFonts w:cs="Arial"/>
          <w:color w:val="auto"/>
          <w:lang w:val="en-GB"/>
        </w:rPr>
        <w:t>.</w:t>
      </w:r>
    </w:p>
    <w:p w14:paraId="496E7029" w14:textId="77777777" w:rsidR="002237AC" w:rsidRPr="008038B2" w:rsidRDefault="00883507" w:rsidP="002237AC">
      <w:pPr>
        <w:pStyle w:val="Level1Text"/>
        <w:rPr>
          <w:rFonts w:cs="Arial"/>
          <w:color w:val="auto"/>
          <w:lang w:val="en-GB"/>
        </w:rPr>
      </w:pPr>
      <w:bookmarkStart w:id="851" w:name="_DV_M1021"/>
      <w:bookmarkEnd w:id="851"/>
      <w:r w:rsidRPr="008038B2">
        <w:rPr>
          <w:rFonts w:cs="Arial"/>
          <w:color w:val="auto"/>
          <w:lang w:val="en-GB"/>
        </w:rPr>
        <w:tab/>
      </w:r>
      <w:r w:rsidR="005B669E" w:rsidRPr="008038B2">
        <w:rPr>
          <w:rFonts w:cs="Arial"/>
          <w:color w:val="auto"/>
          <w:lang w:val="en-GB"/>
        </w:rPr>
        <w:t xml:space="preserve">The percentage </w:t>
      </w:r>
      <w:r w:rsidR="00120F10" w:rsidRPr="008038B2">
        <w:rPr>
          <w:rFonts w:cs="Arial"/>
          <w:b/>
          <w:color w:val="auto"/>
          <w:lang w:val="en-GB"/>
        </w:rPr>
        <w:t>Demand</w:t>
      </w:r>
      <w:r w:rsidR="005B669E" w:rsidRPr="008038B2">
        <w:rPr>
          <w:rFonts w:cs="Arial"/>
          <w:color w:val="auto"/>
          <w:lang w:val="en-GB"/>
        </w:rPr>
        <w:t xml:space="preserve"> at each stage shall be allocated as far as reasonably practicable. The cumulative total percentage </w:t>
      </w:r>
      <w:r w:rsidR="00120F10" w:rsidRPr="008038B2">
        <w:rPr>
          <w:rFonts w:cs="Arial"/>
          <w:b/>
          <w:color w:val="auto"/>
          <w:lang w:val="en-GB"/>
        </w:rPr>
        <w:t>Demand</w:t>
      </w:r>
      <w:r w:rsidR="005B669E" w:rsidRPr="008038B2">
        <w:rPr>
          <w:rFonts w:cs="Arial"/>
          <w:color w:val="auto"/>
          <w:lang w:val="en-GB"/>
        </w:rPr>
        <w:t xml:space="preserve"> is a minimum.</w:t>
      </w:r>
    </w:p>
    <w:p w14:paraId="11F34028" w14:textId="77777777" w:rsidR="002237AC" w:rsidRPr="008038B2" w:rsidRDefault="002237AC" w:rsidP="002237AC">
      <w:pPr>
        <w:pStyle w:val="Level1Text"/>
        <w:rPr>
          <w:rFonts w:cs="Arial"/>
          <w:snapToGrid/>
          <w:color w:val="auto"/>
          <w:lang w:val="en-GB"/>
        </w:rPr>
      </w:pPr>
      <w:r w:rsidRPr="008038B2">
        <w:rPr>
          <w:rFonts w:cs="Arial"/>
          <w:color w:val="auto"/>
          <w:lang w:val="en-GB"/>
        </w:rPr>
        <w:t>ECC.A.5.5.2</w:t>
      </w:r>
      <w:r w:rsidRPr="008038B2">
        <w:rPr>
          <w:rFonts w:cs="Arial"/>
          <w:color w:val="auto"/>
          <w:lang w:val="en-GB"/>
        </w:rPr>
        <w:tab/>
        <w:t xml:space="preserve">In the case of a </w:t>
      </w:r>
      <w:r w:rsidRPr="008038B2">
        <w:rPr>
          <w:rFonts w:cs="Arial"/>
          <w:b/>
          <w:color w:val="auto"/>
          <w:lang w:val="en-GB"/>
        </w:rPr>
        <w:t>Non-Embedded Customer</w:t>
      </w:r>
      <w:r w:rsidRPr="008038B2">
        <w:rPr>
          <w:rFonts w:cs="Arial"/>
          <w:color w:val="auto"/>
          <w:lang w:val="en-GB"/>
        </w:rPr>
        <w:t xml:space="preserve"> (who is also an </w:t>
      </w:r>
      <w:r w:rsidRPr="008038B2">
        <w:rPr>
          <w:rFonts w:cs="Arial"/>
          <w:b/>
          <w:color w:val="auto"/>
          <w:lang w:val="en-GB"/>
        </w:rPr>
        <w:t>EU Code User</w:t>
      </w:r>
      <w:r w:rsidRPr="008038B2">
        <w:rPr>
          <w:rFonts w:cs="Arial"/>
          <w:color w:val="auto"/>
          <w:lang w:val="en-GB"/>
        </w:rPr>
        <w:t xml:space="preserve">) the percentage of </w:t>
      </w:r>
      <w:r w:rsidRPr="008038B2">
        <w:rPr>
          <w:rFonts w:cs="Arial"/>
          <w:b/>
          <w:color w:val="auto"/>
          <w:lang w:val="en-GB"/>
        </w:rPr>
        <w:t>Demand</w:t>
      </w:r>
      <w:r w:rsidRPr="008038B2">
        <w:rPr>
          <w:rFonts w:cs="Arial"/>
          <w:color w:val="auto"/>
          <w:lang w:val="en-GB"/>
        </w:rPr>
        <w:t xml:space="preserve"> (based on </w:t>
      </w:r>
      <w:r w:rsidRPr="008038B2">
        <w:rPr>
          <w:rFonts w:cs="Arial"/>
          <w:b/>
          <w:color w:val="auto"/>
          <w:lang w:val="en-GB"/>
        </w:rPr>
        <w:t>Annual ACS Conditions</w:t>
      </w:r>
      <w:r w:rsidRPr="008038B2">
        <w:rPr>
          <w:rFonts w:cs="Arial"/>
          <w:color w:val="auto"/>
          <w:lang w:val="en-GB"/>
        </w:rPr>
        <w:t xml:space="preserve">) at the time of forecast </w:t>
      </w:r>
      <w:r w:rsidRPr="008038B2">
        <w:rPr>
          <w:rFonts w:cs="Arial"/>
          <w:b/>
          <w:color w:val="auto"/>
          <w:lang w:val="en-GB"/>
        </w:rPr>
        <w:t>National Electricity Transmission System</w:t>
      </w:r>
      <w:r w:rsidRPr="008038B2">
        <w:rPr>
          <w:rFonts w:cs="Arial"/>
          <w:color w:val="auto"/>
          <w:lang w:val="en-GB"/>
        </w:rPr>
        <w:t xml:space="preserve"> peak </w:t>
      </w:r>
      <w:r w:rsidRPr="008038B2">
        <w:rPr>
          <w:rFonts w:cs="Arial"/>
          <w:b/>
          <w:color w:val="auto"/>
          <w:lang w:val="en-GB"/>
        </w:rPr>
        <w:t>Demand</w:t>
      </w:r>
      <w:r w:rsidRPr="008038B2">
        <w:rPr>
          <w:rFonts w:cs="Arial"/>
          <w:color w:val="auto"/>
          <w:lang w:val="en-GB"/>
        </w:rPr>
        <w:t xml:space="preserve"> that each </w:t>
      </w:r>
      <w:r w:rsidRPr="008038B2">
        <w:rPr>
          <w:rFonts w:cs="Arial"/>
          <w:b/>
          <w:color w:val="auto"/>
          <w:lang w:val="en-GB"/>
        </w:rPr>
        <w:t>Non-Embedded Customer</w:t>
      </w:r>
      <w:r w:rsidRPr="008038B2">
        <w:rPr>
          <w:rFonts w:cs="Arial"/>
          <w:color w:val="auto"/>
          <w:lang w:val="en-GB"/>
        </w:rPr>
        <w:t xml:space="preserve"> whose </w:t>
      </w:r>
      <w:r w:rsidRPr="008038B2">
        <w:rPr>
          <w:rFonts w:cs="Arial"/>
          <w:b/>
          <w:color w:val="auto"/>
          <w:lang w:val="en-GB"/>
        </w:rPr>
        <w:t>System</w:t>
      </w:r>
      <w:r w:rsidRPr="008038B2">
        <w:rPr>
          <w:rFonts w:cs="Arial"/>
          <w:color w:val="auto"/>
          <w:lang w:val="en-GB"/>
        </w:rPr>
        <w:t xml:space="preserve"> is connected to the </w:t>
      </w:r>
      <w:r w:rsidRPr="008038B2">
        <w:rPr>
          <w:rFonts w:cs="Arial"/>
          <w:b/>
          <w:color w:val="auto"/>
          <w:lang w:val="en-GB"/>
        </w:rPr>
        <w:t>Onshore Transmission System</w:t>
      </w:r>
      <w:r w:rsidRPr="008038B2">
        <w:rPr>
          <w:rFonts w:cs="Arial"/>
          <w:color w:val="auto"/>
          <w:lang w:val="en-GB"/>
        </w:rPr>
        <w:t xml:space="preserve"> which shall be disconnected by </w:t>
      </w:r>
      <w:r w:rsidRPr="008038B2">
        <w:rPr>
          <w:rFonts w:cs="Arial"/>
          <w:b/>
          <w:color w:val="auto"/>
          <w:lang w:val="en-GB"/>
        </w:rPr>
        <w:t xml:space="preserve">Low Frequency Relays </w:t>
      </w:r>
      <w:r w:rsidRPr="008038B2">
        <w:rPr>
          <w:rFonts w:cs="Arial"/>
          <w:color w:val="auto"/>
          <w:lang w:val="en-GB"/>
        </w:rPr>
        <w:t xml:space="preserve">shall be in accordance with OC6.6 and the </w:t>
      </w:r>
      <w:r w:rsidRPr="008038B2">
        <w:rPr>
          <w:rFonts w:cs="Arial"/>
          <w:b/>
          <w:color w:val="auto"/>
          <w:lang w:val="en-GB"/>
        </w:rPr>
        <w:t>Bilateral Agreement</w:t>
      </w:r>
      <w:r w:rsidRPr="008038B2">
        <w:rPr>
          <w:rFonts w:cs="Arial"/>
          <w:color w:val="auto"/>
          <w:lang w:val="en-GB"/>
        </w:rPr>
        <w:t>.</w:t>
      </w:r>
    </w:p>
    <w:p w14:paraId="3BF10B09" w14:textId="77777777" w:rsidR="002237AC" w:rsidRPr="008038B2" w:rsidRDefault="002237AC" w:rsidP="002237AC">
      <w:pPr>
        <w:pStyle w:val="Level1Text"/>
        <w:rPr>
          <w:rFonts w:cs="Arial"/>
          <w:color w:val="auto"/>
          <w:u w:val="single"/>
          <w:lang w:val="en-GB"/>
        </w:rPr>
      </w:pPr>
      <w:r w:rsidRPr="008038B2">
        <w:rPr>
          <w:rFonts w:cs="Arial"/>
          <w:color w:val="auto"/>
          <w:lang w:val="en-GB"/>
        </w:rPr>
        <w:t>ECC.A.5.6</w:t>
      </w:r>
      <w:r w:rsidRPr="008038B2">
        <w:rPr>
          <w:rFonts w:cs="Arial"/>
          <w:color w:val="auto"/>
          <w:lang w:val="en-GB"/>
        </w:rPr>
        <w:tab/>
      </w:r>
      <w:r w:rsidRPr="008038B2">
        <w:rPr>
          <w:rFonts w:cs="Arial"/>
          <w:color w:val="auto"/>
          <w:u w:val="single"/>
          <w:lang w:val="en-GB"/>
        </w:rPr>
        <w:t xml:space="preserve">Connection and Reconnection </w:t>
      </w:r>
    </w:p>
    <w:p w14:paraId="29411D35" w14:textId="7E398E86" w:rsidR="002237AC" w:rsidRPr="008038B2" w:rsidRDefault="002237AC" w:rsidP="002237AC">
      <w:pPr>
        <w:pStyle w:val="Level1Text"/>
        <w:rPr>
          <w:rFonts w:cs="Arial"/>
          <w:b/>
          <w:color w:val="auto"/>
          <w:lang w:val="en-GB"/>
        </w:rPr>
      </w:pPr>
      <w:r w:rsidRPr="008038B2">
        <w:rPr>
          <w:rFonts w:cs="Arial"/>
          <w:color w:val="auto"/>
          <w:lang w:val="en-GB"/>
        </w:rPr>
        <w:t>ECC.A.5.6.1</w:t>
      </w:r>
      <w:r w:rsidRPr="008038B2">
        <w:rPr>
          <w:rFonts w:cs="Arial"/>
          <w:color w:val="auto"/>
          <w:lang w:val="en-GB"/>
        </w:rPr>
        <w:tab/>
        <w:t xml:space="preserve">As defined under OC.6.6 once automatic low </w:t>
      </w:r>
      <w:r w:rsidRPr="008038B2">
        <w:rPr>
          <w:rFonts w:cs="Arial"/>
          <w:b/>
          <w:color w:val="auto"/>
          <w:lang w:val="en-GB"/>
        </w:rPr>
        <w:t>Frequency Demand Disconnection</w:t>
      </w:r>
      <w:r w:rsidRPr="008038B2">
        <w:rPr>
          <w:rFonts w:cs="Arial"/>
          <w:color w:val="auto"/>
          <w:lang w:val="en-GB"/>
        </w:rPr>
        <w:t xml:space="preserve"> has taken place, the </w:t>
      </w:r>
      <w:r w:rsidRPr="008038B2">
        <w:rPr>
          <w:rFonts w:cs="Arial"/>
          <w:b/>
          <w:color w:val="auto"/>
          <w:lang w:val="en-GB"/>
        </w:rPr>
        <w:t>Network Operator</w:t>
      </w:r>
      <w:r w:rsidRPr="008038B2">
        <w:rPr>
          <w:rFonts w:cs="Arial"/>
          <w:color w:val="auto"/>
          <w:lang w:val="en-GB"/>
        </w:rPr>
        <w:t xml:space="preserve"> on whose </w:t>
      </w:r>
      <w:r w:rsidRPr="008038B2">
        <w:rPr>
          <w:rFonts w:cs="Arial"/>
          <w:b/>
          <w:color w:val="auto"/>
          <w:lang w:val="en-GB"/>
        </w:rPr>
        <w:t>User System</w:t>
      </w:r>
      <w:r w:rsidRPr="008038B2">
        <w:rPr>
          <w:rFonts w:cs="Arial"/>
          <w:color w:val="auto"/>
          <w:lang w:val="en-GB"/>
        </w:rPr>
        <w:t xml:space="preserve"> it has occurred, will not reconnect until </w:t>
      </w:r>
      <w:r w:rsidR="0079641F">
        <w:rPr>
          <w:rFonts w:cs="Arial"/>
          <w:b/>
        </w:rPr>
        <w:t>The Company</w:t>
      </w:r>
      <w:r w:rsidRPr="008038B2">
        <w:rPr>
          <w:rFonts w:cs="Arial"/>
          <w:color w:val="auto"/>
          <w:lang w:val="en-GB"/>
        </w:rPr>
        <w:t xml:space="preserve"> instructs that </w:t>
      </w:r>
      <w:r w:rsidRPr="008038B2">
        <w:rPr>
          <w:rFonts w:cs="Arial"/>
          <w:b/>
          <w:color w:val="auto"/>
          <w:lang w:val="en-GB"/>
        </w:rPr>
        <w:t>Network Operator</w:t>
      </w:r>
      <w:r w:rsidRPr="008038B2">
        <w:rPr>
          <w:rFonts w:cs="Arial"/>
          <w:color w:val="auto"/>
          <w:lang w:val="en-GB"/>
        </w:rPr>
        <w:t xml:space="preserve">  to do so in accordance with OC6.  The same requirement equally applies to</w:t>
      </w:r>
      <w:r w:rsidRPr="008038B2">
        <w:rPr>
          <w:rFonts w:cs="Arial"/>
          <w:b/>
          <w:color w:val="auto"/>
          <w:lang w:val="en-GB"/>
        </w:rPr>
        <w:t xml:space="preserve"> Non-Embedded Customers.    </w:t>
      </w:r>
    </w:p>
    <w:p w14:paraId="420A31ED" w14:textId="72E69CDB" w:rsidR="002237AC" w:rsidRPr="008038B2" w:rsidRDefault="002237AC" w:rsidP="002237AC">
      <w:pPr>
        <w:pStyle w:val="Level1Text"/>
        <w:rPr>
          <w:rFonts w:cs="Arial"/>
          <w:color w:val="auto"/>
          <w:lang w:val="en-GB"/>
        </w:rPr>
      </w:pPr>
      <w:r w:rsidRPr="008038B2">
        <w:rPr>
          <w:rFonts w:cs="Arial"/>
          <w:color w:val="auto"/>
          <w:lang w:val="en-GB"/>
        </w:rPr>
        <w:t>ECC.A.5.6.</w:t>
      </w:r>
      <w:r w:rsidR="0079641F">
        <w:rPr>
          <w:rFonts w:cs="Arial"/>
          <w:color w:val="auto"/>
          <w:lang w:val="en-GB"/>
        </w:rPr>
        <w:t>2</w:t>
      </w:r>
      <w:r w:rsidRPr="008038B2">
        <w:rPr>
          <w:rFonts w:cs="Arial"/>
          <w:color w:val="auto"/>
          <w:lang w:val="en-GB"/>
        </w:rPr>
        <w:tab/>
        <w:t xml:space="preserve">Once </w:t>
      </w:r>
      <w:r w:rsidR="0079641F">
        <w:rPr>
          <w:rFonts w:cs="Arial"/>
          <w:b/>
        </w:rPr>
        <w:t>The Company</w:t>
      </w:r>
      <w:r w:rsidRPr="008038B2">
        <w:rPr>
          <w:rFonts w:cs="Arial"/>
          <w:color w:val="auto"/>
          <w:lang w:val="en-GB"/>
        </w:rPr>
        <w:t xml:space="preserve"> instructs the </w:t>
      </w:r>
      <w:r w:rsidRPr="008038B2">
        <w:rPr>
          <w:rFonts w:cs="Arial"/>
          <w:b/>
          <w:color w:val="auto"/>
          <w:lang w:val="en-GB"/>
        </w:rPr>
        <w:t>Network Operator</w:t>
      </w:r>
      <w:r w:rsidRPr="008038B2">
        <w:rPr>
          <w:rFonts w:cs="Arial"/>
          <w:color w:val="auto"/>
          <w:lang w:val="en-GB"/>
        </w:rPr>
        <w:t xml:space="preserve"> or </w:t>
      </w:r>
      <w:r w:rsidRPr="008038B2">
        <w:rPr>
          <w:rFonts w:cs="Arial"/>
          <w:b/>
          <w:color w:val="auto"/>
          <w:lang w:val="en-GB"/>
        </w:rPr>
        <w:t>Non Embedded Customer</w:t>
      </w:r>
      <w:r w:rsidRPr="008038B2">
        <w:rPr>
          <w:rFonts w:cs="Arial"/>
          <w:color w:val="auto"/>
          <w:lang w:val="en-GB"/>
        </w:rPr>
        <w:t xml:space="preserve"> to reconnect to the </w:t>
      </w:r>
      <w:r w:rsidRPr="008038B2">
        <w:rPr>
          <w:rFonts w:cs="Arial"/>
          <w:b/>
          <w:color w:val="auto"/>
          <w:lang w:val="en-GB"/>
        </w:rPr>
        <w:t>National Electricity Transmission System</w:t>
      </w:r>
      <w:r w:rsidRPr="008038B2">
        <w:rPr>
          <w:rFonts w:cs="Arial"/>
          <w:color w:val="auto"/>
          <w:lang w:val="en-GB"/>
        </w:rPr>
        <w:t xml:space="preserve"> following operation of the </w:t>
      </w:r>
      <w:r w:rsidRPr="008038B2">
        <w:rPr>
          <w:rFonts w:cs="Arial"/>
          <w:b/>
          <w:color w:val="auto"/>
          <w:lang w:val="en-GB"/>
        </w:rPr>
        <w:t>Low Frequency Demand Disconnection</w:t>
      </w:r>
      <w:r w:rsidRPr="008038B2">
        <w:rPr>
          <w:rFonts w:cs="Arial"/>
          <w:color w:val="auto"/>
          <w:lang w:val="en-GB"/>
        </w:rPr>
        <w:t xml:space="preserve"> scheme it shall do so in accordance with the requirements of </w:t>
      </w:r>
      <w:r w:rsidRPr="008038B2">
        <w:rPr>
          <w:rFonts w:cs="Arial"/>
          <w:color w:val="auto"/>
        </w:rPr>
        <w:t>ECC.6.2.3.10</w:t>
      </w:r>
      <w:r w:rsidRPr="008038B2">
        <w:rPr>
          <w:rFonts w:cs="Arial"/>
          <w:color w:val="auto"/>
          <w:lang w:val="en-GB"/>
        </w:rPr>
        <w:t xml:space="preserve"> and OC6.6.</w:t>
      </w:r>
    </w:p>
    <w:p w14:paraId="1C2A295E" w14:textId="4A77E75C" w:rsidR="002237AC" w:rsidRPr="008038B2" w:rsidRDefault="002237AC" w:rsidP="002237AC">
      <w:pPr>
        <w:pStyle w:val="Level1Text"/>
        <w:rPr>
          <w:rFonts w:cs="Arial"/>
          <w:color w:val="auto"/>
          <w:lang w:val="en-GB"/>
        </w:rPr>
      </w:pPr>
      <w:r w:rsidRPr="008038B2">
        <w:rPr>
          <w:rFonts w:cs="Arial"/>
          <w:color w:val="auto"/>
          <w:lang w:val="en-GB"/>
        </w:rPr>
        <w:lastRenderedPageBreak/>
        <w:t>ECC.A.5.6.</w:t>
      </w:r>
      <w:r w:rsidR="0079641F">
        <w:rPr>
          <w:rFonts w:cs="Arial"/>
          <w:color w:val="auto"/>
          <w:lang w:val="en-GB"/>
        </w:rPr>
        <w:t>3</w:t>
      </w:r>
      <w:r w:rsidRPr="008038B2">
        <w:rPr>
          <w:rFonts w:cs="Arial"/>
          <w:color w:val="auto"/>
          <w:lang w:val="en-GB"/>
        </w:rPr>
        <w:tab/>
      </w:r>
      <w:r w:rsidRPr="008038B2">
        <w:rPr>
          <w:rFonts w:cs="Arial"/>
          <w:b/>
          <w:color w:val="auto"/>
          <w:lang w:val="en-GB"/>
        </w:rPr>
        <w:t>Network Operators</w:t>
      </w:r>
      <w:r w:rsidRPr="008038B2">
        <w:rPr>
          <w:rFonts w:cs="Arial"/>
          <w:color w:val="auto"/>
          <w:lang w:val="en-GB"/>
        </w:rPr>
        <w:t xml:space="preserve"> or </w:t>
      </w:r>
      <w:r w:rsidRPr="008038B2">
        <w:rPr>
          <w:rFonts w:cs="Arial"/>
          <w:b/>
          <w:color w:val="auto"/>
          <w:lang w:val="en-GB"/>
        </w:rPr>
        <w:t>Non Embedded Customers</w:t>
      </w:r>
      <w:r w:rsidRPr="008038B2">
        <w:rPr>
          <w:rFonts w:cs="Arial"/>
          <w:color w:val="auto"/>
          <w:lang w:val="en-GB"/>
        </w:rPr>
        <w:t xml:space="preserve"> </w:t>
      </w:r>
      <w:r w:rsidRPr="008038B2">
        <w:rPr>
          <w:rFonts w:cs="Arial"/>
          <w:color w:val="auto"/>
        </w:rPr>
        <w:t xml:space="preserve">shall be capable of being remotely disconnected from the </w:t>
      </w:r>
      <w:r w:rsidRPr="008038B2">
        <w:rPr>
          <w:rFonts w:cs="Arial"/>
          <w:b/>
          <w:color w:val="auto"/>
        </w:rPr>
        <w:t>National Electricity</w:t>
      </w:r>
      <w:r w:rsidRPr="008038B2">
        <w:rPr>
          <w:rFonts w:cs="Arial"/>
          <w:color w:val="auto"/>
        </w:rPr>
        <w:t xml:space="preserve"> </w:t>
      </w:r>
      <w:r w:rsidRPr="008038B2">
        <w:rPr>
          <w:rFonts w:cs="Arial"/>
          <w:b/>
          <w:color w:val="auto"/>
        </w:rPr>
        <w:t>Transmission System</w:t>
      </w:r>
      <w:r w:rsidRPr="008038B2">
        <w:rPr>
          <w:rFonts w:cs="Arial"/>
          <w:color w:val="auto"/>
        </w:rPr>
        <w:t xml:space="preserve"> when instructed by </w:t>
      </w:r>
      <w:r w:rsidR="0079641F">
        <w:rPr>
          <w:rFonts w:cs="Arial"/>
          <w:b/>
        </w:rPr>
        <w:t>The Company</w:t>
      </w:r>
      <w:r w:rsidRPr="008038B2">
        <w:rPr>
          <w:rFonts w:cs="Arial"/>
          <w:color w:val="auto"/>
        </w:rPr>
        <w:t xml:space="preserve">. Any requirement for the automated disconnection equipment for reconfiguration of the </w:t>
      </w:r>
      <w:r w:rsidRPr="008038B2">
        <w:rPr>
          <w:rFonts w:cs="Arial"/>
          <w:b/>
          <w:color w:val="auto"/>
        </w:rPr>
        <w:t>National Electricity Transmission System</w:t>
      </w:r>
      <w:r w:rsidRPr="008038B2">
        <w:rPr>
          <w:rFonts w:cs="Arial"/>
          <w:color w:val="auto"/>
        </w:rPr>
        <w:t xml:space="preserve"> in preparation for block loading and the time required for  remote disconnection shall be specified by </w:t>
      </w:r>
      <w:r w:rsidR="0079641F">
        <w:rPr>
          <w:rFonts w:cs="Arial"/>
          <w:b/>
        </w:rPr>
        <w:t>The Company</w:t>
      </w:r>
      <w:r w:rsidRPr="008038B2">
        <w:rPr>
          <w:rFonts w:cs="Arial"/>
          <w:color w:val="auto"/>
        </w:rPr>
        <w:t xml:space="preserve"> in accordance with the terms of the </w:t>
      </w:r>
      <w:r w:rsidRPr="008038B2">
        <w:rPr>
          <w:rFonts w:cs="Arial"/>
          <w:b/>
          <w:color w:val="auto"/>
        </w:rPr>
        <w:t>Bilateral Agreement</w:t>
      </w:r>
      <w:r w:rsidRPr="008038B2">
        <w:rPr>
          <w:rFonts w:cs="Arial"/>
          <w:color w:val="auto"/>
        </w:rPr>
        <w:t xml:space="preserve">. </w:t>
      </w:r>
    </w:p>
    <w:p w14:paraId="4C7FB1CE" w14:textId="77777777" w:rsidR="002237AC" w:rsidRPr="008038B2" w:rsidRDefault="002237AC" w:rsidP="002237AC">
      <w:pPr>
        <w:pStyle w:val="Level1Text"/>
        <w:rPr>
          <w:rFonts w:cs="Arial"/>
          <w:color w:val="auto"/>
          <w:lang w:val="en-GB"/>
        </w:rPr>
      </w:pPr>
    </w:p>
    <w:p w14:paraId="6792F608" w14:textId="77777777" w:rsidR="00AF2F39" w:rsidRPr="008038B2" w:rsidRDefault="007C2387" w:rsidP="00575855">
      <w:pPr>
        <w:rPr>
          <w:rFonts w:cs="Arial"/>
        </w:rPr>
      </w:pPr>
      <w:r w:rsidRPr="008038B2">
        <w:rPr>
          <w:rFonts w:cs="Arial"/>
        </w:rPr>
        <w:br w:type="page"/>
      </w:r>
    </w:p>
    <w:p w14:paraId="0BF580DA" w14:textId="77777777" w:rsidR="00EB66CE" w:rsidRPr="008038B2" w:rsidRDefault="00EB66CE" w:rsidP="00EB66CE">
      <w:pPr>
        <w:tabs>
          <w:tab w:val="center" w:pos="5089"/>
          <w:tab w:val="left" w:pos="5904"/>
        </w:tabs>
        <w:jc w:val="center"/>
        <w:rPr>
          <w:rFonts w:cs="Arial"/>
        </w:rPr>
      </w:pPr>
      <w:r w:rsidRPr="008038B2">
        <w:rPr>
          <w:rFonts w:cs="Arial"/>
          <w:b/>
          <w:bCs/>
        </w:rPr>
        <w:lastRenderedPageBreak/>
        <w:t xml:space="preserve">APPENDIX E6 - PERFORMANCE REQUIREMENTS FOR CONTINUOUSLY ACTING AUTOMATIC EXCITATION CONTROL SYSTEMS FOR ONSHORE SYNCHRONOUS POWER GENERATING MODULES, </w:t>
      </w:r>
      <w:r w:rsidRPr="008038B2">
        <w:rPr>
          <w:rFonts w:cs="Arial"/>
          <w:bCs/>
        </w:rPr>
        <w:fldChar w:fldCharType="begin"/>
      </w:r>
      <w:r w:rsidRPr="008038B2">
        <w:rPr>
          <w:rFonts w:cs="Arial"/>
          <w:bCs/>
        </w:rPr>
        <w:instrText xml:space="preserve"> TC "</w:instrText>
      </w:r>
      <w:bookmarkStart w:id="852" w:name="_Toc503441554"/>
      <w:r w:rsidRPr="008038B2">
        <w:rPr>
          <w:rFonts w:cs="Arial"/>
          <w:bCs/>
        </w:rPr>
        <w:instrText>APPENDIX 6 - PERFORMANCE REQUIREMENTS FOR CONTINUOUSLY ACTING AUTOMATIC EXCITATION CONTROL SYSTEMS FOR ONSHORE SYNCHRONOUS GENERATING UNITS</w:instrText>
      </w:r>
      <w:bookmarkEnd w:id="852"/>
      <w:r w:rsidRPr="008038B2">
        <w:rPr>
          <w:rFonts w:cs="Arial"/>
          <w:bCs/>
        </w:rPr>
        <w:instrText xml:space="preserve">"\L 1 </w:instrText>
      </w:r>
      <w:r w:rsidRPr="008038B2">
        <w:rPr>
          <w:rFonts w:cs="Arial"/>
          <w:bCs/>
        </w:rPr>
        <w:fldChar w:fldCharType="end"/>
      </w:r>
    </w:p>
    <w:p w14:paraId="645CECE8" w14:textId="77777777" w:rsidR="00EB66CE" w:rsidRPr="008038B2" w:rsidRDefault="00EB66CE" w:rsidP="00EB66CE">
      <w:pPr>
        <w:rPr>
          <w:rFonts w:cs="Arial"/>
        </w:rPr>
      </w:pPr>
    </w:p>
    <w:p w14:paraId="5BF96595" w14:textId="77777777" w:rsidR="00EB66CE" w:rsidRPr="008038B2" w:rsidRDefault="00EB66CE" w:rsidP="00EB66CE">
      <w:pPr>
        <w:pStyle w:val="Level1Text"/>
        <w:rPr>
          <w:rFonts w:cs="Arial"/>
          <w:color w:val="auto"/>
          <w:lang w:val="en-GB"/>
        </w:rPr>
      </w:pPr>
      <w:r w:rsidRPr="008038B2">
        <w:rPr>
          <w:rFonts w:cs="Arial"/>
          <w:color w:val="auto"/>
          <w:lang w:val="en-GB"/>
        </w:rPr>
        <w:t>ECC.A.6.1</w:t>
      </w:r>
      <w:r w:rsidRPr="008038B2">
        <w:rPr>
          <w:rFonts w:cs="Arial"/>
          <w:color w:val="auto"/>
          <w:lang w:val="en-GB"/>
        </w:rPr>
        <w:tab/>
      </w:r>
      <w:r w:rsidRPr="008038B2">
        <w:rPr>
          <w:rFonts w:cs="Arial"/>
          <w:color w:val="auto"/>
          <w:u w:val="single"/>
          <w:lang w:val="en-GB"/>
        </w:rPr>
        <w:t>Scope</w:t>
      </w:r>
    </w:p>
    <w:p w14:paraId="09BAF526" w14:textId="17EFD9CB" w:rsidR="00EB66CE" w:rsidRPr="008038B2" w:rsidRDefault="00EB66CE" w:rsidP="00EB66CE">
      <w:pPr>
        <w:pStyle w:val="Level1Text"/>
        <w:rPr>
          <w:rFonts w:cs="Arial"/>
          <w:color w:val="auto"/>
          <w:lang w:val="en-GB"/>
        </w:rPr>
      </w:pPr>
      <w:r w:rsidRPr="008038B2">
        <w:rPr>
          <w:rFonts w:cs="Arial"/>
          <w:color w:val="auto"/>
          <w:lang w:val="en-GB"/>
        </w:rPr>
        <w:t xml:space="preserve">ECC.A.6.1.1 </w:t>
      </w:r>
      <w:r w:rsidRPr="008038B2">
        <w:rPr>
          <w:rFonts w:cs="Arial"/>
          <w:color w:val="auto"/>
          <w:lang w:val="en-GB"/>
        </w:rPr>
        <w:tab/>
        <w:t xml:space="preserve">This Appendix sets out the performance requirements of continuously acting automatic excitation control systems for </w:t>
      </w:r>
      <w:r w:rsidRPr="008038B2">
        <w:rPr>
          <w:rFonts w:cs="Arial"/>
          <w:b/>
          <w:color w:val="auto"/>
          <w:lang w:val="en-GB"/>
        </w:rPr>
        <w:t>Type</w:t>
      </w:r>
      <w:r w:rsidRPr="008038B2">
        <w:rPr>
          <w:rFonts w:cs="Arial"/>
          <w:color w:val="auto"/>
          <w:lang w:val="en-GB"/>
        </w:rPr>
        <w:t xml:space="preserve"> </w:t>
      </w:r>
      <w:r w:rsidRPr="008038B2">
        <w:rPr>
          <w:rFonts w:cs="Arial"/>
          <w:b/>
          <w:color w:val="auto"/>
          <w:lang w:val="en-GB"/>
        </w:rPr>
        <w:t>C</w:t>
      </w:r>
      <w:r w:rsidRPr="008038B2">
        <w:rPr>
          <w:rFonts w:cs="Arial"/>
          <w:color w:val="auto"/>
          <w:lang w:val="en-GB"/>
        </w:rPr>
        <w:t xml:space="preserve"> and </w:t>
      </w:r>
      <w:r w:rsidRPr="008038B2">
        <w:rPr>
          <w:rFonts w:cs="Arial"/>
          <w:b/>
          <w:color w:val="auto"/>
          <w:lang w:val="en-GB"/>
        </w:rPr>
        <w:t>Type</w:t>
      </w:r>
      <w:r w:rsidRPr="008038B2">
        <w:rPr>
          <w:rFonts w:cs="Arial"/>
          <w:color w:val="auto"/>
          <w:lang w:val="en-GB"/>
        </w:rPr>
        <w:t xml:space="preserve"> </w:t>
      </w:r>
      <w:r w:rsidRPr="008038B2">
        <w:rPr>
          <w:rFonts w:cs="Arial"/>
          <w:b/>
          <w:color w:val="auto"/>
          <w:lang w:val="en-GB"/>
        </w:rPr>
        <w:t>D</w:t>
      </w:r>
      <w:r w:rsidRPr="008038B2">
        <w:rPr>
          <w:rFonts w:cs="Arial"/>
          <w:color w:val="auto"/>
          <w:lang w:val="en-GB"/>
        </w:rPr>
        <w:t xml:space="preserve">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Synchronous</w:t>
      </w:r>
      <w:r w:rsidRPr="008038B2">
        <w:rPr>
          <w:rFonts w:cs="Arial"/>
          <w:color w:val="auto"/>
          <w:lang w:val="en-GB"/>
        </w:rPr>
        <w:t xml:space="preserve"> </w:t>
      </w:r>
      <w:r w:rsidRPr="008038B2">
        <w:rPr>
          <w:rFonts w:cs="Arial"/>
          <w:b/>
          <w:color w:val="auto"/>
          <w:lang w:val="en-GB"/>
        </w:rPr>
        <w:t>Power Generating Modules</w:t>
      </w:r>
      <w:r w:rsidRPr="008038B2">
        <w:rPr>
          <w:rFonts w:cs="Arial"/>
          <w:color w:val="auto"/>
          <w:lang w:val="en-GB"/>
        </w:rPr>
        <w:t xml:space="preserve"> that must be complied with by the </w:t>
      </w:r>
      <w:r w:rsidRPr="008038B2">
        <w:rPr>
          <w:rFonts w:cs="Arial"/>
          <w:b/>
          <w:color w:val="auto"/>
          <w:lang w:val="en-GB"/>
        </w:rPr>
        <w:t>User</w:t>
      </w:r>
      <w:r w:rsidRPr="008038B2">
        <w:rPr>
          <w:rFonts w:cs="Arial"/>
          <w:color w:val="auto"/>
          <w:lang w:val="en-GB"/>
        </w:rPr>
        <w:t xml:space="preserve">. This Appendix does not limit any site specific requirements where in </w:t>
      </w:r>
      <w:r w:rsidR="00310FA5" w:rsidRPr="008038B2">
        <w:rPr>
          <w:rFonts w:cs="Arial"/>
          <w:b/>
          <w:color w:val="auto"/>
          <w:lang w:val="en-GB"/>
        </w:rPr>
        <w:t>The Company</w:t>
      </w:r>
      <w:r w:rsidRPr="008038B2">
        <w:rPr>
          <w:rFonts w:cs="Arial"/>
          <w:b/>
          <w:color w:val="auto"/>
          <w:lang w:val="en-GB"/>
        </w:rPr>
        <w:t>'s</w:t>
      </w:r>
      <w:r w:rsidRPr="008038B2">
        <w:rPr>
          <w:rFonts w:cs="Arial"/>
          <w:color w:val="auto"/>
          <w:lang w:val="en-GB"/>
        </w:rPr>
        <w:t xml:space="preserve"> reasonable opinion these facilities are necessary for system reasons.</w:t>
      </w:r>
    </w:p>
    <w:p w14:paraId="645B7B7C" w14:textId="2949D911" w:rsidR="00EB66CE" w:rsidRPr="008038B2" w:rsidRDefault="00EB66CE" w:rsidP="00EB66CE">
      <w:pPr>
        <w:pStyle w:val="Level1Text"/>
        <w:rPr>
          <w:rFonts w:cs="Arial"/>
          <w:color w:val="auto"/>
          <w:lang w:val="en-GB"/>
        </w:rPr>
      </w:pPr>
      <w:r w:rsidRPr="008038B2">
        <w:rPr>
          <w:rFonts w:cs="Arial"/>
          <w:color w:val="auto"/>
          <w:lang w:val="en-GB"/>
        </w:rPr>
        <w:t xml:space="preserve">ECC.A.6.1.2 </w:t>
      </w:r>
      <w:r w:rsidRPr="008038B2">
        <w:rPr>
          <w:rFonts w:cs="Arial"/>
          <w:color w:val="auto"/>
          <w:lang w:val="en-GB"/>
        </w:rPr>
        <w:tab/>
        <w:t>Where the requirements may vary the likely range of variation is given in this Appendix. It may be necessary to specify values outside this range where</w:t>
      </w:r>
      <w:r w:rsidRPr="008038B2">
        <w:rPr>
          <w:rFonts w:cs="Arial"/>
          <w:b/>
          <w:color w:val="auto"/>
          <w:lang w:val="en-GB"/>
        </w:rPr>
        <w:t xml:space="preserve"> </w:t>
      </w:r>
      <w:r w:rsidR="00310FA5" w:rsidRPr="008038B2">
        <w:rPr>
          <w:rFonts w:cs="Arial"/>
          <w:b/>
          <w:color w:val="auto"/>
          <w:lang w:val="en-GB"/>
        </w:rPr>
        <w:t>The Company</w:t>
      </w:r>
      <w:r w:rsidRPr="008038B2">
        <w:rPr>
          <w:rFonts w:cs="Arial"/>
          <w:color w:val="auto"/>
          <w:lang w:val="en-GB"/>
        </w:rPr>
        <w:t xml:space="preserve"> identifies a system need, and notwithstanding anything to the contrary </w:t>
      </w:r>
      <w:r w:rsidR="00310FA5" w:rsidRPr="008038B2">
        <w:rPr>
          <w:rFonts w:cs="Arial"/>
          <w:b/>
          <w:color w:val="auto"/>
          <w:lang w:val="en-GB"/>
        </w:rPr>
        <w:t>The Company</w:t>
      </w:r>
      <w:r w:rsidRPr="008038B2">
        <w:rPr>
          <w:rFonts w:cs="Arial"/>
          <w:color w:val="auto"/>
          <w:lang w:val="en-GB"/>
        </w:rPr>
        <w:t xml:space="preserve"> may specify values outside of the ranges provided in this Appendix 6. The most common variations are in the on-load excitation ceiling voltage requirements and the response time required of the </w:t>
      </w:r>
      <w:r w:rsidRPr="008038B2">
        <w:rPr>
          <w:rFonts w:cs="Arial"/>
          <w:b/>
          <w:color w:val="auto"/>
          <w:lang w:val="en-GB"/>
        </w:rPr>
        <w:t>Exciter</w:t>
      </w:r>
      <w:r w:rsidRPr="008038B2">
        <w:rPr>
          <w:rFonts w:cs="Arial"/>
          <w:color w:val="auto"/>
          <w:lang w:val="en-GB"/>
        </w:rPr>
        <w:t xml:space="preserve">. Actual values will be included in the </w:t>
      </w:r>
      <w:r w:rsidRPr="008038B2">
        <w:rPr>
          <w:rFonts w:cs="Arial"/>
          <w:b/>
          <w:color w:val="auto"/>
          <w:lang w:val="en-GB"/>
        </w:rPr>
        <w:t>Bilateral Agreement</w:t>
      </w:r>
      <w:r w:rsidRPr="008038B2">
        <w:rPr>
          <w:rFonts w:cs="Arial"/>
          <w:color w:val="auto"/>
          <w:lang w:val="en-GB"/>
        </w:rPr>
        <w:t>.</w:t>
      </w:r>
    </w:p>
    <w:p w14:paraId="249D253B" w14:textId="11192164" w:rsidR="00EB66CE" w:rsidRPr="008038B2" w:rsidRDefault="00EB66CE" w:rsidP="00EB66CE">
      <w:pPr>
        <w:pStyle w:val="Level1Text"/>
        <w:rPr>
          <w:rFonts w:cs="Arial"/>
          <w:color w:val="auto"/>
          <w:lang w:val="en-GB"/>
        </w:rPr>
      </w:pPr>
      <w:r w:rsidRPr="008038B2">
        <w:rPr>
          <w:rFonts w:cs="Arial"/>
          <w:color w:val="auto"/>
          <w:lang w:val="en-GB"/>
        </w:rPr>
        <w:t>ECC.A.6.1.3</w:t>
      </w:r>
      <w:r w:rsidRPr="008038B2">
        <w:rPr>
          <w:rFonts w:cs="Arial"/>
          <w:color w:val="auto"/>
          <w:lang w:val="en-GB"/>
        </w:rPr>
        <w:tab/>
        <w:t>Should a</w:t>
      </w:r>
      <w:r w:rsidR="00A60041" w:rsidRPr="008038B2">
        <w:rPr>
          <w:rFonts w:cs="Arial"/>
          <w:color w:val="auto"/>
          <w:lang w:val="en-GB"/>
        </w:rPr>
        <w:t>n</w:t>
      </w:r>
      <w:r w:rsidRPr="008038B2">
        <w:rPr>
          <w:rFonts w:cs="Arial"/>
          <w:color w:val="auto"/>
          <w:lang w:val="en-GB"/>
        </w:rPr>
        <w:t xml:space="preserve"> </w:t>
      </w:r>
      <w:r w:rsidR="00A60041" w:rsidRPr="008038B2">
        <w:rPr>
          <w:rFonts w:cs="Arial"/>
          <w:b/>
          <w:color w:val="auto"/>
          <w:lang w:val="en-GB"/>
        </w:rPr>
        <w:t>EU</w:t>
      </w:r>
      <w:r w:rsidR="00A60041" w:rsidRPr="008038B2">
        <w:rPr>
          <w:rFonts w:cs="Arial"/>
          <w:color w:val="auto"/>
          <w:lang w:val="en-GB"/>
        </w:rPr>
        <w:t xml:space="preserve"> </w:t>
      </w:r>
      <w:r w:rsidRPr="008038B2">
        <w:rPr>
          <w:rFonts w:cs="Arial"/>
          <w:b/>
          <w:color w:val="auto"/>
          <w:lang w:val="en-GB"/>
        </w:rPr>
        <w:t>Generator</w:t>
      </w:r>
      <w:r w:rsidRPr="008038B2">
        <w:rPr>
          <w:rFonts w:cs="Arial"/>
          <w:color w:val="auto"/>
          <w:lang w:val="en-GB"/>
        </w:rPr>
        <w:t xml:space="preserve"> anticipate making a change to the excitation control system it shall notify </w:t>
      </w:r>
      <w:r w:rsidR="00310FA5" w:rsidRPr="008038B2">
        <w:rPr>
          <w:rFonts w:cs="Arial"/>
          <w:b/>
          <w:color w:val="auto"/>
          <w:lang w:val="en-GB"/>
        </w:rPr>
        <w:t>The Company</w:t>
      </w:r>
      <w:r w:rsidRPr="008038B2">
        <w:rPr>
          <w:rFonts w:cs="Arial"/>
          <w:color w:val="auto"/>
          <w:lang w:val="en-GB"/>
        </w:rPr>
        <w:t xml:space="preserve"> under the </w:t>
      </w:r>
      <w:r w:rsidRPr="008038B2">
        <w:rPr>
          <w:rFonts w:cs="Arial"/>
          <w:b/>
          <w:color w:val="auto"/>
          <w:lang w:val="en-GB"/>
        </w:rPr>
        <w:t>Planning Code</w:t>
      </w:r>
      <w:r w:rsidRPr="008038B2">
        <w:rPr>
          <w:rFonts w:cs="Arial"/>
          <w:color w:val="auto"/>
          <w:lang w:val="en-GB"/>
        </w:rPr>
        <w:t xml:space="preserve"> (PC.A.1.2(b) and (c)) as soon as the </w:t>
      </w:r>
      <w:r w:rsidR="00A60041" w:rsidRPr="008038B2">
        <w:rPr>
          <w:rFonts w:cs="Arial"/>
          <w:b/>
          <w:color w:val="auto"/>
          <w:lang w:val="en-GB"/>
        </w:rPr>
        <w:t>EU</w:t>
      </w:r>
      <w:r w:rsidR="00A60041" w:rsidRPr="008038B2">
        <w:rPr>
          <w:rFonts w:cs="Arial"/>
          <w:color w:val="auto"/>
          <w:lang w:val="en-GB"/>
        </w:rPr>
        <w:t xml:space="preserve"> </w:t>
      </w:r>
      <w:r w:rsidRPr="008038B2">
        <w:rPr>
          <w:rFonts w:cs="Arial"/>
          <w:b/>
          <w:color w:val="auto"/>
          <w:lang w:val="en-GB"/>
        </w:rPr>
        <w:t>Generator</w:t>
      </w:r>
      <w:r w:rsidRPr="008038B2">
        <w:rPr>
          <w:rFonts w:cs="Arial"/>
          <w:color w:val="auto"/>
          <w:lang w:val="en-GB"/>
        </w:rPr>
        <w:t xml:space="preserve"> anticipates making the change. The change may require a revision to the </w:t>
      </w:r>
      <w:r w:rsidRPr="008038B2">
        <w:rPr>
          <w:rFonts w:cs="Arial"/>
          <w:b/>
          <w:color w:val="auto"/>
          <w:lang w:val="en-GB"/>
        </w:rPr>
        <w:t>Bilateral Agreement</w:t>
      </w:r>
      <w:r w:rsidRPr="008038B2">
        <w:rPr>
          <w:rFonts w:cs="Arial"/>
          <w:color w:val="auto"/>
          <w:lang w:val="en-GB"/>
        </w:rPr>
        <w:t>.</w:t>
      </w:r>
    </w:p>
    <w:p w14:paraId="3BAA1277" w14:textId="77777777" w:rsidR="00EB66CE" w:rsidRPr="008038B2" w:rsidRDefault="00EB66CE" w:rsidP="00EB66CE">
      <w:pPr>
        <w:pStyle w:val="Level1Text"/>
        <w:rPr>
          <w:rFonts w:cs="Arial"/>
          <w:color w:val="auto"/>
          <w:lang w:val="en-GB"/>
        </w:rPr>
      </w:pPr>
      <w:r w:rsidRPr="008038B2">
        <w:rPr>
          <w:rFonts w:cs="Arial"/>
          <w:color w:val="auto"/>
          <w:lang w:val="en-GB"/>
        </w:rPr>
        <w:t>ECC.A.6.2</w:t>
      </w:r>
      <w:r w:rsidRPr="008038B2">
        <w:rPr>
          <w:rFonts w:cs="Arial"/>
          <w:color w:val="auto"/>
          <w:lang w:val="en-GB"/>
        </w:rPr>
        <w:tab/>
      </w:r>
      <w:r w:rsidRPr="008038B2">
        <w:rPr>
          <w:rFonts w:cs="Arial"/>
          <w:color w:val="auto"/>
          <w:u w:val="single"/>
          <w:lang w:val="en-GB"/>
        </w:rPr>
        <w:t>Requirements</w:t>
      </w:r>
    </w:p>
    <w:p w14:paraId="06932465" w14:textId="77777777" w:rsidR="00EB66CE" w:rsidRPr="008038B2" w:rsidRDefault="00EB66CE" w:rsidP="00EB66CE">
      <w:pPr>
        <w:pStyle w:val="Level1Text"/>
        <w:rPr>
          <w:rFonts w:cs="Arial"/>
          <w:color w:val="auto"/>
          <w:lang w:val="en-GB"/>
        </w:rPr>
      </w:pPr>
      <w:r w:rsidRPr="008038B2">
        <w:rPr>
          <w:rFonts w:cs="Arial"/>
          <w:color w:val="auto"/>
          <w:lang w:val="en-GB"/>
        </w:rPr>
        <w:t>ECC.A.6.2.1</w:t>
      </w:r>
      <w:r w:rsidRPr="008038B2">
        <w:rPr>
          <w:rFonts w:cs="Arial"/>
          <w:color w:val="auto"/>
          <w:lang w:val="en-GB"/>
        </w:rPr>
        <w:tab/>
        <w:t xml:space="preserve">The </w:t>
      </w:r>
      <w:r w:rsidRPr="008038B2">
        <w:rPr>
          <w:rFonts w:cs="Arial"/>
          <w:b/>
          <w:color w:val="auto"/>
          <w:lang w:val="en-GB"/>
        </w:rPr>
        <w:t>Excitation System</w:t>
      </w:r>
      <w:r w:rsidRPr="008038B2">
        <w:rPr>
          <w:rFonts w:cs="Arial"/>
          <w:color w:val="auto"/>
          <w:lang w:val="en-GB"/>
        </w:rPr>
        <w:t xml:space="preserve"> of a </w:t>
      </w:r>
      <w:r w:rsidRPr="008038B2">
        <w:rPr>
          <w:rFonts w:cs="Arial"/>
          <w:b/>
          <w:color w:val="auto"/>
          <w:lang w:val="en-GB"/>
        </w:rPr>
        <w:t xml:space="preserve">Type C </w:t>
      </w:r>
      <w:r w:rsidRPr="008038B2">
        <w:rPr>
          <w:rFonts w:cs="Arial"/>
          <w:color w:val="auto"/>
          <w:lang w:val="en-GB"/>
        </w:rPr>
        <w:t>or</w:t>
      </w:r>
      <w:r w:rsidRPr="008038B2">
        <w:rPr>
          <w:rFonts w:cs="Arial"/>
          <w:b/>
          <w:color w:val="auto"/>
          <w:lang w:val="en-GB"/>
        </w:rPr>
        <w:t xml:space="preserve"> Type D</w:t>
      </w:r>
      <w:r w:rsidRPr="008038B2">
        <w:rPr>
          <w:rFonts w:cs="Arial"/>
          <w:color w:val="auto"/>
          <w:lang w:val="en-GB"/>
        </w:rPr>
        <w:t xml:space="preserve">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Synchronous Power Generating Module</w:t>
      </w:r>
      <w:r w:rsidRPr="008038B2">
        <w:rPr>
          <w:rFonts w:cs="Arial"/>
          <w:color w:val="auto"/>
          <w:lang w:val="en-GB"/>
        </w:rPr>
        <w:t xml:space="preserve"> shall include an excitation source (</w:t>
      </w:r>
      <w:r w:rsidRPr="008038B2">
        <w:rPr>
          <w:rFonts w:cs="Arial"/>
          <w:b/>
          <w:color w:val="auto"/>
          <w:lang w:val="en-GB"/>
        </w:rPr>
        <w:t>Exciter</w:t>
      </w:r>
      <w:r w:rsidRPr="008038B2">
        <w:rPr>
          <w:rFonts w:cs="Arial"/>
          <w:color w:val="auto"/>
          <w:lang w:val="en-GB"/>
        </w:rPr>
        <w:t xml:space="preserve">), and a continuously acting </w:t>
      </w:r>
      <w:r w:rsidRPr="008038B2">
        <w:rPr>
          <w:rFonts w:cs="Arial"/>
          <w:b/>
          <w:color w:val="auto"/>
          <w:lang w:val="en-GB"/>
        </w:rPr>
        <w:t>Automatic Voltage Regulator</w:t>
      </w:r>
      <w:r w:rsidRPr="008038B2">
        <w:rPr>
          <w:rFonts w:cs="Arial"/>
          <w:color w:val="auto"/>
          <w:lang w:val="en-GB"/>
        </w:rPr>
        <w:t xml:space="preserve"> (</w:t>
      </w:r>
      <w:r w:rsidRPr="008038B2">
        <w:rPr>
          <w:rFonts w:cs="Arial"/>
          <w:b/>
          <w:color w:val="auto"/>
          <w:lang w:val="en-GB"/>
        </w:rPr>
        <w:t>AVR</w:t>
      </w:r>
      <w:r w:rsidRPr="008038B2">
        <w:rPr>
          <w:rFonts w:cs="Arial"/>
          <w:color w:val="auto"/>
          <w:lang w:val="en-GB"/>
        </w:rPr>
        <w:t xml:space="preserve">) and shall meet the following functional specification.  </w:t>
      </w:r>
      <w:r w:rsidRPr="008038B2">
        <w:rPr>
          <w:rFonts w:cs="Arial"/>
          <w:b/>
          <w:color w:val="auto"/>
          <w:lang w:val="en-GB"/>
        </w:rPr>
        <w:t>Type D Synchronous Power Generating Modules</w:t>
      </w:r>
      <w:r w:rsidRPr="008038B2">
        <w:rPr>
          <w:rFonts w:cs="Arial"/>
          <w:color w:val="auto"/>
          <w:lang w:val="en-GB"/>
        </w:rPr>
        <w:t xml:space="preserve"> are also required to be fitted with a </w:t>
      </w:r>
      <w:r w:rsidRPr="008038B2">
        <w:rPr>
          <w:rFonts w:cs="Arial"/>
          <w:b/>
          <w:color w:val="auto"/>
          <w:lang w:val="en-GB"/>
        </w:rPr>
        <w:t>Power System Stabiliser</w:t>
      </w:r>
      <w:r w:rsidRPr="008038B2">
        <w:rPr>
          <w:rFonts w:cs="Arial"/>
          <w:color w:val="auto"/>
          <w:lang w:val="en-GB"/>
        </w:rPr>
        <w:t xml:space="preserve"> in accordance with the requirements of ECC.A.6.2.5.</w:t>
      </w:r>
    </w:p>
    <w:p w14:paraId="55E7DCE7" w14:textId="77777777" w:rsidR="00EB66CE" w:rsidRPr="008038B2" w:rsidRDefault="00EB66CE" w:rsidP="00EB66CE">
      <w:pPr>
        <w:pStyle w:val="Level1Text"/>
        <w:rPr>
          <w:rFonts w:cs="Arial"/>
          <w:color w:val="auto"/>
          <w:lang w:val="en-GB"/>
        </w:rPr>
      </w:pPr>
      <w:r w:rsidRPr="008038B2">
        <w:rPr>
          <w:rFonts w:cs="Arial"/>
          <w:color w:val="auto"/>
          <w:lang w:val="en-GB"/>
        </w:rPr>
        <w:t>ECC.A.6.2.3</w:t>
      </w:r>
      <w:r w:rsidRPr="008038B2">
        <w:rPr>
          <w:rFonts w:cs="Arial"/>
          <w:color w:val="auto"/>
          <w:lang w:val="en-GB"/>
        </w:rPr>
        <w:tab/>
      </w:r>
      <w:r w:rsidRPr="008038B2">
        <w:rPr>
          <w:rFonts w:cs="Arial"/>
          <w:color w:val="auto"/>
          <w:u w:val="single"/>
          <w:lang w:val="en-GB"/>
        </w:rPr>
        <w:t>Steady State Voltage Control</w:t>
      </w:r>
    </w:p>
    <w:p w14:paraId="3B127C2F" w14:textId="77777777" w:rsidR="00EB66CE" w:rsidRPr="008038B2" w:rsidRDefault="00EB66CE" w:rsidP="00EB66CE">
      <w:pPr>
        <w:pStyle w:val="Level1Text"/>
        <w:rPr>
          <w:rFonts w:cs="Arial"/>
          <w:color w:val="auto"/>
          <w:lang w:val="en-GB"/>
        </w:rPr>
      </w:pPr>
      <w:r w:rsidRPr="008038B2">
        <w:rPr>
          <w:rFonts w:cs="Arial"/>
          <w:color w:val="auto"/>
          <w:lang w:val="en-GB"/>
        </w:rPr>
        <w:t>ECC.A.6.2.3.1</w:t>
      </w:r>
      <w:r w:rsidRPr="008038B2">
        <w:rPr>
          <w:rFonts w:cs="Arial"/>
          <w:color w:val="auto"/>
          <w:lang w:val="en-GB"/>
        </w:rPr>
        <w:tab/>
        <w:t xml:space="preserve">An accurate steady state control of the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 xml:space="preserve">Synchronous Power Generating Module </w:t>
      </w:r>
      <w:r w:rsidRPr="008038B2">
        <w:rPr>
          <w:rFonts w:cs="Arial"/>
          <w:color w:val="auto"/>
          <w:lang w:val="en-GB"/>
        </w:rPr>
        <w:t xml:space="preserve">pre-set </w:t>
      </w:r>
      <w:r w:rsidRPr="008038B2">
        <w:rPr>
          <w:rFonts w:cs="Arial"/>
          <w:b/>
          <w:color w:val="auto"/>
          <w:lang w:val="en-GB"/>
        </w:rPr>
        <w:t>Synchronous</w:t>
      </w:r>
      <w:r w:rsidRPr="008038B2">
        <w:rPr>
          <w:rFonts w:cs="Arial"/>
          <w:color w:val="auto"/>
          <w:lang w:val="en-GB"/>
        </w:rPr>
        <w:t xml:space="preserve"> </w:t>
      </w:r>
      <w:r w:rsidRPr="008038B2">
        <w:rPr>
          <w:rFonts w:cs="Arial"/>
          <w:b/>
          <w:color w:val="auto"/>
          <w:lang w:val="en-GB"/>
        </w:rPr>
        <w:t>Generating Unit</w:t>
      </w:r>
      <w:r w:rsidRPr="008038B2">
        <w:rPr>
          <w:rFonts w:cs="Arial"/>
          <w:color w:val="auto"/>
          <w:lang w:val="en-GB"/>
        </w:rPr>
        <w:t xml:space="preserve"> terminal voltage is required.  As a measure of the accuracy of the steady-state voltage control, the </w:t>
      </w:r>
      <w:r w:rsidRPr="008038B2">
        <w:rPr>
          <w:rFonts w:cs="Arial"/>
          <w:b/>
          <w:color w:val="auto"/>
          <w:lang w:val="en-GB"/>
        </w:rPr>
        <w:t>Automatic Voltage Regulator</w:t>
      </w:r>
      <w:r w:rsidRPr="008038B2">
        <w:rPr>
          <w:rFonts w:cs="Arial"/>
          <w:color w:val="auto"/>
          <w:lang w:val="en-GB"/>
        </w:rPr>
        <w:t xml:space="preserve"> shall have static zero frequency gain, sufficient to limit the change in terminal voltage to a drop not exceeding 0.5% of rated terminal voltage, when the output of a </w:t>
      </w:r>
      <w:r w:rsidRPr="008038B2">
        <w:rPr>
          <w:rFonts w:cs="Arial"/>
          <w:b/>
          <w:color w:val="auto"/>
          <w:lang w:val="en-GB"/>
        </w:rPr>
        <w:t>Synchronous</w:t>
      </w:r>
      <w:r w:rsidRPr="008038B2">
        <w:rPr>
          <w:rFonts w:cs="Arial"/>
          <w:color w:val="auto"/>
          <w:lang w:val="en-GB"/>
        </w:rPr>
        <w:t xml:space="preserve"> </w:t>
      </w:r>
      <w:r w:rsidRPr="008038B2">
        <w:rPr>
          <w:rFonts w:cs="Arial"/>
          <w:b/>
          <w:color w:val="auto"/>
          <w:lang w:val="en-GB"/>
        </w:rPr>
        <w:t>Generating Unit</w:t>
      </w:r>
      <w:r w:rsidRPr="008038B2">
        <w:rPr>
          <w:rFonts w:cs="Arial"/>
          <w:color w:val="auto"/>
          <w:lang w:val="en-GB"/>
        </w:rPr>
        <w:t xml:space="preserve"> within an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Synchronous Power</w:t>
      </w:r>
      <w:r w:rsidRPr="008038B2">
        <w:rPr>
          <w:rFonts w:cs="Arial"/>
          <w:color w:val="auto"/>
          <w:lang w:val="en-GB"/>
        </w:rPr>
        <w:t xml:space="preserve"> </w:t>
      </w:r>
      <w:r w:rsidRPr="008038B2">
        <w:rPr>
          <w:rFonts w:cs="Arial"/>
          <w:b/>
          <w:color w:val="auto"/>
          <w:lang w:val="en-GB"/>
        </w:rPr>
        <w:t>Generating Module</w:t>
      </w:r>
      <w:r w:rsidRPr="008038B2">
        <w:rPr>
          <w:rFonts w:cs="Arial"/>
          <w:color w:val="auto"/>
          <w:lang w:val="en-GB"/>
        </w:rPr>
        <w:t xml:space="preserve"> is gradually changed from zero to rated MVA output at rated voltage, </w:t>
      </w:r>
      <w:r w:rsidRPr="008038B2">
        <w:rPr>
          <w:rFonts w:cs="Arial"/>
          <w:b/>
          <w:color w:val="auto"/>
          <w:lang w:val="en-GB"/>
        </w:rPr>
        <w:t>Active Power</w:t>
      </w:r>
      <w:r w:rsidRPr="008038B2">
        <w:rPr>
          <w:rFonts w:cs="Arial"/>
          <w:color w:val="auto"/>
          <w:lang w:val="en-GB"/>
        </w:rPr>
        <w:t xml:space="preserve"> and </w:t>
      </w:r>
      <w:r w:rsidRPr="008038B2">
        <w:rPr>
          <w:rFonts w:cs="Arial"/>
          <w:b/>
          <w:color w:val="auto"/>
          <w:lang w:val="en-GB"/>
        </w:rPr>
        <w:t>Frequency</w:t>
      </w:r>
      <w:r w:rsidRPr="008038B2">
        <w:rPr>
          <w:rFonts w:cs="Arial"/>
          <w:color w:val="auto"/>
          <w:lang w:val="en-GB"/>
        </w:rPr>
        <w:t>.</w:t>
      </w:r>
    </w:p>
    <w:p w14:paraId="4F32F0FD" w14:textId="77777777" w:rsidR="00EB66CE" w:rsidRPr="008038B2" w:rsidRDefault="00EB66CE" w:rsidP="00EB66CE">
      <w:pPr>
        <w:pStyle w:val="Level1Text"/>
        <w:rPr>
          <w:rFonts w:cs="Arial"/>
          <w:color w:val="auto"/>
          <w:lang w:val="en-GB"/>
        </w:rPr>
      </w:pPr>
      <w:r w:rsidRPr="008038B2">
        <w:rPr>
          <w:rFonts w:cs="Arial"/>
          <w:color w:val="auto"/>
          <w:lang w:val="en-GB"/>
        </w:rPr>
        <w:t>ECC.A.6.2.4</w:t>
      </w:r>
      <w:r w:rsidRPr="008038B2">
        <w:rPr>
          <w:rFonts w:cs="Arial"/>
          <w:color w:val="auto"/>
          <w:lang w:val="en-GB"/>
        </w:rPr>
        <w:tab/>
      </w:r>
      <w:r w:rsidRPr="008038B2">
        <w:rPr>
          <w:rFonts w:cs="Arial"/>
          <w:color w:val="auto"/>
          <w:u w:val="single"/>
          <w:lang w:val="en-GB"/>
        </w:rPr>
        <w:t>Transient Voltage Control</w:t>
      </w:r>
    </w:p>
    <w:p w14:paraId="7053F28C" w14:textId="77777777" w:rsidR="00EB66CE" w:rsidRPr="008038B2" w:rsidRDefault="00EB66CE" w:rsidP="00EB66CE">
      <w:pPr>
        <w:pStyle w:val="Level1Text"/>
        <w:rPr>
          <w:rFonts w:cs="Arial"/>
          <w:color w:val="auto"/>
          <w:lang w:val="en-GB"/>
        </w:rPr>
      </w:pPr>
      <w:r w:rsidRPr="008038B2">
        <w:rPr>
          <w:rFonts w:cs="Arial"/>
          <w:color w:val="auto"/>
          <w:lang w:val="en-GB"/>
        </w:rPr>
        <w:t>ECC.A.6.2.4.1</w:t>
      </w:r>
      <w:r w:rsidRPr="008038B2">
        <w:rPr>
          <w:rFonts w:cs="Arial"/>
          <w:color w:val="auto"/>
          <w:lang w:val="en-GB"/>
        </w:rPr>
        <w:tab/>
        <w:t xml:space="preserve">For a step change from 90% to 100% of the nominal </w:t>
      </w:r>
      <w:r w:rsidRPr="008038B2">
        <w:rPr>
          <w:rFonts w:cs="Arial"/>
          <w:b/>
          <w:color w:val="auto"/>
          <w:lang w:val="en-GB"/>
        </w:rPr>
        <w:t>Onshore Synchronous Generating Unit</w:t>
      </w:r>
      <w:r w:rsidRPr="008038B2">
        <w:rPr>
          <w:rFonts w:cs="Arial"/>
          <w:color w:val="auto"/>
          <w:lang w:val="en-GB"/>
        </w:rPr>
        <w:t xml:space="preserve"> terminal voltage, with the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Synchronous Generating Unit</w:t>
      </w:r>
      <w:r w:rsidRPr="008038B2">
        <w:rPr>
          <w:rFonts w:cs="Arial"/>
          <w:color w:val="auto"/>
          <w:lang w:val="en-GB"/>
        </w:rPr>
        <w:t xml:space="preserve"> on open circuit, the </w:t>
      </w:r>
      <w:r w:rsidRPr="008038B2">
        <w:rPr>
          <w:rFonts w:cs="Arial"/>
          <w:b/>
          <w:color w:val="auto"/>
          <w:lang w:val="en-GB"/>
        </w:rPr>
        <w:t>Excitation System</w:t>
      </w:r>
      <w:r w:rsidRPr="008038B2">
        <w:rPr>
          <w:rFonts w:cs="Arial"/>
          <w:color w:val="auto"/>
          <w:lang w:val="en-GB"/>
        </w:rPr>
        <w:t xml:space="preserve"> response shall have a damped oscillatory characteristic. For this characteristic, the time for the </w:t>
      </w:r>
      <w:r w:rsidRPr="008038B2">
        <w:rPr>
          <w:rFonts w:cs="Arial"/>
          <w:b/>
          <w:color w:val="auto"/>
          <w:lang w:val="en-GB"/>
        </w:rPr>
        <w:t>Onshore Synchronous Generating Unit</w:t>
      </w:r>
      <w:r w:rsidRPr="008038B2">
        <w:rPr>
          <w:rFonts w:cs="Arial"/>
          <w:color w:val="auto"/>
          <w:lang w:val="en-GB"/>
        </w:rPr>
        <w:t xml:space="preserve"> terminal voltage to first reach 100% shall be less than 0.6 seconds. Also, the time to settle within 5% of the voltage change shall be less than 3 seconds.</w:t>
      </w:r>
    </w:p>
    <w:p w14:paraId="5F8CE07D" w14:textId="77777777" w:rsidR="00EB66CE" w:rsidRPr="008038B2" w:rsidRDefault="00EB66CE" w:rsidP="00EB66CE">
      <w:pPr>
        <w:rPr>
          <w:rFonts w:cs="Arial"/>
        </w:rPr>
      </w:pPr>
    </w:p>
    <w:p w14:paraId="3A8D1086" w14:textId="77777777" w:rsidR="00EB66CE" w:rsidRPr="008038B2" w:rsidRDefault="00EB66CE" w:rsidP="00EB66CE">
      <w:pPr>
        <w:pStyle w:val="Level1Text"/>
        <w:rPr>
          <w:rFonts w:cs="Arial"/>
          <w:color w:val="auto"/>
          <w:lang w:val="en-GB"/>
        </w:rPr>
      </w:pPr>
      <w:r w:rsidRPr="008038B2">
        <w:rPr>
          <w:rFonts w:cs="Arial"/>
          <w:color w:val="auto"/>
          <w:lang w:val="en-GB"/>
        </w:rPr>
        <w:t xml:space="preserve">ECC.A.6.2.4.2 </w:t>
      </w:r>
      <w:r w:rsidRPr="008038B2">
        <w:rPr>
          <w:rFonts w:cs="Arial"/>
          <w:color w:val="auto"/>
          <w:lang w:val="en-GB"/>
        </w:rPr>
        <w:tab/>
        <w:t xml:space="preserve">To ensure that adequate synchronising power is maintained, when the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Power</w:t>
      </w:r>
      <w:r w:rsidRPr="008038B2">
        <w:rPr>
          <w:rFonts w:cs="Arial"/>
          <w:color w:val="auto"/>
          <w:lang w:val="en-GB"/>
        </w:rPr>
        <w:t xml:space="preserve"> </w:t>
      </w:r>
      <w:r w:rsidRPr="008038B2">
        <w:rPr>
          <w:rFonts w:cs="Arial"/>
          <w:b/>
          <w:color w:val="auto"/>
          <w:lang w:val="en-GB"/>
        </w:rPr>
        <w:t>Generating Module</w:t>
      </w:r>
      <w:r w:rsidRPr="008038B2">
        <w:rPr>
          <w:rFonts w:cs="Arial"/>
          <w:color w:val="auto"/>
          <w:lang w:val="en-GB"/>
        </w:rPr>
        <w:t xml:space="preserve"> is subjected to a large voltage disturbance, the </w:t>
      </w:r>
      <w:r w:rsidRPr="008038B2">
        <w:rPr>
          <w:rFonts w:cs="Arial"/>
          <w:b/>
          <w:color w:val="auto"/>
          <w:lang w:val="en-GB"/>
        </w:rPr>
        <w:t>Exciter</w:t>
      </w:r>
      <w:r w:rsidRPr="008038B2">
        <w:rPr>
          <w:rFonts w:cs="Arial"/>
          <w:color w:val="auto"/>
          <w:lang w:val="en-GB"/>
        </w:rPr>
        <w:t xml:space="preserve"> whose output is varied by the </w:t>
      </w:r>
      <w:r w:rsidRPr="008038B2">
        <w:rPr>
          <w:rFonts w:cs="Arial"/>
          <w:b/>
          <w:color w:val="auto"/>
          <w:lang w:val="en-GB"/>
        </w:rPr>
        <w:t>Automatic Voltage Regulator</w:t>
      </w:r>
      <w:r w:rsidRPr="008038B2">
        <w:rPr>
          <w:rFonts w:cs="Arial"/>
          <w:color w:val="auto"/>
          <w:lang w:val="en-GB"/>
        </w:rPr>
        <w:t xml:space="preserve"> shall be capable of providing its achievable upper and lower limit ceiling voltages to the </w:t>
      </w:r>
      <w:r w:rsidRPr="008038B2">
        <w:rPr>
          <w:rFonts w:cs="Arial"/>
          <w:b/>
          <w:color w:val="auto"/>
          <w:lang w:val="en-GB"/>
        </w:rPr>
        <w:t>Onshore Synchronous Generating Unit</w:t>
      </w:r>
      <w:r w:rsidRPr="008038B2">
        <w:rPr>
          <w:rFonts w:cs="Arial"/>
          <w:color w:val="auto"/>
          <w:lang w:val="en-GB"/>
        </w:rPr>
        <w:t xml:space="preserve"> field in a time not exceeding that specified in the </w:t>
      </w:r>
      <w:r w:rsidRPr="008038B2">
        <w:rPr>
          <w:rFonts w:cs="Arial"/>
          <w:b/>
          <w:color w:val="auto"/>
          <w:lang w:val="en-GB"/>
        </w:rPr>
        <w:t>Bilateral Agreement</w:t>
      </w:r>
      <w:r w:rsidRPr="008038B2">
        <w:rPr>
          <w:rFonts w:cs="Arial"/>
          <w:color w:val="auto"/>
          <w:lang w:val="en-GB"/>
        </w:rPr>
        <w:t>. This will normally be not less than 50 ms and not greater than 300 ms. The achievable upper and lower limit ceiling voltages may be dependent on the voltage disturbance.</w:t>
      </w:r>
    </w:p>
    <w:p w14:paraId="50BFBAD9" w14:textId="77777777" w:rsidR="00EB66CE" w:rsidRPr="008038B2" w:rsidRDefault="00EB66CE" w:rsidP="00EB66CE">
      <w:pPr>
        <w:pStyle w:val="Level1Text"/>
        <w:rPr>
          <w:rFonts w:cs="Arial"/>
          <w:color w:val="auto"/>
          <w:lang w:val="en-GB"/>
        </w:rPr>
      </w:pPr>
      <w:r w:rsidRPr="008038B2">
        <w:rPr>
          <w:rFonts w:cs="Arial"/>
          <w:color w:val="auto"/>
          <w:lang w:val="en-GB"/>
        </w:rPr>
        <w:t xml:space="preserve">ECC.A.6.2.4.3 </w:t>
      </w:r>
      <w:r w:rsidRPr="008038B2">
        <w:rPr>
          <w:rFonts w:cs="Arial"/>
          <w:color w:val="auto"/>
          <w:lang w:val="en-GB"/>
        </w:rPr>
        <w:tab/>
        <w:t xml:space="preserve">The </w:t>
      </w:r>
      <w:r w:rsidRPr="008038B2">
        <w:rPr>
          <w:rFonts w:cs="Arial"/>
          <w:b/>
          <w:color w:val="auto"/>
          <w:lang w:val="en-GB"/>
        </w:rPr>
        <w:t>Exciter</w:t>
      </w:r>
      <w:r w:rsidRPr="008038B2">
        <w:rPr>
          <w:rFonts w:cs="Arial"/>
          <w:color w:val="auto"/>
          <w:lang w:val="en-GB"/>
        </w:rPr>
        <w:t xml:space="preserve"> shall be capable of attaining an </w:t>
      </w:r>
      <w:r w:rsidRPr="008038B2">
        <w:rPr>
          <w:rFonts w:cs="Arial"/>
          <w:b/>
          <w:color w:val="auto"/>
          <w:lang w:val="en-GB"/>
        </w:rPr>
        <w:t>Excitation System On Load Positive Ceiling Voltage</w:t>
      </w:r>
      <w:r w:rsidRPr="008038B2">
        <w:rPr>
          <w:rFonts w:cs="Arial"/>
          <w:color w:val="auto"/>
          <w:lang w:val="en-GB"/>
        </w:rPr>
        <w:t xml:space="preserve"> of not less than a value specified in the </w:t>
      </w:r>
      <w:r w:rsidRPr="008038B2">
        <w:rPr>
          <w:rFonts w:cs="Arial"/>
          <w:b/>
          <w:color w:val="auto"/>
          <w:lang w:val="en-GB"/>
        </w:rPr>
        <w:t>Bilateral Agreement</w:t>
      </w:r>
      <w:r w:rsidRPr="008038B2">
        <w:rPr>
          <w:rFonts w:cs="Arial"/>
          <w:color w:val="auto"/>
          <w:lang w:val="en-GB"/>
        </w:rPr>
        <w:t xml:space="preserve"> that will be:</w:t>
      </w:r>
    </w:p>
    <w:p w14:paraId="666FEC53" w14:textId="77777777" w:rsidR="00EB66CE" w:rsidRPr="008038B2" w:rsidRDefault="00EB66CE" w:rsidP="00EB66CE">
      <w:pPr>
        <w:pStyle w:val="Level2Text"/>
        <w:rPr>
          <w:rFonts w:cs="Arial"/>
          <w:lang w:val="en-GB"/>
        </w:rPr>
      </w:pPr>
      <w:r w:rsidRPr="008038B2">
        <w:rPr>
          <w:rFonts w:cs="Arial"/>
          <w:lang w:val="en-GB"/>
        </w:rPr>
        <w:lastRenderedPageBreak/>
        <w:tab/>
        <w:t>not less than 2 per unit (pu)</w:t>
      </w:r>
    </w:p>
    <w:p w14:paraId="6ECA0FA8" w14:textId="77777777" w:rsidR="00EB66CE" w:rsidRPr="008038B2" w:rsidRDefault="00EB66CE" w:rsidP="00EB66CE">
      <w:pPr>
        <w:pStyle w:val="Level2Text"/>
        <w:rPr>
          <w:rFonts w:cs="Arial"/>
          <w:lang w:val="en-GB"/>
        </w:rPr>
      </w:pPr>
      <w:r w:rsidRPr="008038B2">
        <w:rPr>
          <w:rFonts w:cs="Arial"/>
          <w:lang w:val="en-GB"/>
        </w:rPr>
        <w:tab/>
        <w:t>normally not greater than 3 pu</w:t>
      </w:r>
    </w:p>
    <w:p w14:paraId="58C78243" w14:textId="77777777" w:rsidR="00EB66CE" w:rsidRPr="008038B2" w:rsidRDefault="00EB66CE" w:rsidP="00EB66CE">
      <w:pPr>
        <w:pStyle w:val="Level2Text"/>
        <w:rPr>
          <w:rFonts w:cs="Arial"/>
          <w:lang w:val="en-GB"/>
        </w:rPr>
      </w:pPr>
      <w:r w:rsidRPr="008038B2">
        <w:rPr>
          <w:rFonts w:cs="Arial"/>
          <w:lang w:val="en-GB"/>
        </w:rPr>
        <w:tab/>
        <w:t>exceptionally up to 4 pu</w:t>
      </w:r>
    </w:p>
    <w:p w14:paraId="78DD2345" w14:textId="2D206069" w:rsidR="00EB66CE" w:rsidRPr="008038B2" w:rsidRDefault="00EB66CE" w:rsidP="00EB66CE">
      <w:pPr>
        <w:pStyle w:val="Level1Text"/>
        <w:rPr>
          <w:rFonts w:cs="Arial"/>
          <w:color w:val="auto"/>
          <w:lang w:val="en-GB"/>
        </w:rPr>
      </w:pPr>
      <w:r w:rsidRPr="008038B2">
        <w:rPr>
          <w:rFonts w:cs="Arial"/>
          <w:color w:val="auto"/>
          <w:lang w:val="en-GB"/>
        </w:rPr>
        <w:tab/>
        <w:t xml:space="preserve">of </w:t>
      </w:r>
      <w:r w:rsidRPr="008038B2">
        <w:rPr>
          <w:rFonts w:cs="Arial"/>
          <w:b/>
          <w:color w:val="auto"/>
          <w:lang w:val="en-GB"/>
        </w:rPr>
        <w:t>Rated Field Voltage</w:t>
      </w:r>
      <w:r w:rsidRPr="008038B2">
        <w:rPr>
          <w:rFonts w:cs="Arial"/>
          <w:color w:val="auto"/>
          <w:lang w:val="en-GB"/>
        </w:rPr>
        <w:t xml:space="preserve"> when responding to a sudden drop in voltage of 10 percent or more at the </w:t>
      </w:r>
      <w:r w:rsidRPr="008038B2">
        <w:rPr>
          <w:rFonts w:cs="Arial"/>
          <w:b/>
          <w:color w:val="auto"/>
          <w:lang w:val="en-GB"/>
        </w:rPr>
        <w:t>Onshore Synchronous Generating Unit</w:t>
      </w:r>
      <w:r w:rsidRPr="008038B2">
        <w:rPr>
          <w:rFonts w:cs="Arial"/>
          <w:color w:val="auto"/>
          <w:lang w:val="en-GB"/>
        </w:rPr>
        <w:t xml:space="preserve"> terminals. </w:t>
      </w:r>
      <w:r w:rsidR="00310FA5" w:rsidRPr="008038B2">
        <w:rPr>
          <w:rFonts w:cs="Arial"/>
          <w:b/>
          <w:color w:val="auto"/>
          <w:lang w:val="en-GB"/>
        </w:rPr>
        <w:t>The Company</w:t>
      </w:r>
      <w:r w:rsidRPr="008038B2">
        <w:rPr>
          <w:rFonts w:cs="Arial"/>
          <w:color w:val="auto"/>
          <w:lang w:val="en-GB"/>
        </w:rPr>
        <w:t xml:space="preserve"> may specify a value outside the above limits where </w:t>
      </w:r>
      <w:r w:rsidR="00310FA5" w:rsidRPr="008038B2">
        <w:rPr>
          <w:rFonts w:cs="Arial"/>
          <w:b/>
          <w:color w:val="auto"/>
          <w:lang w:val="en-GB"/>
        </w:rPr>
        <w:t>The Company</w:t>
      </w:r>
      <w:r w:rsidRPr="008038B2">
        <w:rPr>
          <w:rFonts w:cs="Arial"/>
          <w:color w:val="auto"/>
          <w:lang w:val="en-GB"/>
        </w:rPr>
        <w:t xml:space="preserve"> identifies a system need.</w:t>
      </w:r>
    </w:p>
    <w:p w14:paraId="569F1396" w14:textId="77777777" w:rsidR="00EB66CE" w:rsidRPr="008038B2" w:rsidRDefault="00EB66CE" w:rsidP="00EB66CE">
      <w:pPr>
        <w:pStyle w:val="Level1Text"/>
        <w:rPr>
          <w:rFonts w:cs="Arial"/>
          <w:color w:val="auto"/>
          <w:lang w:val="en-GB"/>
        </w:rPr>
      </w:pPr>
      <w:r w:rsidRPr="008038B2">
        <w:rPr>
          <w:rFonts w:cs="Arial"/>
          <w:color w:val="auto"/>
          <w:lang w:val="en-GB"/>
        </w:rPr>
        <w:t>ECC.A.6.2.4.4</w:t>
      </w:r>
      <w:r w:rsidRPr="008038B2">
        <w:rPr>
          <w:rFonts w:cs="Arial"/>
          <w:color w:val="auto"/>
          <w:lang w:val="en-GB"/>
        </w:rPr>
        <w:tab/>
        <w:t xml:space="preserve">If a static type </w:t>
      </w:r>
      <w:r w:rsidRPr="008038B2">
        <w:rPr>
          <w:rFonts w:cs="Arial"/>
          <w:b/>
          <w:color w:val="auto"/>
          <w:lang w:val="en-GB"/>
        </w:rPr>
        <w:t>Exciter</w:t>
      </w:r>
      <w:r w:rsidRPr="008038B2">
        <w:rPr>
          <w:rFonts w:cs="Arial"/>
          <w:color w:val="auto"/>
          <w:lang w:val="en-GB"/>
        </w:rPr>
        <w:t xml:space="preserve"> is employed: </w:t>
      </w:r>
    </w:p>
    <w:p w14:paraId="2FBF55B5" w14:textId="244C60C5" w:rsidR="00EB66CE" w:rsidRPr="008038B2" w:rsidRDefault="00EB66CE" w:rsidP="00EB66CE">
      <w:pPr>
        <w:pStyle w:val="Level2Text"/>
        <w:rPr>
          <w:rFonts w:cs="Arial"/>
          <w:lang w:val="en-GB"/>
        </w:rPr>
      </w:pPr>
      <w:r w:rsidRPr="008038B2">
        <w:rPr>
          <w:rFonts w:cs="Arial"/>
          <w:lang w:val="en-GB"/>
        </w:rPr>
        <w:t>(i)</w:t>
      </w:r>
      <w:r w:rsidRPr="008038B2">
        <w:rPr>
          <w:rFonts w:cs="Arial"/>
          <w:lang w:val="en-GB"/>
        </w:rPr>
        <w:tab/>
        <w:t xml:space="preserve">the field voltage should be capable of attaining a negative ceiling level specified in the </w:t>
      </w:r>
      <w:r w:rsidRPr="008038B2">
        <w:rPr>
          <w:rFonts w:cs="Arial"/>
          <w:b/>
          <w:lang w:val="en-GB"/>
        </w:rPr>
        <w:t>Bilateral Agreement</w:t>
      </w:r>
      <w:r w:rsidRPr="008038B2">
        <w:rPr>
          <w:rFonts w:cs="Arial"/>
          <w:lang w:val="en-GB"/>
        </w:rPr>
        <w:t xml:space="preserve"> after the removal of the step disturbance of ECC.A.6.2.4.3. The specified value will be 80% of the value specified in ECC.A.6.2.4.3. </w:t>
      </w:r>
      <w:r w:rsidR="00310FA5" w:rsidRPr="008038B2">
        <w:rPr>
          <w:rFonts w:cs="Arial"/>
          <w:b/>
          <w:lang w:val="en-GB"/>
        </w:rPr>
        <w:t>The Company</w:t>
      </w:r>
      <w:r w:rsidRPr="008038B2">
        <w:rPr>
          <w:rFonts w:cs="Arial"/>
          <w:b/>
          <w:lang w:val="en-GB"/>
        </w:rPr>
        <w:t xml:space="preserve"> </w:t>
      </w:r>
      <w:r w:rsidRPr="008038B2">
        <w:rPr>
          <w:rFonts w:cs="Arial"/>
          <w:lang w:val="en-GB"/>
        </w:rPr>
        <w:t xml:space="preserve">may specify a value outside the above limits where </w:t>
      </w:r>
      <w:r w:rsidR="00310FA5" w:rsidRPr="008038B2">
        <w:rPr>
          <w:rFonts w:cs="Arial"/>
          <w:b/>
          <w:lang w:val="en-GB"/>
        </w:rPr>
        <w:t>The Company</w:t>
      </w:r>
      <w:r w:rsidRPr="008038B2">
        <w:rPr>
          <w:rFonts w:cs="Arial"/>
          <w:lang w:val="en-GB"/>
        </w:rPr>
        <w:t xml:space="preserve"> identifies a system need.</w:t>
      </w:r>
    </w:p>
    <w:p w14:paraId="5A47D007" w14:textId="77777777" w:rsidR="00EB66CE" w:rsidRPr="008038B2" w:rsidRDefault="00EB66CE" w:rsidP="00EB66CE">
      <w:pPr>
        <w:pStyle w:val="Level2Text"/>
        <w:rPr>
          <w:rFonts w:cs="Arial"/>
          <w:lang w:val="en-GB"/>
        </w:rPr>
      </w:pPr>
      <w:r w:rsidRPr="008038B2">
        <w:rPr>
          <w:rFonts w:cs="Arial"/>
          <w:lang w:val="en-GB"/>
        </w:rPr>
        <w:t>(ii)</w:t>
      </w:r>
      <w:r w:rsidRPr="008038B2">
        <w:rPr>
          <w:rFonts w:cs="Arial"/>
          <w:lang w:val="en-GB"/>
        </w:rPr>
        <w:tab/>
        <w:t xml:space="preserve">the </w:t>
      </w:r>
      <w:r w:rsidRPr="008038B2">
        <w:rPr>
          <w:rFonts w:cs="Arial"/>
          <w:b/>
          <w:lang w:val="en-GB"/>
        </w:rPr>
        <w:t>Exciter</w:t>
      </w:r>
      <w:r w:rsidRPr="008038B2">
        <w:rPr>
          <w:rFonts w:cs="Arial"/>
          <w:lang w:val="en-GB"/>
        </w:rPr>
        <w:t xml:space="preserve"> must be capable of maintaining free firing when the </w:t>
      </w:r>
      <w:r w:rsidRPr="008038B2">
        <w:rPr>
          <w:rFonts w:cs="Arial"/>
          <w:b/>
          <w:lang w:val="en-GB"/>
        </w:rPr>
        <w:t>Onshore Synchronous Generating Unit</w:t>
      </w:r>
      <w:r w:rsidRPr="008038B2">
        <w:rPr>
          <w:rFonts w:cs="Arial"/>
          <w:lang w:val="en-GB"/>
        </w:rPr>
        <w:t xml:space="preserve"> terminal voltage is depressed to a level which may be between 20% to 30% of rated terminal voltage</w:t>
      </w:r>
    </w:p>
    <w:p w14:paraId="10047D21" w14:textId="429856D0" w:rsidR="00EB66CE" w:rsidRPr="008038B2" w:rsidRDefault="00EB66CE" w:rsidP="00EB66CE">
      <w:pPr>
        <w:pStyle w:val="Level2Text"/>
        <w:rPr>
          <w:rFonts w:cs="Arial"/>
          <w:lang w:val="en-GB"/>
        </w:rPr>
      </w:pPr>
      <w:r w:rsidRPr="008038B2">
        <w:rPr>
          <w:rFonts w:cs="Arial"/>
          <w:lang w:val="en-GB"/>
        </w:rPr>
        <w:t>(iii)</w:t>
      </w:r>
      <w:r w:rsidRPr="008038B2">
        <w:rPr>
          <w:rFonts w:cs="Arial"/>
          <w:lang w:val="en-GB"/>
        </w:rPr>
        <w:tab/>
        <w:t xml:space="preserve">the </w:t>
      </w:r>
      <w:r w:rsidRPr="008038B2">
        <w:rPr>
          <w:rFonts w:cs="Arial"/>
          <w:b/>
          <w:lang w:val="en-GB"/>
        </w:rPr>
        <w:t>Exciter</w:t>
      </w:r>
      <w:r w:rsidRPr="008038B2">
        <w:rPr>
          <w:rFonts w:cs="Arial"/>
          <w:lang w:val="en-GB"/>
        </w:rPr>
        <w:t xml:space="preserve"> shall be capable of attaining a positive ceiling voltage not less than 80% of the </w:t>
      </w:r>
      <w:r w:rsidRPr="008038B2">
        <w:rPr>
          <w:rFonts w:cs="Arial"/>
          <w:b/>
          <w:lang w:val="en-GB"/>
        </w:rPr>
        <w:t>Excitation System On Load Positive Ceiling Voltage</w:t>
      </w:r>
      <w:r w:rsidRPr="008038B2">
        <w:rPr>
          <w:rFonts w:cs="Arial"/>
          <w:lang w:val="en-GB"/>
        </w:rPr>
        <w:t xml:space="preserve"> upon recovery of the </w:t>
      </w:r>
      <w:r w:rsidRPr="008038B2">
        <w:rPr>
          <w:rFonts w:cs="Arial"/>
          <w:b/>
          <w:lang w:val="en-GB"/>
        </w:rPr>
        <w:t>Onshore Synchronous Generating Unit</w:t>
      </w:r>
      <w:r w:rsidRPr="008038B2">
        <w:rPr>
          <w:rFonts w:cs="Arial"/>
          <w:lang w:val="en-GB"/>
        </w:rPr>
        <w:t xml:space="preserve"> terminal voltage to 80% of rated terminal voltage following fault clearance. </w:t>
      </w:r>
      <w:r w:rsidR="00310FA5" w:rsidRPr="008038B2">
        <w:rPr>
          <w:rFonts w:cs="Arial"/>
          <w:b/>
          <w:lang w:val="en-GB"/>
        </w:rPr>
        <w:t>The Company</w:t>
      </w:r>
      <w:r w:rsidRPr="008038B2">
        <w:rPr>
          <w:rFonts w:cs="Arial"/>
          <w:lang w:val="en-GB"/>
        </w:rPr>
        <w:t xml:space="preserve"> may specify a value outside the above limits where </w:t>
      </w:r>
      <w:r w:rsidR="00310FA5" w:rsidRPr="008038B2">
        <w:rPr>
          <w:rFonts w:cs="Arial"/>
          <w:b/>
          <w:lang w:val="en-GB"/>
        </w:rPr>
        <w:t>The Company</w:t>
      </w:r>
      <w:r w:rsidRPr="008038B2">
        <w:rPr>
          <w:rFonts w:cs="Arial"/>
          <w:lang w:val="en-GB"/>
        </w:rPr>
        <w:t xml:space="preserve"> identifies a system need.</w:t>
      </w:r>
    </w:p>
    <w:p w14:paraId="174113A3" w14:textId="69473D08" w:rsidR="00EB66CE" w:rsidRPr="008038B2" w:rsidRDefault="00EB66CE" w:rsidP="00EB66CE">
      <w:pPr>
        <w:pStyle w:val="Level2Text"/>
        <w:rPr>
          <w:rFonts w:cs="Arial"/>
          <w:lang w:val="en-GB"/>
        </w:rPr>
      </w:pPr>
      <w:r w:rsidRPr="008038B2">
        <w:rPr>
          <w:rFonts w:cs="Arial"/>
          <w:lang w:val="en-GB"/>
        </w:rPr>
        <w:t>(iv)</w:t>
      </w:r>
      <w:r w:rsidRPr="008038B2">
        <w:rPr>
          <w:rFonts w:cs="Arial"/>
          <w:lang w:val="en-GB"/>
        </w:rPr>
        <w:tab/>
        <w:t xml:space="preserve">the requirement to provide a separate power source for the </w:t>
      </w:r>
      <w:r w:rsidRPr="008038B2">
        <w:rPr>
          <w:rFonts w:cs="Arial"/>
          <w:b/>
          <w:lang w:val="en-GB"/>
        </w:rPr>
        <w:t>Exciter</w:t>
      </w:r>
      <w:r w:rsidRPr="008038B2">
        <w:rPr>
          <w:rFonts w:cs="Arial"/>
          <w:lang w:val="en-GB"/>
        </w:rPr>
        <w:t xml:space="preserve"> will be specified if </w:t>
      </w:r>
      <w:r w:rsidR="00310FA5" w:rsidRPr="008038B2">
        <w:rPr>
          <w:rFonts w:cs="Arial"/>
          <w:b/>
          <w:lang w:val="en-GB"/>
        </w:rPr>
        <w:t>The Company</w:t>
      </w:r>
      <w:r w:rsidRPr="008038B2">
        <w:rPr>
          <w:rFonts w:cs="Arial"/>
          <w:b/>
          <w:lang w:val="en-GB"/>
        </w:rPr>
        <w:t xml:space="preserve"> </w:t>
      </w:r>
      <w:r w:rsidRPr="008038B2">
        <w:rPr>
          <w:rFonts w:cs="Arial"/>
          <w:lang w:val="en-GB"/>
        </w:rPr>
        <w:t xml:space="preserve">identifies a </w:t>
      </w:r>
      <w:r w:rsidRPr="008038B2">
        <w:rPr>
          <w:rFonts w:cs="Arial"/>
          <w:b/>
          <w:lang w:val="en-GB"/>
        </w:rPr>
        <w:t xml:space="preserve">Transmission System </w:t>
      </w:r>
      <w:r w:rsidRPr="008038B2">
        <w:rPr>
          <w:rFonts w:cs="Arial"/>
          <w:lang w:val="en-GB"/>
        </w:rPr>
        <w:t>need.</w:t>
      </w:r>
    </w:p>
    <w:p w14:paraId="369B13FB" w14:textId="77777777" w:rsidR="00EB66CE" w:rsidRPr="008038B2" w:rsidRDefault="00EB66CE" w:rsidP="00EB66CE">
      <w:pPr>
        <w:pStyle w:val="Level1Text"/>
        <w:rPr>
          <w:rFonts w:cs="Arial"/>
          <w:color w:val="auto"/>
          <w:lang w:val="en-GB"/>
        </w:rPr>
      </w:pPr>
      <w:r w:rsidRPr="008038B2">
        <w:rPr>
          <w:rFonts w:cs="Arial"/>
          <w:color w:val="auto"/>
          <w:lang w:val="en-GB"/>
        </w:rPr>
        <w:t>ECC.A.6.2.5</w:t>
      </w:r>
      <w:r w:rsidRPr="008038B2">
        <w:rPr>
          <w:rFonts w:cs="Arial"/>
          <w:color w:val="auto"/>
          <w:lang w:val="en-GB"/>
        </w:rPr>
        <w:tab/>
      </w:r>
      <w:r w:rsidRPr="008038B2">
        <w:rPr>
          <w:rFonts w:cs="Arial"/>
          <w:color w:val="auto"/>
          <w:u w:val="single"/>
          <w:lang w:val="en-GB"/>
        </w:rPr>
        <w:t>Power Oscillations Damping Control</w:t>
      </w:r>
    </w:p>
    <w:p w14:paraId="765A4DC3" w14:textId="77777777" w:rsidR="00EB66CE" w:rsidRPr="008038B2" w:rsidRDefault="00EB66CE" w:rsidP="00EB66CE">
      <w:pPr>
        <w:pStyle w:val="Level1Text"/>
        <w:rPr>
          <w:rFonts w:cs="Arial"/>
          <w:color w:val="auto"/>
          <w:lang w:val="en-GB"/>
        </w:rPr>
      </w:pPr>
      <w:r w:rsidRPr="008038B2">
        <w:rPr>
          <w:rFonts w:cs="Arial"/>
          <w:color w:val="auto"/>
          <w:lang w:val="en-GB"/>
        </w:rPr>
        <w:t xml:space="preserve">ECC.A.6.2.5.1 </w:t>
      </w:r>
      <w:r w:rsidRPr="008038B2">
        <w:rPr>
          <w:rFonts w:cs="Arial"/>
          <w:color w:val="auto"/>
          <w:lang w:val="en-GB"/>
        </w:rPr>
        <w:tab/>
        <w:t xml:space="preserve">To allow  </w:t>
      </w:r>
      <w:r w:rsidRPr="008038B2">
        <w:rPr>
          <w:rFonts w:cs="Arial"/>
          <w:b/>
          <w:color w:val="auto"/>
          <w:lang w:val="en-GB"/>
        </w:rPr>
        <w:t>Type D</w:t>
      </w:r>
      <w:r w:rsidRPr="008038B2">
        <w:rPr>
          <w:rFonts w:cs="Arial"/>
          <w:color w:val="auto"/>
          <w:lang w:val="en-GB"/>
        </w:rPr>
        <w:t xml:space="preserve"> </w:t>
      </w:r>
      <w:r w:rsidRPr="008038B2">
        <w:rPr>
          <w:rFonts w:cs="Arial"/>
          <w:b/>
          <w:color w:val="auto"/>
          <w:lang w:val="en-GB"/>
        </w:rPr>
        <w:t>Onshore Power Generating Modules</w:t>
      </w:r>
      <w:r w:rsidRPr="008038B2">
        <w:rPr>
          <w:rFonts w:cs="Arial"/>
          <w:color w:val="auto"/>
          <w:lang w:val="en-GB"/>
        </w:rPr>
        <w:t xml:space="preserve"> to maintain second and subsequent swing stability and also to ensure an adequate level of low frequency electrical damping power, the </w:t>
      </w:r>
      <w:r w:rsidRPr="008038B2">
        <w:rPr>
          <w:rFonts w:cs="Arial"/>
          <w:b/>
          <w:color w:val="auto"/>
          <w:lang w:val="en-GB"/>
        </w:rPr>
        <w:t>Automatic Voltage Regulator</w:t>
      </w:r>
      <w:r w:rsidRPr="008038B2">
        <w:rPr>
          <w:rFonts w:cs="Arial"/>
          <w:color w:val="auto"/>
          <w:lang w:val="en-GB"/>
        </w:rPr>
        <w:t xml:space="preserve"> of each </w:t>
      </w:r>
      <w:r w:rsidRPr="008038B2">
        <w:rPr>
          <w:rFonts w:cs="Arial"/>
          <w:b/>
          <w:color w:val="auto"/>
          <w:lang w:val="en-GB"/>
        </w:rPr>
        <w:t xml:space="preserve">Onshore Synchronous Generating Unit </w:t>
      </w:r>
      <w:r w:rsidRPr="008038B2">
        <w:rPr>
          <w:rFonts w:cs="Arial"/>
          <w:color w:val="auto"/>
          <w:lang w:val="en-GB"/>
        </w:rPr>
        <w:t xml:space="preserve">within each </w:t>
      </w:r>
      <w:r w:rsidRPr="008038B2">
        <w:rPr>
          <w:rFonts w:cs="Arial"/>
          <w:b/>
          <w:color w:val="auto"/>
          <w:lang w:val="en-GB"/>
        </w:rPr>
        <w:t>Type D</w:t>
      </w:r>
      <w:r w:rsidRPr="008038B2">
        <w:rPr>
          <w:rFonts w:cs="Arial"/>
          <w:color w:val="auto"/>
          <w:lang w:val="en-GB"/>
        </w:rPr>
        <w:t xml:space="preserve"> </w:t>
      </w:r>
      <w:r w:rsidRPr="008038B2">
        <w:rPr>
          <w:rFonts w:cs="Arial"/>
          <w:b/>
          <w:color w:val="auto"/>
          <w:lang w:val="en-GB"/>
        </w:rPr>
        <w:t xml:space="preserve"> Onshore Synchronous Power Generating Module</w:t>
      </w:r>
      <w:r w:rsidRPr="008038B2">
        <w:rPr>
          <w:rFonts w:cs="Arial"/>
          <w:color w:val="auto"/>
          <w:lang w:val="en-GB"/>
        </w:rPr>
        <w:t xml:space="preserve"> shall include a </w:t>
      </w:r>
      <w:r w:rsidRPr="008038B2">
        <w:rPr>
          <w:rFonts w:cs="Arial"/>
          <w:b/>
          <w:color w:val="auto"/>
          <w:lang w:val="en-GB"/>
        </w:rPr>
        <w:t xml:space="preserve">Power System Stabiliser </w:t>
      </w:r>
      <w:r w:rsidRPr="008038B2">
        <w:rPr>
          <w:rFonts w:cs="Arial"/>
          <w:color w:val="auto"/>
          <w:lang w:val="en-GB"/>
        </w:rPr>
        <w:t>as a means of supplementary control.</w:t>
      </w:r>
    </w:p>
    <w:p w14:paraId="016619EB" w14:textId="77777777" w:rsidR="00EB66CE" w:rsidRPr="008038B2" w:rsidRDefault="00EB66CE" w:rsidP="00EB66CE">
      <w:pPr>
        <w:pStyle w:val="Level1Text"/>
        <w:rPr>
          <w:rFonts w:cs="Arial"/>
          <w:color w:val="auto"/>
          <w:lang w:val="en-GB"/>
        </w:rPr>
      </w:pPr>
      <w:r w:rsidRPr="008038B2">
        <w:rPr>
          <w:rFonts w:cs="Arial"/>
          <w:color w:val="auto"/>
          <w:lang w:val="en-GB"/>
        </w:rPr>
        <w:t xml:space="preserve">ECC.A.6.2.5.2 </w:t>
      </w:r>
      <w:r w:rsidRPr="008038B2">
        <w:rPr>
          <w:rFonts w:cs="Arial"/>
          <w:color w:val="auto"/>
          <w:lang w:val="en-GB"/>
        </w:rPr>
        <w:tab/>
        <w:t xml:space="preserve">Whatever supplementary control signal is employed, it shall be of the type which operates into the </w:t>
      </w:r>
      <w:r w:rsidRPr="008038B2">
        <w:rPr>
          <w:rFonts w:cs="Arial"/>
          <w:b/>
          <w:color w:val="auto"/>
          <w:lang w:val="en-GB"/>
        </w:rPr>
        <w:t>Automatic Voltage Regulator</w:t>
      </w:r>
      <w:r w:rsidRPr="008038B2">
        <w:rPr>
          <w:rFonts w:cs="Arial"/>
          <w:color w:val="auto"/>
          <w:lang w:val="en-GB"/>
        </w:rPr>
        <w:t xml:space="preserve"> to cause the field voltage to act in a manner which results in the damping power being improved while maintaining adequate synchronising power.</w:t>
      </w:r>
    </w:p>
    <w:p w14:paraId="44FD0B63" w14:textId="77777777" w:rsidR="00EB66CE" w:rsidRPr="008038B2" w:rsidRDefault="00EB66CE" w:rsidP="00EB66CE">
      <w:pPr>
        <w:pStyle w:val="Level1Text"/>
        <w:rPr>
          <w:rFonts w:cs="Arial"/>
          <w:color w:val="auto"/>
          <w:lang w:val="en-GB"/>
        </w:rPr>
      </w:pPr>
      <w:r w:rsidRPr="008038B2">
        <w:rPr>
          <w:rFonts w:cs="Arial"/>
          <w:color w:val="auto"/>
          <w:lang w:val="en-GB"/>
        </w:rPr>
        <w:t xml:space="preserve">ECC.A.6.2.5.3 </w:t>
      </w:r>
      <w:r w:rsidRPr="008038B2">
        <w:rPr>
          <w:rFonts w:cs="Arial"/>
          <w:color w:val="auto"/>
          <w:lang w:val="en-GB"/>
        </w:rPr>
        <w:tab/>
        <w:t xml:space="preserve">The arrangements for the supplementary control signal shall ensure that the </w:t>
      </w:r>
      <w:r w:rsidRPr="008038B2">
        <w:rPr>
          <w:rFonts w:cs="Arial"/>
          <w:b/>
          <w:color w:val="auto"/>
          <w:lang w:val="en-GB"/>
        </w:rPr>
        <w:t>Power System Stabiliser</w:t>
      </w:r>
      <w:r w:rsidRPr="008038B2">
        <w:rPr>
          <w:rFonts w:cs="Arial"/>
          <w:color w:val="auto"/>
          <w:lang w:val="en-GB"/>
        </w:rPr>
        <w:t xml:space="preserve"> output signal relates only to changes in the supplementary control signal and not the steady state level of the signal.  For example, if generator electrical power output is chosen as a supplementary control signal then the </w:t>
      </w:r>
      <w:r w:rsidRPr="008038B2">
        <w:rPr>
          <w:rFonts w:cs="Arial"/>
          <w:b/>
          <w:color w:val="auto"/>
          <w:lang w:val="en-GB"/>
        </w:rPr>
        <w:t>Power System Stabiliser</w:t>
      </w:r>
      <w:r w:rsidRPr="008038B2">
        <w:rPr>
          <w:rFonts w:cs="Arial"/>
          <w:color w:val="auto"/>
          <w:lang w:val="en-GB"/>
        </w:rPr>
        <w:t xml:space="preserve"> output should relate only to changes in the</w:t>
      </w:r>
      <w:r w:rsidRPr="008038B2">
        <w:rPr>
          <w:rFonts w:cs="Arial"/>
          <w:b/>
          <w:color w:val="auto"/>
          <w:lang w:val="en-GB"/>
        </w:rPr>
        <w:t xml:space="preserve"> Synchronous Generating Unit</w:t>
      </w:r>
      <w:r w:rsidRPr="008038B2">
        <w:rPr>
          <w:rFonts w:cs="Arial"/>
          <w:color w:val="auto"/>
          <w:lang w:val="en-GB"/>
        </w:rPr>
        <w:t xml:space="preserve"> electrical power output and not the steady state level of power output.  Additionally the </w:t>
      </w:r>
      <w:r w:rsidRPr="008038B2">
        <w:rPr>
          <w:rFonts w:cs="Arial"/>
          <w:b/>
          <w:color w:val="auto"/>
          <w:lang w:val="en-GB"/>
        </w:rPr>
        <w:t>Power System Stabiliser</w:t>
      </w:r>
      <w:r w:rsidRPr="008038B2">
        <w:rPr>
          <w:rFonts w:cs="Arial"/>
          <w:color w:val="auto"/>
          <w:lang w:val="en-GB"/>
        </w:rPr>
        <w:t xml:space="preserve"> should not react to mechanical power changes in isolation for example during rapid changes in steady state load or when providing frequency response.</w:t>
      </w:r>
    </w:p>
    <w:p w14:paraId="3AAAA597" w14:textId="77777777" w:rsidR="00EB66CE" w:rsidRPr="008038B2" w:rsidRDefault="00EB66CE" w:rsidP="00EB66CE">
      <w:pPr>
        <w:pStyle w:val="Level1Text"/>
        <w:rPr>
          <w:rFonts w:cs="Arial"/>
          <w:color w:val="auto"/>
          <w:lang w:val="en-GB"/>
        </w:rPr>
      </w:pPr>
      <w:r w:rsidRPr="008038B2">
        <w:rPr>
          <w:rFonts w:cs="Arial"/>
          <w:color w:val="auto"/>
          <w:lang w:val="en-GB"/>
        </w:rPr>
        <w:t>ECC.A.6.2.5.4</w:t>
      </w:r>
      <w:r w:rsidRPr="008038B2">
        <w:rPr>
          <w:rFonts w:cs="Arial"/>
          <w:color w:val="auto"/>
          <w:lang w:val="en-GB"/>
        </w:rPr>
        <w:tab/>
        <w:t xml:space="preserve">The output signal from the </w:t>
      </w:r>
      <w:r w:rsidRPr="008038B2">
        <w:rPr>
          <w:rFonts w:cs="Arial"/>
          <w:b/>
          <w:color w:val="auto"/>
          <w:lang w:val="en-GB"/>
        </w:rPr>
        <w:t>Power System Stabiliser</w:t>
      </w:r>
      <w:r w:rsidRPr="008038B2">
        <w:rPr>
          <w:rFonts w:cs="Arial"/>
          <w:color w:val="auto"/>
          <w:lang w:val="en-GB"/>
        </w:rPr>
        <w:t xml:space="preserve"> shall be limited to not more than ±10% of the </w:t>
      </w:r>
      <w:r w:rsidRPr="008038B2">
        <w:rPr>
          <w:rFonts w:cs="Arial"/>
          <w:b/>
          <w:color w:val="auto"/>
          <w:lang w:val="en-GB"/>
        </w:rPr>
        <w:t>Onshore Synchronous Generating Unit</w:t>
      </w:r>
      <w:r w:rsidRPr="008038B2">
        <w:rPr>
          <w:rFonts w:cs="Arial"/>
          <w:color w:val="auto"/>
          <w:lang w:val="en-GB"/>
        </w:rPr>
        <w:t xml:space="preserve"> terminal voltage signal at the </w:t>
      </w:r>
      <w:r w:rsidRPr="008038B2">
        <w:rPr>
          <w:rFonts w:cs="Arial"/>
          <w:b/>
          <w:color w:val="auto"/>
          <w:lang w:val="en-GB"/>
        </w:rPr>
        <w:t>Automatic Voltage Regulator</w:t>
      </w:r>
      <w:r w:rsidRPr="008038B2">
        <w:rPr>
          <w:rFonts w:cs="Arial"/>
          <w:color w:val="auto"/>
          <w:lang w:val="en-GB"/>
        </w:rPr>
        <w:t xml:space="preserve"> input. The gain of the </w:t>
      </w:r>
      <w:r w:rsidRPr="008038B2">
        <w:rPr>
          <w:rFonts w:cs="Arial"/>
          <w:b/>
          <w:color w:val="auto"/>
          <w:lang w:val="en-GB"/>
        </w:rPr>
        <w:t>Power System Stabiliser</w:t>
      </w:r>
      <w:r w:rsidRPr="008038B2">
        <w:rPr>
          <w:rFonts w:cs="Arial"/>
          <w:color w:val="auto"/>
          <w:lang w:val="en-GB"/>
        </w:rPr>
        <w:t xml:space="preserve"> shall be such that an increase in the gain by a factor of 3 shall not cause instability.</w:t>
      </w:r>
    </w:p>
    <w:p w14:paraId="3F9F61E1" w14:textId="77777777" w:rsidR="00EB66CE" w:rsidRPr="008038B2" w:rsidRDefault="00EB66CE" w:rsidP="00EB66CE">
      <w:pPr>
        <w:pStyle w:val="Level1Text"/>
        <w:rPr>
          <w:rFonts w:cs="Arial"/>
          <w:color w:val="auto"/>
          <w:lang w:val="en-GB"/>
        </w:rPr>
      </w:pPr>
      <w:r w:rsidRPr="008038B2">
        <w:rPr>
          <w:rFonts w:cs="Arial"/>
          <w:color w:val="auto"/>
        </w:rPr>
        <w:t>ECC.A.6.2.5.5</w:t>
      </w:r>
      <w:r w:rsidRPr="008038B2">
        <w:rPr>
          <w:rFonts w:cs="Arial"/>
          <w:color w:val="auto"/>
        </w:rPr>
        <w:tab/>
        <w:t xml:space="preserve">The </w:t>
      </w:r>
      <w:r w:rsidRPr="008038B2">
        <w:rPr>
          <w:rFonts w:cs="Arial"/>
          <w:b/>
          <w:color w:val="auto"/>
        </w:rPr>
        <w:t>Power System Stabiliser</w:t>
      </w:r>
      <w:r w:rsidRPr="008038B2">
        <w:rPr>
          <w:rFonts w:cs="Arial"/>
          <w:color w:val="auto"/>
        </w:rPr>
        <w:t xml:space="preserve"> shall include elements that limit the bandwidth of the output signal.  The bandwidth limiting must ensure that the highest frequency of response cannot excite torsional oscillations on other plant connected to the network.  A bandwidth of 0-5Hz would be judged to be acceptable for this application.</w:t>
      </w:r>
    </w:p>
    <w:p w14:paraId="607ACE47" w14:textId="4B035B0A" w:rsidR="00EB66CE" w:rsidRPr="008038B2" w:rsidRDefault="00EB66CE" w:rsidP="00EB66CE">
      <w:pPr>
        <w:pStyle w:val="Level1Text"/>
        <w:rPr>
          <w:rFonts w:cs="Arial"/>
          <w:color w:val="auto"/>
          <w:lang w:val="en-GB"/>
        </w:rPr>
      </w:pPr>
      <w:r w:rsidRPr="008038B2">
        <w:rPr>
          <w:rFonts w:cs="Arial"/>
          <w:color w:val="auto"/>
          <w:lang w:val="en-GB"/>
        </w:rPr>
        <w:lastRenderedPageBreak/>
        <w:t xml:space="preserve">ECC.A.6.2.5.6 </w:t>
      </w:r>
      <w:r w:rsidRPr="008038B2">
        <w:rPr>
          <w:rFonts w:cs="Arial"/>
          <w:color w:val="auto"/>
          <w:lang w:val="en-GB"/>
        </w:rPr>
        <w:tab/>
        <w:t xml:space="preserve">The </w:t>
      </w:r>
      <w:r w:rsidR="00A60041" w:rsidRPr="008038B2">
        <w:rPr>
          <w:rFonts w:cs="Arial"/>
          <w:b/>
          <w:color w:val="auto"/>
          <w:lang w:val="en-GB"/>
        </w:rPr>
        <w:t>EU</w:t>
      </w:r>
      <w:r w:rsidR="00A60041" w:rsidRPr="008038B2">
        <w:rPr>
          <w:rFonts w:cs="Arial"/>
          <w:color w:val="auto"/>
          <w:lang w:val="en-GB"/>
        </w:rPr>
        <w:t xml:space="preserve"> </w:t>
      </w:r>
      <w:r w:rsidRPr="008038B2">
        <w:rPr>
          <w:rFonts w:cs="Arial"/>
          <w:b/>
          <w:color w:val="auto"/>
          <w:lang w:val="en-GB"/>
        </w:rPr>
        <w:t>Generator</w:t>
      </w:r>
      <w:r w:rsidRPr="008038B2">
        <w:rPr>
          <w:rFonts w:cs="Arial"/>
          <w:color w:val="auto"/>
          <w:lang w:val="en-GB"/>
        </w:rPr>
        <w:t xml:space="preserve"> in respect of its </w:t>
      </w:r>
      <w:r w:rsidRPr="008038B2">
        <w:rPr>
          <w:rFonts w:cs="Arial"/>
          <w:b/>
          <w:color w:val="auto"/>
          <w:lang w:val="en-GB"/>
        </w:rPr>
        <w:t>Type D Synchronous Power Generating Modules</w:t>
      </w:r>
      <w:r w:rsidRPr="008038B2">
        <w:rPr>
          <w:rFonts w:cs="Arial"/>
          <w:color w:val="auto"/>
          <w:lang w:val="en-GB"/>
        </w:rPr>
        <w:t xml:space="preserve"> will agree </w:t>
      </w:r>
      <w:r w:rsidRPr="008038B2">
        <w:rPr>
          <w:rFonts w:cs="Arial"/>
          <w:b/>
          <w:color w:val="auto"/>
          <w:lang w:val="en-GB"/>
        </w:rPr>
        <w:t>Power System Stabiliser</w:t>
      </w:r>
      <w:r w:rsidRPr="008038B2">
        <w:rPr>
          <w:rFonts w:cs="Arial"/>
          <w:color w:val="auto"/>
          <w:lang w:val="en-GB"/>
        </w:rPr>
        <w:t xml:space="preserve"> settings with </w:t>
      </w:r>
      <w:r w:rsidR="00310FA5" w:rsidRPr="008038B2">
        <w:rPr>
          <w:rFonts w:cs="Arial"/>
          <w:b/>
          <w:color w:val="auto"/>
          <w:lang w:val="en-GB"/>
        </w:rPr>
        <w:t>The Company</w:t>
      </w:r>
      <w:r w:rsidRPr="008038B2">
        <w:rPr>
          <w:rFonts w:cs="Arial"/>
          <w:color w:val="auto"/>
          <w:lang w:val="en-GB"/>
        </w:rPr>
        <w:t xml:space="preserve"> prior to the on-load commissioning detailed in BC2.11.2(d). To allow assessment of the performance before on-load commissioning the </w:t>
      </w:r>
      <w:r w:rsidR="00A60041" w:rsidRPr="008038B2">
        <w:rPr>
          <w:rFonts w:cs="Arial"/>
          <w:b/>
          <w:color w:val="auto"/>
          <w:lang w:val="en-GB"/>
        </w:rPr>
        <w:t>EU</w:t>
      </w:r>
      <w:r w:rsidR="00A60041" w:rsidRPr="008038B2">
        <w:rPr>
          <w:rFonts w:cs="Arial"/>
          <w:color w:val="auto"/>
          <w:lang w:val="en-GB"/>
        </w:rPr>
        <w:t xml:space="preserve"> </w:t>
      </w:r>
      <w:r w:rsidRPr="008038B2">
        <w:rPr>
          <w:rFonts w:cs="Arial"/>
          <w:b/>
          <w:color w:val="auto"/>
          <w:lang w:val="en-GB"/>
        </w:rPr>
        <w:t>Generator</w:t>
      </w:r>
      <w:r w:rsidRPr="008038B2">
        <w:rPr>
          <w:rFonts w:cs="Arial"/>
          <w:color w:val="auto"/>
          <w:lang w:val="en-GB"/>
        </w:rPr>
        <w:t xml:space="preserve"> will provide to </w:t>
      </w:r>
      <w:r w:rsidR="00310FA5" w:rsidRPr="008038B2">
        <w:rPr>
          <w:rFonts w:cs="Arial"/>
          <w:b/>
          <w:color w:val="auto"/>
          <w:lang w:val="en-GB"/>
        </w:rPr>
        <w:t>The Company</w:t>
      </w:r>
      <w:r w:rsidRPr="008038B2">
        <w:rPr>
          <w:rFonts w:cs="Arial"/>
          <w:color w:val="auto"/>
          <w:lang w:val="en-GB"/>
        </w:rPr>
        <w:t xml:space="preserve"> a report covering the areas specified in ECP.A.3.2.1.</w:t>
      </w:r>
    </w:p>
    <w:p w14:paraId="624855F4" w14:textId="77777777" w:rsidR="00EB66CE" w:rsidRPr="008038B2" w:rsidRDefault="00EB66CE" w:rsidP="00EB66CE">
      <w:pPr>
        <w:pStyle w:val="Level1Text"/>
        <w:rPr>
          <w:rFonts w:cs="Arial"/>
          <w:color w:val="auto"/>
          <w:lang w:val="en-GB"/>
        </w:rPr>
      </w:pPr>
      <w:r w:rsidRPr="008038B2">
        <w:rPr>
          <w:rFonts w:cs="Arial"/>
          <w:color w:val="auto"/>
          <w:lang w:val="en-GB"/>
        </w:rPr>
        <w:t>ECC.A.6.2.5.7</w:t>
      </w:r>
      <w:r w:rsidRPr="008038B2">
        <w:rPr>
          <w:rFonts w:cs="Arial"/>
          <w:color w:val="auto"/>
          <w:lang w:val="en-GB"/>
        </w:rPr>
        <w:tab/>
        <w:t xml:space="preserve">The </w:t>
      </w:r>
      <w:r w:rsidRPr="008038B2">
        <w:rPr>
          <w:rFonts w:cs="Arial"/>
          <w:b/>
          <w:color w:val="auto"/>
          <w:lang w:val="en-GB"/>
        </w:rPr>
        <w:t>Power System Stabiliser</w:t>
      </w:r>
      <w:r w:rsidRPr="008038B2">
        <w:rPr>
          <w:rFonts w:cs="Arial"/>
          <w:color w:val="auto"/>
          <w:lang w:val="en-GB"/>
        </w:rPr>
        <w:t xml:space="preserve"> must be active within the </w:t>
      </w:r>
      <w:r w:rsidRPr="008038B2">
        <w:rPr>
          <w:rFonts w:cs="Arial"/>
          <w:b/>
          <w:color w:val="auto"/>
          <w:lang w:val="en-GB"/>
        </w:rPr>
        <w:t>Excitation System</w:t>
      </w:r>
      <w:r w:rsidRPr="008038B2">
        <w:rPr>
          <w:rFonts w:cs="Arial"/>
          <w:color w:val="auto"/>
          <w:lang w:val="en-GB"/>
        </w:rPr>
        <w:t xml:space="preserve"> at all times when </w:t>
      </w:r>
      <w:r w:rsidRPr="008038B2">
        <w:rPr>
          <w:rFonts w:cs="Arial"/>
          <w:b/>
          <w:color w:val="auto"/>
          <w:lang w:val="en-GB"/>
        </w:rPr>
        <w:t>Synchronised</w:t>
      </w:r>
      <w:r w:rsidRPr="008038B2">
        <w:rPr>
          <w:rFonts w:cs="Arial"/>
          <w:color w:val="auto"/>
          <w:lang w:val="en-GB"/>
        </w:rPr>
        <w:t xml:space="preserve"> including when the </w:t>
      </w:r>
      <w:r w:rsidRPr="008038B2">
        <w:rPr>
          <w:rFonts w:cs="Arial"/>
          <w:b/>
          <w:color w:val="auto"/>
          <w:lang w:val="en-GB"/>
        </w:rPr>
        <w:t>Under Excitation Limiter</w:t>
      </w:r>
      <w:r w:rsidRPr="008038B2">
        <w:rPr>
          <w:rFonts w:cs="Arial"/>
          <w:color w:val="auto"/>
          <w:lang w:val="en-GB"/>
        </w:rPr>
        <w:t xml:space="preserve"> or </w:t>
      </w:r>
      <w:r w:rsidRPr="008038B2">
        <w:rPr>
          <w:rFonts w:cs="Arial"/>
          <w:b/>
          <w:color w:val="auto"/>
          <w:lang w:val="en-GB"/>
        </w:rPr>
        <w:t>Over Excitation Limiter</w:t>
      </w:r>
      <w:r w:rsidRPr="008038B2">
        <w:rPr>
          <w:rFonts w:cs="Arial"/>
          <w:color w:val="auto"/>
          <w:lang w:val="en-GB"/>
        </w:rPr>
        <w:t xml:space="preserve"> are active.  When operating at low load when </w:t>
      </w:r>
      <w:r w:rsidRPr="008038B2">
        <w:rPr>
          <w:rFonts w:cs="Arial"/>
          <w:b/>
          <w:color w:val="auto"/>
          <w:lang w:val="en-GB"/>
        </w:rPr>
        <w:t>Synchronising</w:t>
      </w:r>
      <w:r w:rsidRPr="008038B2">
        <w:rPr>
          <w:rFonts w:cs="Arial"/>
          <w:color w:val="auto"/>
          <w:lang w:val="en-GB"/>
        </w:rPr>
        <w:t xml:space="preserve"> or </w:t>
      </w:r>
      <w:r w:rsidRPr="008038B2">
        <w:rPr>
          <w:rFonts w:cs="Arial"/>
          <w:b/>
          <w:color w:val="auto"/>
          <w:lang w:val="en-GB"/>
        </w:rPr>
        <w:t>De-Synchronising</w:t>
      </w:r>
      <w:r w:rsidRPr="008038B2">
        <w:rPr>
          <w:rFonts w:cs="Arial"/>
          <w:color w:val="auto"/>
          <w:lang w:val="en-GB"/>
        </w:rPr>
        <w:t xml:space="preserve"> an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Synchronous Generating Unit</w:t>
      </w:r>
      <w:r w:rsidRPr="008038B2">
        <w:rPr>
          <w:rFonts w:cs="Arial"/>
          <w:color w:val="auto"/>
          <w:lang w:val="en-GB"/>
        </w:rPr>
        <w:t xml:space="preserve">, within a </w:t>
      </w:r>
      <w:r w:rsidRPr="008038B2">
        <w:rPr>
          <w:rFonts w:cs="Arial"/>
          <w:b/>
          <w:color w:val="auto"/>
          <w:lang w:val="en-GB"/>
        </w:rPr>
        <w:t>Type D</w:t>
      </w:r>
      <w:r w:rsidRPr="008038B2">
        <w:rPr>
          <w:rFonts w:cs="Arial"/>
          <w:color w:val="auto"/>
          <w:lang w:val="en-GB"/>
        </w:rPr>
        <w:t xml:space="preserve"> </w:t>
      </w:r>
      <w:r w:rsidRPr="008038B2">
        <w:rPr>
          <w:rFonts w:cs="Arial"/>
          <w:b/>
          <w:color w:val="auto"/>
          <w:lang w:val="en-GB"/>
        </w:rPr>
        <w:t>Synchronous Power Generating Modul</w:t>
      </w:r>
      <w:r w:rsidRPr="008038B2">
        <w:rPr>
          <w:rFonts w:cs="Arial"/>
          <w:color w:val="auto"/>
          <w:lang w:val="en-GB"/>
        </w:rPr>
        <w:t xml:space="preserve">e, the </w:t>
      </w:r>
      <w:r w:rsidRPr="008038B2">
        <w:rPr>
          <w:rFonts w:cs="Arial"/>
          <w:b/>
          <w:color w:val="auto"/>
          <w:lang w:val="en-GB"/>
        </w:rPr>
        <w:t>Power System Stabiliser</w:t>
      </w:r>
      <w:r w:rsidRPr="008038B2">
        <w:rPr>
          <w:rFonts w:cs="Arial"/>
          <w:color w:val="auto"/>
          <w:lang w:val="en-GB"/>
        </w:rPr>
        <w:t xml:space="preserve"> may be out of service.  </w:t>
      </w:r>
    </w:p>
    <w:p w14:paraId="0C165B85" w14:textId="77777777" w:rsidR="00EB66CE" w:rsidRPr="008038B2" w:rsidRDefault="00EB66CE" w:rsidP="00EB66CE">
      <w:pPr>
        <w:pStyle w:val="Level1Text"/>
        <w:rPr>
          <w:rFonts w:cs="Arial"/>
          <w:color w:val="auto"/>
          <w:lang w:val="en-GB"/>
        </w:rPr>
      </w:pPr>
      <w:r w:rsidRPr="008038B2">
        <w:rPr>
          <w:rFonts w:cs="Arial"/>
          <w:color w:val="auto"/>
          <w:lang w:val="en-GB"/>
        </w:rPr>
        <w:t>ECC.A.6.2.5.8</w:t>
      </w:r>
      <w:r w:rsidRPr="008038B2">
        <w:rPr>
          <w:rFonts w:cs="Arial"/>
          <w:color w:val="auto"/>
          <w:lang w:val="en-GB"/>
        </w:rPr>
        <w:tab/>
        <w:t xml:space="preserve">Where a </w:t>
      </w:r>
      <w:r w:rsidRPr="008038B2">
        <w:rPr>
          <w:rFonts w:cs="Arial"/>
          <w:b/>
          <w:color w:val="auto"/>
          <w:lang w:val="en-GB"/>
        </w:rPr>
        <w:t>Power System Stabiliser</w:t>
      </w:r>
      <w:r w:rsidRPr="008038B2">
        <w:rPr>
          <w:rFonts w:cs="Arial"/>
          <w:color w:val="auto"/>
          <w:lang w:val="en-GB"/>
        </w:rPr>
        <w:t xml:space="preserve"> is fitted to a </w:t>
      </w:r>
      <w:r w:rsidRPr="008038B2">
        <w:rPr>
          <w:rFonts w:cs="Arial"/>
          <w:b/>
          <w:color w:val="auto"/>
          <w:lang w:val="en-GB"/>
        </w:rPr>
        <w:t>Pumped Storage Unit</w:t>
      </w:r>
      <w:r w:rsidRPr="008038B2">
        <w:rPr>
          <w:rFonts w:cs="Arial"/>
          <w:color w:val="auto"/>
          <w:lang w:val="en-GB"/>
        </w:rPr>
        <w:t xml:space="preserve"> within a </w:t>
      </w:r>
      <w:r w:rsidRPr="008038B2">
        <w:rPr>
          <w:rFonts w:cs="Arial"/>
          <w:b/>
          <w:color w:val="auto"/>
          <w:lang w:val="en-GB"/>
        </w:rPr>
        <w:t>Type D Synchronous Power Generating Module</w:t>
      </w:r>
      <w:r w:rsidRPr="008038B2">
        <w:rPr>
          <w:rFonts w:cs="Arial"/>
          <w:color w:val="auto"/>
          <w:lang w:val="en-GB"/>
        </w:rPr>
        <w:t xml:space="preserve"> it must function when the </w:t>
      </w:r>
      <w:r w:rsidRPr="008038B2">
        <w:rPr>
          <w:rFonts w:cs="Arial"/>
          <w:b/>
          <w:color w:val="auto"/>
          <w:lang w:val="en-GB"/>
        </w:rPr>
        <w:t>Pumped Storage Unit</w:t>
      </w:r>
      <w:r w:rsidRPr="008038B2">
        <w:rPr>
          <w:rFonts w:cs="Arial"/>
          <w:color w:val="auto"/>
          <w:lang w:val="en-GB"/>
        </w:rPr>
        <w:t xml:space="preserve"> is in both generating and pumping modes.</w:t>
      </w:r>
    </w:p>
    <w:p w14:paraId="50C1A3AE" w14:textId="77777777" w:rsidR="00EB66CE" w:rsidRPr="008038B2" w:rsidRDefault="00EB66CE" w:rsidP="00EB66CE">
      <w:pPr>
        <w:pStyle w:val="Level1Text"/>
        <w:rPr>
          <w:rFonts w:cs="Arial"/>
          <w:color w:val="auto"/>
          <w:lang w:val="en-GB"/>
        </w:rPr>
      </w:pPr>
      <w:r w:rsidRPr="008038B2">
        <w:rPr>
          <w:rFonts w:cs="Arial"/>
          <w:color w:val="auto"/>
          <w:lang w:val="en-GB"/>
        </w:rPr>
        <w:t>ECC.A.6.2.6</w:t>
      </w:r>
      <w:r w:rsidRPr="008038B2">
        <w:rPr>
          <w:rFonts w:cs="Arial"/>
          <w:color w:val="auto"/>
          <w:lang w:val="en-GB"/>
        </w:rPr>
        <w:tab/>
        <w:t xml:space="preserve">Overall </w:t>
      </w:r>
      <w:r w:rsidRPr="008038B2">
        <w:rPr>
          <w:rFonts w:cs="Arial"/>
          <w:b/>
          <w:color w:val="auto"/>
          <w:lang w:val="en-GB"/>
        </w:rPr>
        <w:t>Excitation System</w:t>
      </w:r>
      <w:r w:rsidRPr="008038B2">
        <w:rPr>
          <w:rFonts w:cs="Arial"/>
          <w:color w:val="auto"/>
          <w:lang w:val="en-GB"/>
        </w:rPr>
        <w:t xml:space="preserve"> Control Characteristics</w:t>
      </w:r>
    </w:p>
    <w:p w14:paraId="2FB1240D" w14:textId="77777777" w:rsidR="00EB66CE" w:rsidRPr="008038B2" w:rsidRDefault="00EB66CE" w:rsidP="00EB66CE">
      <w:pPr>
        <w:pStyle w:val="Level1Text"/>
        <w:rPr>
          <w:rFonts w:cs="Arial"/>
          <w:color w:val="auto"/>
          <w:lang w:val="en-GB"/>
        </w:rPr>
      </w:pPr>
      <w:r w:rsidRPr="008038B2">
        <w:rPr>
          <w:rFonts w:cs="Arial"/>
          <w:color w:val="auto"/>
          <w:lang w:val="en-GB"/>
        </w:rPr>
        <w:t>ECC.A.6.2.6.1</w:t>
      </w:r>
      <w:r w:rsidRPr="008038B2">
        <w:rPr>
          <w:rFonts w:cs="Arial"/>
          <w:color w:val="auto"/>
          <w:lang w:val="en-GB"/>
        </w:rPr>
        <w:tab/>
        <w:t xml:space="preserve">The overall </w:t>
      </w:r>
      <w:r w:rsidRPr="008038B2">
        <w:rPr>
          <w:rFonts w:cs="Arial"/>
          <w:b/>
          <w:color w:val="auto"/>
          <w:lang w:val="en-GB"/>
        </w:rPr>
        <w:t>Excitation System</w:t>
      </w:r>
      <w:r w:rsidRPr="008038B2">
        <w:rPr>
          <w:rFonts w:cs="Arial"/>
          <w:color w:val="auto"/>
          <w:lang w:val="en-GB"/>
        </w:rPr>
        <w:t xml:space="preserve"> shall include elements that limit the bandwidth of the output signal. The bandwidth limiting must be consistent with the speed of response requirements and ensure that the highest frequency of response cannot excite torsional oscillations on other plant connected to the network.  A bandwidth of 0-5 Hz will be judged to be acceptable for this application.</w:t>
      </w:r>
    </w:p>
    <w:p w14:paraId="39C0D865" w14:textId="5AC86360" w:rsidR="00EB66CE" w:rsidRPr="008038B2" w:rsidRDefault="00EB66CE" w:rsidP="00EB66CE">
      <w:pPr>
        <w:pStyle w:val="Level1Text"/>
        <w:rPr>
          <w:rFonts w:cs="Arial"/>
          <w:color w:val="auto"/>
          <w:lang w:val="en-GB"/>
        </w:rPr>
      </w:pPr>
      <w:r w:rsidRPr="008038B2">
        <w:rPr>
          <w:rFonts w:cs="Arial"/>
          <w:color w:val="auto"/>
          <w:lang w:val="en-GB"/>
        </w:rPr>
        <w:t>ECC.A.6.2.6.2</w:t>
      </w:r>
      <w:r w:rsidRPr="008038B2">
        <w:rPr>
          <w:rFonts w:cs="Arial"/>
          <w:color w:val="auto"/>
          <w:lang w:val="en-GB"/>
        </w:rPr>
        <w:tab/>
        <w:t xml:space="preserve">The response of the </w:t>
      </w:r>
      <w:r w:rsidRPr="008038B2">
        <w:rPr>
          <w:rFonts w:cs="Arial"/>
          <w:b/>
          <w:color w:val="auto"/>
          <w:lang w:val="en-GB"/>
        </w:rPr>
        <w:t>Automatic Voltage Regulator</w:t>
      </w:r>
      <w:r w:rsidRPr="008038B2">
        <w:rPr>
          <w:rFonts w:cs="Arial"/>
          <w:color w:val="auto"/>
          <w:lang w:val="en-GB"/>
        </w:rPr>
        <w:t xml:space="preserve"> combined with the </w:t>
      </w:r>
      <w:r w:rsidRPr="008038B2">
        <w:rPr>
          <w:rFonts w:cs="Arial"/>
          <w:b/>
          <w:color w:val="auto"/>
          <w:lang w:val="en-GB"/>
        </w:rPr>
        <w:t>Power System Stabiliser</w:t>
      </w:r>
      <w:r w:rsidRPr="008038B2">
        <w:rPr>
          <w:rFonts w:cs="Arial"/>
          <w:color w:val="auto"/>
          <w:lang w:val="en-GB"/>
        </w:rPr>
        <w:t xml:space="preserve"> shall be demonstrated by injecting similar step signal disturbances into the </w:t>
      </w:r>
      <w:r w:rsidRPr="008038B2">
        <w:rPr>
          <w:rFonts w:cs="Arial"/>
          <w:b/>
          <w:color w:val="auto"/>
          <w:lang w:val="en-GB"/>
        </w:rPr>
        <w:t>Automatic Voltage Regulator</w:t>
      </w:r>
      <w:r w:rsidRPr="008038B2">
        <w:rPr>
          <w:rFonts w:cs="Arial"/>
          <w:color w:val="auto"/>
          <w:lang w:val="en-GB"/>
        </w:rPr>
        <w:t xml:space="preserve"> reference as detailed in ECP</w:t>
      </w:r>
      <w:r w:rsidR="00955F14" w:rsidRPr="008038B2">
        <w:rPr>
          <w:rFonts w:cs="Arial"/>
          <w:color w:val="auto"/>
          <w:lang w:val="en-GB"/>
        </w:rPr>
        <w:t>A.5.2</w:t>
      </w:r>
      <w:r w:rsidRPr="008038B2">
        <w:rPr>
          <w:rFonts w:cs="Arial"/>
          <w:color w:val="auto"/>
          <w:lang w:val="en-GB"/>
        </w:rPr>
        <w:t xml:space="preserve"> and EC</w:t>
      </w:r>
      <w:r w:rsidR="00955F14" w:rsidRPr="008038B2">
        <w:rPr>
          <w:rFonts w:cs="Arial"/>
          <w:color w:val="auto"/>
          <w:lang w:val="en-GB"/>
        </w:rPr>
        <w:t>PA.5.4</w:t>
      </w:r>
      <w:r w:rsidRPr="008038B2">
        <w:rPr>
          <w:rFonts w:cs="Arial"/>
          <w:color w:val="auto"/>
          <w:lang w:val="en-GB"/>
        </w:rPr>
        <w:t xml:space="preserve">. The </w:t>
      </w:r>
      <w:r w:rsidRPr="008038B2">
        <w:rPr>
          <w:rFonts w:cs="Arial"/>
          <w:b/>
          <w:color w:val="auto"/>
          <w:lang w:val="en-GB"/>
        </w:rPr>
        <w:t>Automatic Voltage Regulator</w:t>
      </w:r>
      <w:r w:rsidRPr="008038B2">
        <w:rPr>
          <w:rFonts w:cs="Arial"/>
          <w:color w:val="auto"/>
          <w:lang w:val="en-GB"/>
        </w:rPr>
        <w:t xml:space="preserve"> shall include a facility to allow step injections into the </w:t>
      </w:r>
      <w:r w:rsidRPr="008038B2">
        <w:rPr>
          <w:rFonts w:cs="Arial"/>
          <w:b/>
          <w:color w:val="auto"/>
          <w:lang w:val="en-GB"/>
        </w:rPr>
        <w:t>Automatic Voltage Regulator</w:t>
      </w:r>
      <w:r w:rsidRPr="008038B2">
        <w:rPr>
          <w:rFonts w:cs="Arial"/>
          <w:color w:val="auto"/>
          <w:lang w:val="en-GB"/>
        </w:rPr>
        <w:t xml:space="preserve"> voltage reference,  with the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Type D</w:t>
      </w:r>
      <w:r w:rsidRPr="008038B2">
        <w:rPr>
          <w:rFonts w:cs="Arial"/>
          <w:color w:val="auto"/>
          <w:lang w:val="en-GB"/>
        </w:rPr>
        <w:t xml:space="preserve"> </w:t>
      </w:r>
      <w:r w:rsidRPr="008038B2">
        <w:rPr>
          <w:rFonts w:cs="Arial"/>
          <w:b/>
          <w:color w:val="auto"/>
          <w:lang w:val="en-GB"/>
        </w:rPr>
        <w:t>Power</w:t>
      </w:r>
      <w:r w:rsidRPr="008038B2">
        <w:rPr>
          <w:rFonts w:cs="Arial"/>
          <w:color w:val="auto"/>
          <w:lang w:val="en-GB"/>
        </w:rPr>
        <w:t xml:space="preserve"> </w:t>
      </w:r>
      <w:r w:rsidRPr="008038B2">
        <w:rPr>
          <w:rFonts w:cs="Arial"/>
          <w:b/>
          <w:color w:val="auto"/>
          <w:lang w:val="en-GB"/>
        </w:rPr>
        <w:t xml:space="preserve">Generating Module </w:t>
      </w:r>
      <w:r w:rsidRPr="008038B2">
        <w:rPr>
          <w:rFonts w:cs="Arial"/>
          <w:color w:val="auto"/>
          <w:lang w:val="en-GB"/>
        </w:rPr>
        <w:t xml:space="preserve">operating at points specified by </w:t>
      </w:r>
      <w:r w:rsidR="00310FA5" w:rsidRPr="008038B2">
        <w:rPr>
          <w:rFonts w:cs="Arial"/>
          <w:b/>
          <w:color w:val="auto"/>
          <w:lang w:val="en-GB"/>
        </w:rPr>
        <w:t>The Company</w:t>
      </w:r>
      <w:r w:rsidRPr="008038B2">
        <w:rPr>
          <w:rFonts w:cs="Arial"/>
          <w:color w:val="auto"/>
          <w:lang w:val="en-GB"/>
        </w:rPr>
        <w:t xml:space="preserve"> (up to rated MVA output).  </w:t>
      </w:r>
      <w:r w:rsidRPr="008038B2">
        <w:rPr>
          <w:rFonts w:cs="Arial"/>
          <w:color w:val="auto"/>
          <w:lang w:val="en-GB"/>
        </w:rPr>
        <w:tab/>
        <w:t xml:space="preserve">The damping shall be judged to be adequate if the corresponding </w:t>
      </w:r>
      <w:r w:rsidRPr="008038B2">
        <w:rPr>
          <w:rFonts w:cs="Arial"/>
          <w:b/>
          <w:color w:val="auto"/>
          <w:lang w:val="en-GB"/>
        </w:rPr>
        <w:t>Active Power</w:t>
      </w:r>
      <w:r w:rsidRPr="008038B2">
        <w:rPr>
          <w:rFonts w:cs="Arial"/>
          <w:color w:val="auto"/>
          <w:lang w:val="en-GB"/>
        </w:rPr>
        <w:t xml:space="preserve"> response to the disturbances decays within two cycles of oscillation.</w:t>
      </w:r>
    </w:p>
    <w:p w14:paraId="363A7415" w14:textId="77777777" w:rsidR="00EB66CE" w:rsidRPr="008038B2" w:rsidRDefault="00EB66CE" w:rsidP="00EB66CE">
      <w:pPr>
        <w:pStyle w:val="Level1Text"/>
        <w:rPr>
          <w:rFonts w:cs="Arial"/>
          <w:color w:val="auto"/>
          <w:lang w:val="en-GB"/>
        </w:rPr>
      </w:pPr>
      <w:r w:rsidRPr="008038B2">
        <w:rPr>
          <w:rFonts w:cs="Arial"/>
          <w:color w:val="auto"/>
          <w:lang w:val="en-GB"/>
        </w:rPr>
        <w:t>ECC.A.6.2.6.3</w:t>
      </w:r>
      <w:r w:rsidRPr="008038B2">
        <w:rPr>
          <w:rFonts w:cs="Arial"/>
          <w:color w:val="auto"/>
          <w:lang w:val="en-GB"/>
        </w:rPr>
        <w:tab/>
        <w:t xml:space="preserve">A facility to inject a band limited random noise signal into the </w:t>
      </w:r>
      <w:r w:rsidRPr="008038B2">
        <w:rPr>
          <w:rFonts w:cs="Arial"/>
          <w:b/>
          <w:color w:val="auto"/>
          <w:lang w:val="en-GB"/>
        </w:rPr>
        <w:t xml:space="preserve">Automatic Voltage Regulator </w:t>
      </w:r>
      <w:r w:rsidRPr="008038B2">
        <w:rPr>
          <w:rFonts w:cs="Arial"/>
          <w:color w:val="auto"/>
          <w:lang w:val="en-GB"/>
        </w:rPr>
        <w:t xml:space="preserve">voltage reference shall be provided for demonstrating the frequency domain response of the </w:t>
      </w:r>
      <w:r w:rsidRPr="008038B2">
        <w:rPr>
          <w:rFonts w:cs="Arial"/>
          <w:b/>
          <w:color w:val="auto"/>
          <w:lang w:val="en-GB"/>
        </w:rPr>
        <w:t>Power System Stabiliser</w:t>
      </w:r>
      <w:r w:rsidRPr="008038B2">
        <w:rPr>
          <w:rFonts w:cs="Arial"/>
          <w:color w:val="auto"/>
          <w:lang w:val="en-GB"/>
        </w:rPr>
        <w:t xml:space="preserve">. The tuning of the </w:t>
      </w:r>
      <w:r w:rsidRPr="008038B2">
        <w:rPr>
          <w:rFonts w:cs="Arial"/>
          <w:b/>
          <w:color w:val="auto"/>
          <w:lang w:val="en-GB"/>
        </w:rPr>
        <w:t>Power System Stabiliser</w:t>
      </w:r>
      <w:r w:rsidRPr="008038B2">
        <w:rPr>
          <w:rFonts w:cs="Arial"/>
          <w:color w:val="auto"/>
          <w:lang w:val="en-GB"/>
        </w:rPr>
        <w:t xml:space="preserve"> shall be judged to be adequate if the corresponding </w:t>
      </w:r>
      <w:r w:rsidRPr="008038B2">
        <w:rPr>
          <w:rFonts w:cs="Arial"/>
          <w:b/>
          <w:color w:val="auto"/>
          <w:lang w:val="en-GB"/>
        </w:rPr>
        <w:t>Active Power</w:t>
      </w:r>
      <w:r w:rsidRPr="008038B2">
        <w:rPr>
          <w:rFonts w:cs="Arial"/>
          <w:color w:val="auto"/>
          <w:lang w:val="en-GB"/>
        </w:rPr>
        <w:t xml:space="preserve"> response shows improved damping with the </w:t>
      </w:r>
      <w:r w:rsidRPr="008038B2">
        <w:rPr>
          <w:rFonts w:cs="Arial"/>
          <w:b/>
          <w:color w:val="auto"/>
          <w:lang w:val="en-GB"/>
        </w:rPr>
        <w:t xml:space="preserve">Power System Stabiliser </w:t>
      </w:r>
      <w:r w:rsidRPr="008038B2">
        <w:rPr>
          <w:rFonts w:cs="Arial"/>
          <w:color w:val="auto"/>
          <w:lang w:val="en-GB"/>
        </w:rPr>
        <w:t>in combination with</w:t>
      </w:r>
      <w:r w:rsidRPr="008038B2">
        <w:rPr>
          <w:rFonts w:cs="Arial"/>
          <w:b/>
          <w:color w:val="auto"/>
          <w:lang w:val="en-GB"/>
        </w:rPr>
        <w:t xml:space="preserve"> </w:t>
      </w:r>
      <w:r w:rsidRPr="008038B2">
        <w:rPr>
          <w:rFonts w:cs="Arial"/>
          <w:color w:val="auto"/>
          <w:lang w:val="en-GB"/>
        </w:rPr>
        <w:t xml:space="preserve">the </w:t>
      </w:r>
      <w:r w:rsidRPr="008038B2">
        <w:rPr>
          <w:rFonts w:cs="Arial"/>
          <w:b/>
          <w:color w:val="auto"/>
          <w:lang w:val="en-GB"/>
        </w:rPr>
        <w:t xml:space="preserve">Automatic Voltage Regulator </w:t>
      </w:r>
      <w:r w:rsidRPr="008038B2">
        <w:rPr>
          <w:rFonts w:cs="Arial"/>
          <w:color w:val="auto"/>
          <w:lang w:val="en-GB"/>
        </w:rPr>
        <w:t>compared with the</w:t>
      </w:r>
      <w:r w:rsidRPr="008038B2">
        <w:rPr>
          <w:rFonts w:cs="Arial"/>
          <w:b/>
          <w:color w:val="auto"/>
          <w:lang w:val="en-GB"/>
        </w:rPr>
        <w:t xml:space="preserve"> Automatic Voltage Regulator </w:t>
      </w:r>
      <w:r w:rsidRPr="008038B2">
        <w:rPr>
          <w:rFonts w:cs="Arial"/>
          <w:color w:val="auto"/>
          <w:lang w:val="en-GB"/>
        </w:rPr>
        <w:t>alone over the frequency range 0.3Hz – 2Hz.</w:t>
      </w:r>
    </w:p>
    <w:p w14:paraId="7B8417DA" w14:textId="77777777" w:rsidR="00EB66CE" w:rsidRPr="008038B2" w:rsidRDefault="00EB66CE" w:rsidP="00EB66CE">
      <w:pPr>
        <w:pStyle w:val="Level1Text"/>
        <w:rPr>
          <w:rFonts w:cs="Arial"/>
          <w:color w:val="auto"/>
          <w:lang w:val="en-GB"/>
        </w:rPr>
      </w:pPr>
      <w:r w:rsidRPr="008038B2">
        <w:rPr>
          <w:rFonts w:cs="Arial"/>
          <w:color w:val="auto"/>
          <w:lang w:val="en-GB"/>
        </w:rPr>
        <w:t>ECC.A.6.2.7</w:t>
      </w:r>
      <w:r w:rsidRPr="008038B2">
        <w:rPr>
          <w:rFonts w:cs="Arial"/>
          <w:color w:val="auto"/>
          <w:lang w:val="en-GB"/>
        </w:rPr>
        <w:tab/>
      </w:r>
      <w:r w:rsidRPr="008038B2">
        <w:rPr>
          <w:rFonts w:cs="Arial"/>
          <w:color w:val="auto"/>
          <w:u w:val="single"/>
          <w:lang w:val="en-GB"/>
        </w:rPr>
        <w:t>Under-Excitation Limiters</w:t>
      </w:r>
    </w:p>
    <w:p w14:paraId="1593F850" w14:textId="5B8AB7CE" w:rsidR="00EB66CE" w:rsidRPr="008038B2" w:rsidRDefault="00EB66CE" w:rsidP="00EB66CE">
      <w:pPr>
        <w:pStyle w:val="Level1Text"/>
        <w:rPr>
          <w:rFonts w:cs="Arial"/>
          <w:color w:val="auto"/>
          <w:lang w:val="en-GB"/>
        </w:rPr>
      </w:pPr>
      <w:r w:rsidRPr="008038B2">
        <w:rPr>
          <w:rFonts w:cs="Arial"/>
          <w:color w:val="auto"/>
          <w:lang w:val="en-GB"/>
        </w:rPr>
        <w:t xml:space="preserve">ECC.A.6.2.7.1 </w:t>
      </w:r>
      <w:r w:rsidRPr="008038B2">
        <w:rPr>
          <w:rFonts w:cs="Arial"/>
          <w:color w:val="auto"/>
          <w:lang w:val="en-GB"/>
        </w:rPr>
        <w:tab/>
        <w:t xml:space="preserve">The security of the power system shall also be safeguarded by means of MVAr </w:t>
      </w:r>
      <w:r w:rsidRPr="008038B2">
        <w:rPr>
          <w:rFonts w:cs="Arial"/>
          <w:b/>
          <w:color w:val="auto"/>
          <w:lang w:val="en-GB"/>
        </w:rPr>
        <w:t>Under Excitation Limiters</w:t>
      </w:r>
      <w:r w:rsidRPr="008038B2">
        <w:rPr>
          <w:rFonts w:cs="Arial"/>
          <w:color w:val="auto"/>
          <w:lang w:val="en-GB"/>
        </w:rPr>
        <w:t xml:space="preserve"> fitted to the </w:t>
      </w:r>
      <w:r w:rsidRPr="008038B2">
        <w:rPr>
          <w:rFonts w:cs="Arial"/>
          <w:b/>
          <w:color w:val="auto"/>
          <w:lang w:val="en-GB"/>
        </w:rPr>
        <w:t>Synchronous Power Generating Module</w:t>
      </w:r>
      <w:r w:rsidRPr="008038B2">
        <w:rPr>
          <w:rFonts w:cs="Arial"/>
          <w:color w:val="auto"/>
          <w:lang w:val="en-GB"/>
        </w:rPr>
        <w:t xml:space="preserve">  </w:t>
      </w:r>
      <w:r w:rsidRPr="008038B2">
        <w:rPr>
          <w:rFonts w:cs="Arial"/>
          <w:b/>
          <w:color w:val="auto"/>
          <w:lang w:val="en-GB"/>
        </w:rPr>
        <w:t>Excitation System</w:t>
      </w:r>
      <w:r w:rsidRPr="008038B2">
        <w:rPr>
          <w:rFonts w:cs="Arial"/>
          <w:color w:val="auto"/>
          <w:lang w:val="en-GB"/>
        </w:rPr>
        <w:t xml:space="preserve">. The </w:t>
      </w:r>
      <w:r w:rsidRPr="008038B2">
        <w:rPr>
          <w:rFonts w:cs="Arial"/>
          <w:b/>
          <w:color w:val="auto"/>
          <w:lang w:val="en-GB"/>
        </w:rPr>
        <w:t>Under Excitation Limiter</w:t>
      </w:r>
      <w:r w:rsidRPr="008038B2">
        <w:rPr>
          <w:rFonts w:cs="Arial"/>
          <w:color w:val="auto"/>
          <w:lang w:val="en-GB"/>
        </w:rPr>
        <w:t xml:space="preserve"> shall prevent the </w:t>
      </w:r>
      <w:r w:rsidRPr="008038B2">
        <w:rPr>
          <w:rFonts w:cs="Arial"/>
          <w:b/>
          <w:color w:val="auto"/>
          <w:lang w:val="en-GB"/>
        </w:rPr>
        <w:t>Automatic Voltage Regulator</w:t>
      </w:r>
      <w:r w:rsidRPr="008038B2">
        <w:rPr>
          <w:rFonts w:cs="Arial"/>
          <w:color w:val="auto"/>
          <w:lang w:val="en-GB"/>
        </w:rPr>
        <w:t xml:space="preserve"> reducing the </w:t>
      </w:r>
      <w:r w:rsidRPr="008038B2">
        <w:rPr>
          <w:rFonts w:cs="Arial"/>
          <w:b/>
          <w:color w:val="auto"/>
          <w:lang w:val="en-GB"/>
        </w:rPr>
        <w:t>Synchronous Generating Unit</w:t>
      </w:r>
      <w:r w:rsidRPr="008038B2">
        <w:rPr>
          <w:rFonts w:cs="Arial"/>
          <w:color w:val="auto"/>
          <w:lang w:val="en-GB"/>
        </w:rPr>
        <w:t xml:space="preserve"> excitation to a level which would endanger synchronous stability. The </w:t>
      </w:r>
      <w:r w:rsidRPr="008038B2">
        <w:rPr>
          <w:rFonts w:cs="Arial"/>
          <w:b/>
          <w:color w:val="auto"/>
          <w:lang w:val="en-GB"/>
        </w:rPr>
        <w:t>Under Excitation Limiter</w:t>
      </w:r>
      <w:r w:rsidRPr="008038B2">
        <w:rPr>
          <w:rFonts w:cs="Arial"/>
          <w:color w:val="auto"/>
          <w:lang w:val="en-GB"/>
        </w:rPr>
        <w:t xml:space="preserve"> shall operate when the excitation system is providing automatic control. The </w:t>
      </w:r>
      <w:r w:rsidRPr="008038B2">
        <w:rPr>
          <w:rFonts w:cs="Arial"/>
          <w:b/>
          <w:color w:val="auto"/>
          <w:lang w:val="en-GB"/>
        </w:rPr>
        <w:t>Under Excitation Limiter</w:t>
      </w:r>
      <w:r w:rsidRPr="008038B2">
        <w:rPr>
          <w:rFonts w:cs="Arial"/>
          <w:color w:val="auto"/>
          <w:lang w:val="en-GB"/>
        </w:rPr>
        <w:t xml:space="preserve"> shall respond to changes in the </w:t>
      </w:r>
      <w:r w:rsidRPr="008038B2">
        <w:rPr>
          <w:rFonts w:cs="Arial"/>
          <w:b/>
          <w:color w:val="auto"/>
          <w:lang w:val="en-GB"/>
        </w:rPr>
        <w:t>Active Power</w:t>
      </w:r>
      <w:r w:rsidRPr="008038B2">
        <w:rPr>
          <w:rFonts w:cs="Arial"/>
          <w:color w:val="auto"/>
          <w:lang w:val="en-GB"/>
        </w:rPr>
        <w:t xml:space="preserve"> (MW) the </w:t>
      </w:r>
      <w:r w:rsidRPr="008038B2">
        <w:rPr>
          <w:rFonts w:cs="Arial"/>
          <w:b/>
          <w:color w:val="auto"/>
          <w:lang w:val="en-GB"/>
        </w:rPr>
        <w:t>Reactive Power</w:t>
      </w:r>
      <w:r w:rsidRPr="008038B2">
        <w:rPr>
          <w:rFonts w:cs="Arial"/>
          <w:color w:val="auto"/>
          <w:lang w:val="en-GB"/>
        </w:rPr>
        <w:t xml:space="preserve"> (MVAr) and to the square of the </w:t>
      </w:r>
      <w:r w:rsidRPr="008038B2">
        <w:rPr>
          <w:rFonts w:cs="Arial"/>
          <w:b/>
          <w:color w:val="auto"/>
          <w:lang w:val="en-GB"/>
        </w:rPr>
        <w:t>Synchronous Generating Unit</w:t>
      </w:r>
      <w:r w:rsidRPr="008038B2">
        <w:rPr>
          <w:rFonts w:cs="Arial"/>
          <w:color w:val="auto"/>
          <w:lang w:val="en-GB"/>
        </w:rPr>
        <w:t xml:space="preserve"> voltage in such a direction that an increase in voltage will permit an increase in leading MVAr. The characteristic of the </w:t>
      </w:r>
      <w:r w:rsidRPr="008038B2">
        <w:rPr>
          <w:rFonts w:cs="Arial"/>
          <w:b/>
          <w:color w:val="auto"/>
          <w:lang w:val="en-GB"/>
        </w:rPr>
        <w:t>Under Excitation Limiter</w:t>
      </w:r>
      <w:r w:rsidRPr="008038B2">
        <w:rPr>
          <w:rFonts w:cs="Arial"/>
          <w:color w:val="auto"/>
          <w:lang w:val="en-GB"/>
        </w:rPr>
        <w:t xml:space="preserve"> shall be substantially linear from no-load to the maximum </w:t>
      </w:r>
      <w:r w:rsidRPr="008038B2">
        <w:rPr>
          <w:rFonts w:cs="Arial"/>
          <w:b/>
          <w:color w:val="auto"/>
          <w:lang w:val="en-GB"/>
        </w:rPr>
        <w:t>Active Power</w:t>
      </w:r>
      <w:r w:rsidRPr="008038B2">
        <w:rPr>
          <w:rFonts w:cs="Arial"/>
          <w:color w:val="auto"/>
          <w:lang w:val="en-GB"/>
        </w:rPr>
        <w:t xml:space="preserve"> output of the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Power</w:t>
      </w:r>
      <w:r w:rsidRPr="008038B2">
        <w:rPr>
          <w:rFonts w:cs="Arial"/>
          <w:color w:val="auto"/>
          <w:lang w:val="en-GB"/>
        </w:rPr>
        <w:t xml:space="preserve"> </w:t>
      </w:r>
      <w:r w:rsidRPr="008038B2">
        <w:rPr>
          <w:rFonts w:cs="Arial"/>
          <w:b/>
          <w:color w:val="auto"/>
          <w:lang w:val="en-GB"/>
        </w:rPr>
        <w:t xml:space="preserve">Generating Module </w:t>
      </w:r>
      <w:r w:rsidRPr="008038B2">
        <w:rPr>
          <w:rFonts w:cs="Arial"/>
          <w:color w:val="auto"/>
          <w:lang w:val="en-GB"/>
        </w:rPr>
        <w:t>at any setting and shall be readily adjustable.</w:t>
      </w:r>
    </w:p>
    <w:p w14:paraId="68A9E11D" w14:textId="77777777" w:rsidR="00EB66CE" w:rsidRPr="008038B2" w:rsidRDefault="00EB66CE" w:rsidP="00EB66CE">
      <w:pPr>
        <w:pStyle w:val="Level1Text"/>
        <w:rPr>
          <w:rFonts w:cs="Arial"/>
          <w:color w:val="auto"/>
          <w:lang w:val="en-GB"/>
        </w:rPr>
      </w:pPr>
      <w:r w:rsidRPr="008038B2">
        <w:rPr>
          <w:rFonts w:cs="Arial"/>
          <w:color w:val="auto"/>
          <w:lang w:val="en-GB"/>
        </w:rPr>
        <w:lastRenderedPageBreak/>
        <w:t xml:space="preserve">ECC.A.6.2.7.2 </w:t>
      </w:r>
      <w:r w:rsidRPr="008038B2">
        <w:rPr>
          <w:rFonts w:cs="Arial"/>
          <w:color w:val="auto"/>
          <w:lang w:val="en-GB"/>
        </w:rPr>
        <w:tab/>
        <w:t xml:space="preserve">The performance of the </w:t>
      </w:r>
      <w:r w:rsidRPr="008038B2">
        <w:rPr>
          <w:rFonts w:cs="Arial"/>
          <w:b/>
          <w:color w:val="auto"/>
          <w:lang w:val="en-GB"/>
        </w:rPr>
        <w:t>Under Excitation Limiter</w:t>
      </w:r>
      <w:r w:rsidRPr="008038B2">
        <w:rPr>
          <w:rFonts w:cs="Arial"/>
          <w:color w:val="auto"/>
          <w:lang w:val="en-GB"/>
        </w:rPr>
        <w:t xml:space="preserve"> shall be independent of the rate of change of the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Synchronous</w:t>
      </w:r>
      <w:r w:rsidRPr="008038B2">
        <w:rPr>
          <w:rFonts w:cs="Arial"/>
          <w:color w:val="auto"/>
          <w:lang w:val="en-GB"/>
        </w:rPr>
        <w:t xml:space="preserve"> </w:t>
      </w:r>
      <w:r w:rsidRPr="008038B2">
        <w:rPr>
          <w:rFonts w:cs="Arial"/>
          <w:b/>
          <w:color w:val="auto"/>
          <w:lang w:val="en-GB"/>
        </w:rPr>
        <w:t>Power</w:t>
      </w:r>
      <w:r w:rsidRPr="008038B2">
        <w:rPr>
          <w:rFonts w:cs="Arial"/>
          <w:color w:val="auto"/>
          <w:lang w:val="en-GB"/>
        </w:rPr>
        <w:t xml:space="preserve"> </w:t>
      </w:r>
      <w:r w:rsidRPr="008038B2">
        <w:rPr>
          <w:rFonts w:cs="Arial"/>
          <w:b/>
          <w:color w:val="auto"/>
          <w:lang w:val="en-GB"/>
        </w:rPr>
        <w:t xml:space="preserve">Generating Module </w:t>
      </w:r>
      <w:r w:rsidRPr="008038B2">
        <w:rPr>
          <w:rFonts w:cs="Arial"/>
          <w:color w:val="auto"/>
          <w:lang w:val="en-GB"/>
        </w:rPr>
        <w:t>load and shall be demonstrated by testing as detailed in ECP</w:t>
      </w:r>
      <w:r w:rsidR="00C729C7" w:rsidRPr="008038B2">
        <w:rPr>
          <w:rFonts w:cs="Arial"/>
          <w:color w:val="auto"/>
          <w:lang w:val="en-GB"/>
        </w:rPr>
        <w:t>.A.5.5</w:t>
      </w:r>
      <w:r w:rsidRPr="008038B2">
        <w:rPr>
          <w:rFonts w:cs="Arial"/>
          <w:color w:val="auto"/>
          <w:lang w:val="en-GB"/>
        </w:rPr>
        <w:t xml:space="preserve">. The resulting maximum overshoot in response to a step injection which operates the </w:t>
      </w:r>
      <w:r w:rsidRPr="008038B2">
        <w:rPr>
          <w:rFonts w:cs="Arial"/>
          <w:b/>
          <w:color w:val="auto"/>
          <w:lang w:val="en-GB"/>
        </w:rPr>
        <w:t>Under Excitation Limiter</w:t>
      </w:r>
      <w:r w:rsidRPr="008038B2">
        <w:rPr>
          <w:rFonts w:cs="Arial"/>
          <w:color w:val="auto"/>
          <w:lang w:val="en-GB"/>
        </w:rPr>
        <w:t xml:space="preserve"> shall not exceed 4% of the </w:t>
      </w:r>
      <w:r w:rsidRPr="008038B2">
        <w:rPr>
          <w:rFonts w:cs="Arial"/>
          <w:b/>
          <w:color w:val="auto"/>
          <w:lang w:val="en-GB"/>
        </w:rPr>
        <w:t>Onshore Synchronous Generating Unit</w:t>
      </w:r>
      <w:r w:rsidRPr="008038B2">
        <w:rPr>
          <w:rFonts w:cs="Arial"/>
          <w:color w:val="auto"/>
          <w:lang w:val="en-GB"/>
        </w:rPr>
        <w:t xml:space="preserve"> rated MVA. The operating point of the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Synchronous</w:t>
      </w:r>
      <w:r w:rsidRPr="008038B2">
        <w:rPr>
          <w:rFonts w:cs="Arial"/>
          <w:color w:val="auto"/>
          <w:lang w:val="en-GB"/>
        </w:rPr>
        <w:t xml:space="preserve"> </w:t>
      </w:r>
      <w:r w:rsidRPr="008038B2">
        <w:rPr>
          <w:rFonts w:cs="Arial"/>
          <w:b/>
          <w:color w:val="auto"/>
          <w:lang w:val="en-GB"/>
        </w:rPr>
        <w:t>Generating Unit</w:t>
      </w:r>
      <w:r w:rsidRPr="008038B2">
        <w:rPr>
          <w:rFonts w:cs="Arial"/>
          <w:color w:val="auto"/>
          <w:lang w:val="en-GB"/>
        </w:rPr>
        <w:t xml:space="preserve"> shall be returned to a steady state value at the limit line and the final settling time shall not be greater than 5 seconds.  When the step change in </w:t>
      </w:r>
      <w:r w:rsidRPr="008038B2">
        <w:rPr>
          <w:rFonts w:cs="Arial"/>
          <w:b/>
          <w:color w:val="auto"/>
          <w:lang w:val="en-GB"/>
        </w:rPr>
        <w:t>Automatic Voltage Regulator</w:t>
      </w:r>
      <w:r w:rsidRPr="008038B2">
        <w:rPr>
          <w:rFonts w:cs="Arial"/>
          <w:color w:val="auto"/>
          <w:lang w:val="en-GB"/>
        </w:rPr>
        <w:t xml:space="preserve"> reference voltage is reversed, the field voltage should begin to respond without any delay and should not be held down by the </w:t>
      </w:r>
      <w:r w:rsidRPr="008038B2">
        <w:rPr>
          <w:rFonts w:cs="Arial"/>
          <w:b/>
          <w:color w:val="auto"/>
          <w:lang w:val="en-GB"/>
        </w:rPr>
        <w:t>Under Excitation Limiter</w:t>
      </w:r>
      <w:r w:rsidRPr="008038B2">
        <w:rPr>
          <w:rFonts w:cs="Arial"/>
          <w:color w:val="auto"/>
          <w:lang w:val="en-GB"/>
        </w:rPr>
        <w:t xml:space="preserve">.  Operation into or out of the preset limit levels shall ensure that any resultant oscillations are damped so that the disturbance is within 0.5% of the </w:t>
      </w:r>
      <w:r w:rsidRPr="008038B2">
        <w:rPr>
          <w:rFonts w:cs="Arial"/>
          <w:b/>
          <w:color w:val="auto"/>
          <w:lang w:val="en-GB"/>
        </w:rPr>
        <w:t xml:space="preserve">Onshore Synchronous Generating Unit </w:t>
      </w:r>
      <w:r w:rsidRPr="008038B2">
        <w:rPr>
          <w:rFonts w:cs="Arial"/>
          <w:color w:val="auto"/>
          <w:lang w:val="en-GB"/>
        </w:rPr>
        <w:t>MVA rating within a period of 5 seconds.</w:t>
      </w:r>
    </w:p>
    <w:p w14:paraId="582DFD62" w14:textId="77777777" w:rsidR="00EB66CE" w:rsidRPr="008038B2" w:rsidRDefault="00EB66CE" w:rsidP="00EB66CE">
      <w:pPr>
        <w:pStyle w:val="Level1Text"/>
        <w:rPr>
          <w:rFonts w:cs="Arial"/>
          <w:color w:val="auto"/>
          <w:lang w:val="en-GB"/>
        </w:rPr>
      </w:pPr>
      <w:r w:rsidRPr="008038B2">
        <w:rPr>
          <w:rFonts w:cs="Arial"/>
          <w:color w:val="auto"/>
          <w:lang w:val="en-GB"/>
        </w:rPr>
        <w:t xml:space="preserve">ECC.A.6.2.7.3 </w:t>
      </w:r>
      <w:r w:rsidRPr="008038B2">
        <w:rPr>
          <w:rFonts w:cs="Arial"/>
          <w:color w:val="auto"/>
          <w:lang w:val="en-GB"/>
        </w:rPr>
        <w:tab/>
        <w:t xml:space="preserve">The </w:t>
      </w:r>
      <w:r w:rsidR="00E41BF7" w:rsidRPr="008038B2">
        <w:rPr>
          <w:rFonts w:cs="Arial"/>
          <w:b/>
          <w:color w:val="auto"/>
          <w:lang w:val="en-GB"/>
        </w:rPr>
        <w:t>EU</w:t>
      </w:r>
      <w:r w:rsidR="00E41BF7" w:rsidRPr="008038B2">
        <w:rPr>
          <w:rFonts w:cs="Arial"/>
          <w:color w:val="auto"/>
          <w:lang w:val="en-GB"/>
        </w:rPr>
        <w:t xml:space="preserve"> </w:t>
      </w:r>
      <w:r w:rsidRPr="008038B2">
        <w:rPr>
          <w:rFonts w:cs="Arial"/>
          <w:b/>
          <w:color w:val="auto"/>
          <w:lang w:val="en-GB"/>
        </w:rPr>
        <w:t>Generator</w:t>
      </w:r>
      <w:r w:rsidRPr="008038B2">
        <w:rPr>
          <w:rFonts w:cs="Arial"/>
          <w:color w:val="auto"/>
          <w:lang w:val="en-GB"/>
        </w:rPr>
        <w:t xml:space="preserve"> shall also make provision to prevent the reduction of the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Synchronous Generating Unit</w:t>
      </w:r>
      <w:r w:rsidRPr="008038B2">
        <w:rPr>
          <w:rFonts w:cs="Arial"/>
          <w:color w:val="auto"/>
          <w:lang w:val="en-GB"/>
        </w:rPr>
        <w:t xml:space="preserve"> excitation to a level which would endanger synchronous stability when the </w:t>
      </w:r>
      <w:r w:rsidRPr="008038B2">
        <w:rPr>
          <w:rFonts w:cs="Arial"/>
          <w:b/>
          <w:color w:val="auto"/>
          <w:lang w:val="en-GB"/>
        </w:rPr>
        <w:t>Excitation System</w:t>
      </w:r>
      <w:r w:rsidRPr="008038B2">
        <w:rPr>
          <w:rFonts w:cs="Arial"/>
          <w:color w:val="auto"/>
          <w:lang w:val="en-GB"/>
        </w:rPr>
        <w:t xml:space="preserve"> is under manual control.</w:t>
      </w:r>
    </w:p>
    <w:p w14:paraId="775E8F5C" w14:textId="77777777" w:rsidR="00EB66CE" w:rsidRPr="008038B2" w:rsidRDefault="00EB66CE" w:rsidP="00EB66CE">
      <w:pPr>
        <w:pStyle w:val="Level1Text"/>
        <w:rPr>
          <w:rFonts w:cs="Arial"/>
          <w:color w:val="auto"/>
          <w:lang w:val="en-GB"/>
        </w:rPr>
      </w:pPr>
      <w:r w:rsidRPr="008038B2">
        <w:rPr>
          <w:rFonts w:cs="Arial"/>
          <w:color w:val="auto"/>
          <w:lang w:val="en-GB"/>
        </w:rPr>
        <w:t>ECC.A.6.2.8</w:t>
      </w:r>
      <w:r w:rsidRPr="008038B2">
        <w:rPr>
          <w:rFonts w:cs="Arial"/>
          <w:color w:val="auto"/>
          <w:lang w:val="en-GB"/>
        </w:rPr>
        <w:tab/>
      </w:r>
      <w:r w:rsidRPr="008038B2">
        <w:rPr>
          <w:rFonts w:cs="Arial"/>
          <w:color w:val="auto"/>
          <w:u w:val="single"/>
          <w:lang w:val="en-GB"/>
        </w:rPr>
        <w:t xml:space="preserve">Over-Excitation and Stator Current Limiters </w:t>
      </w:r>
      <w:r w:rsidRPr="008038B2">
        <w:rPr>
          <w:rFonts w:cs="Arial"/>
          <w:color w:val="auto"/>
          <w:lang w:val="en-GB"/>
        </w:rPr>
        <w:t xml:space="preserve"> </w:t>
      </w:r>
    </w:p>
    <w:p w14:paraId="01AEB8CF" w14:textId="77777777" w:rsidR="00EB66CE" w:rsidRPr="008038B2" w:rsidRDefault="00EB66CE" w:rsidP="00EB66CE">
      <w:pPr>
        <w:pStyle w:val="Level1Text"/>
        <w:rPr>
          <w:rFonts w:cs="Arial"/>
          <w:color w:val="auto"/>
          <w:lang w:val="en-GB"/>
        </w:rPr>
      </w:pPr>
      <w:r w:rsidRPr="008038B2">
        <w:rPr>
          <w:rFonts w:cs="Arial"/>
          <w:color w:val="auto"/>
          <w:lang w:val="en-GB"/>
        </w:rPr>
        <w:t xml:space="preserve">ECC.A.6.2.8.1 </w:t>
      </w:r>
      <w:r w:rsidRPr="008038B2">
        <w:rPr>
          <w:rFonts w:cs="Arial"/>
          <w:color w:val="auto"/>
          <w:lang w:val="en-GB"/>
        </w:rPr>
        <w:tab/>
        <w:t xml:space="preserve">The settings of the </w:t>
      </w:r>
      <w:r w:rsidRPr="008038B2">
        <w:rPr>
          <w:rFonts w:cs="Arial"/>
          <w:b/>
          <w:color w:val="auto"/>
          <w:lang w:val="en-GB"/>
        </w:rPr>
        <w:t xml:space="preserve">Over-Excitation Limiter </w:t>
      </w:r>
      <w:r w:rsidRPr="008038B2">
        <w:rPr>
          <w:rFonts w:cs="Arial"/>
          <w:color w:val="auto"/>
          <w:lang w:val="en-GB"/>
        </w:rPr>
        <w:t xml:space="preserve">and stator current limiter, shall ensure that the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Synchronous Generating Unit</w:t>
      </w:r>
      <w:r w:rsidRPr="008038B2">
        <w:rPr>
          <w:rFonts w:cs="Arial"/>
          <w:color w:val="auto"/>
          <w:lang w:val="en-GB"/>
        </w:rPr>
        <w:t xml:space="preserve"> excitation is not limited to less than the maximum value that can be achieved whilst ensuring the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Synchronous Generating Unit</w:t>
      </w:r>
      <w:r w:rsidRPr="008038B2">
        <w:rPr>
          <w:rFonts w:cs="Arial"/>
          <w:color w:val="auto"/>
          <w:lang w:val="en-GB"/>
        </w:rPr>
        <w:t xml:space="preserve"> is operating within its design limits. If the </w:t>
      </w:r>
      <w:r w:rsidRPr="008038B2">
        <w:rPr>
          <w:rFonts w:cs="Arial"/>
          <w:b/>
          <w:color w:val="auto"/>
          <w:lang w:val="en-GB"/>
        </w:rPr>
        <w:t>Onshore Synchronous Generating Unit</w:t>
      </w:r>
      <w:r w:rsidRPr="008038B2">
        <w:rPr>
          <w:rFonts w:cs="Arial"/>
          <w:color w:val="auto"/>
          <w:lang w:val="en-GB"/>
        </w:rPr>
        <w:t xml:space="preserve"> excitation is reduced following a period of operation at a high level, the rate of reduction shall not exceed that required to remain within any time dependent operating characteristics of the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Synchronous Power</w:t>
      </w:r>
      <w:r w:rsidRPr="008038B2">
        <w:rPr>
          <w:rFonts w:cs="Arial"/>
          <w:color w:val="auto"/>
          <w:lang w:val="en-GB"/>
        </w:rPr>
        <w:t xml:space="preserve"> </w:t>
      </w:r>
      <w:r w:rsidRPr="008038B2">
        <w:rPr>
          <w:rFonts w:cs="Arial"/>
          <w:b/>
          <w:color w:val="auto"/>
          <w:lang w:val="en-GB"/>
        </w:rPr>
        <w:t>Generating Module</w:t>
      </w:r>
      <w:r w:rsidRPr="008038B2">
        <w:rPr>
          <w:rFonts w:cs="Arial"/>
          <w:color w:val="auto"/>
          <w:lang w:val="en-GB"/>
        </w:rPr>
        <w:t>.</w:t>
      </w:r>
    </w:p>
    <w:p w14:paraId="26F47E65" w14:textId="77777777" w:rsidR="00EB66CE" w:rsidRPr="008038B2" w:rsidRDefault="00EB66CE" w:rsidP="00EB66CE">
      <w:pPr>
        <w:pStyle w:val="Level1Text"/>
        <w:rPr>
          <w:rFonts w:cs="Arial"/>
          <w:color w:val="auto"/>
          <w:lang w:val="en-GB"/>
        </w:rPr>
      </w:pPr>
      <w:r w:rsidRPr="008038B2">
        <w:rPr>
          <w:rFonts w:cs="Arial"/>
          <w:color w:val="auto"/>
          <w:lang w:val="en-GB"/>
        </w:rPr>
        <w:t>ECC.A.6.2.8.2</w:t>
      </w:r>
      <w:r w:rsidRPr="008038B2">
        <w:rPr>
          <w:rFonts w:cs="Arial"/>
          <w:color w:val="auto"/>
          <w:lang w:val="en-GB"/>
        </w:rPr>
        <w:tab/>
        <w:t xml:space="preserve">The performance of the </w:t>
      </w:r>
      <w:r w:rsidRPr="008038B2">
        <w:rPr>
          <w:rFonts w:cs="Arial"/>
          <w:b/>
          <w:color w:val="auto"/>
          <w:lang w:val="en-GB"/>
        </w:rPr>
        <w:t>Over-Excitation Limiter</w:t>
      </w:r>
      <w:r w:rsidR="00E41BF7" w:rsidRPr="008038B2">
        <w:rPr>
          <w:rFonts w:cs="Arial"/>
          <w:color w:val="auto"/>
          <w:lang w:val="en-GB"/>
        </w:rPr>
        <w:t>,</w:t>
      </w:r>
      <w:r w:rsidRPr="008038B2">
        <w:rPr>
          <w:rFonts w:cs="Arial"/>
          <w:color w:val="auto"/>
          <w:lang w:val="en-GB"/>
        </w:rPr>
        <w:t xml:space="preserve"> shall be demonstrated by testing as described in ECP</w:t>
      </w:r>
      <w:r w:rsidR="00F5107A" w:rsidRPr="008038B2">
        <w:rPr>
          <w:rFonts w:cs="Arial"/>
          <w:color w:val="auto"/>
          <w:lang w:val="en-GB"/>
        </w:rPr>
        <w:t>.A.5.6</w:t>
      </w:r>
      <w:r w:rsidRPr="008038B2">
        <w:rPr>
          <w:rFonts w:cs="Arial"/>
          <w:color w:val="auto"/>
          <w:lang w:val="en-GB"/>
        </w:rPr>
        <w:t xml:space="preserve">. Any operation beyond the </w:t>
      </w:r>
      <w:r w:rsidRPr="008038B2">
        <w:rPr>
          <w:rFonts w:cs="Arial"/>
          <w:b/>
          <w:color w:val="auto"/>
          <w:lang w:val="en-GB"/>
        </w:rPr>
        <w:t>Over-Excitation Limit</w:t>
      </w:r>
      <w:r w:rsidRPr="008038B2">
        <w:rPr>
          <w:rFonts w:cs="Arial"/>
          <w:color w:val="auto"/>
          <w:lang w:val="en-GB"/>
        </w:rPr>
        <w:t xml:space="preserve"> shall be controlled by the </w:t>
      </w:r>
      <w:r w:rsidRPr="008038B2">
        <w:rPr>
          <w:rFonts w:cs="Arial"/>
          <w:b/>
          <w:color w:val="auto"/>
          <w:lang w:val="en-GB"/>
        </w:rPr>
        <w:t>Over-Excitation Limiter</w:t>
      </w:r>
      <w:r w:rsidRPr="008038B2">
        <w:rPr>
          <w:rFonts w:cs="Arial"/>
          <w:color w:val="auto"/>
          <w:lang w:val="en-GB"/>
        </w:rPr>
        <w:t xml:space="preserve"> or stator current limiter without the operation of any </w:t>
      </w:r>
      <w:r w:rsidRPr="008038B2">
        <w:rPr>
          <w:rFonts w:cs="Arial"/>
          <w:b/>
          <w:color w:val="auto"/>
          <w:lang w:val="en-GB"/>
        </w:rPr>
        <w:t>Protection</w:t>
      </w:r>
      <w:r w:rsidRPr="008038B2">
        <w:rPr>
          <w:rFonts w:cs="Arial"/>
          <w:color w:val="auto"/>
          <w:lang w:val="en-GB"/>
        </w:rPr>
        <w:t xml:space="preserve"> that could trip the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Synchronous Power</w:t>
      </w:r>
      <w:r w:rsidRPr="008038B2">
        <w:rPr>
          <w:rFonts w:cs="Arial"/>
          <w:color w:val="auto"/>
          <w:lang w:val="en-GB"/>
        </w:rPr>
        <w:t xml:space="preserve"> </w:t>
      </w:r>
      <w:r w:rsidRPr="008038B2">
        <w:rPr>
          <w:rFonts w:cs="Arial"/>
          <w:b/>
          <w:color w:val="auto"/>
          <w:lang w:val="en-GB"/>
        </w:rPr>
        <w:t>Generating Module</w:t>
      </w:r>
      <w:r w:rsidRPr="008038B2">
        <w:rPr>
          <w:rFonts w:cs="Arial"/>
          <w:color w:val="auto"/>
          <w:lang w:val="en-GB"/>
        </w:rPr>
        <w:t xml:space="preserve">. </w:t>
      </w:r>
    </w:p>
    <w:p w14:paraId="0CA1AE15" w14:textId="77777777" w:rsidR="00EB66CE" w:rsidRPr="008038B2" w:rsidRDefault="00EB66CE" w:rsidP="00EB66CE">
      <w:pPr>
        <w:rPr>
          <w:rFonts w:cs="Arial"/>
        </w:rPr>
      </w:pPr>
    </w:p>
    <w:p w14:paraId="31A00763" w14:textId="77777777" w:rsidR="00EB66CE" w:rsidRPr="008038B2" w:rsidRDefault="00EB66CE" w:rsidP="00EB66CE">
      <w:pPr>
        <w:pStyle w:val="Level1Text"/>
        <w:rPr>
          <w:rFonts w:cs="Arial"/>
          <w:color w:val="auto"/>
          <w:lang w:val="en-GB"/>
        </w:rPr>
      </w:pPr>
      <w:r w:rsidRPr="008038B2">
        <w:rPr>
          <w:rFonts w:cs="Arial"/>
          <w:color w:val="auto"/>
          <w:lang w:val="en-GB"/>
        </w:rPr>
        <w:t xml:space="preserve">ECC.A.6.2.8.3 </w:t>
      </w:r>
      <w:r w:rsidRPr="008038B2">
        <w:rPr>
          <w:rFonts w:cs="Arial"/>
          <w:color w:val="auto"/>
          <w:lang w:val="en-GB"/>
        </w:rPr>
        <w:tab/>
        <w:t xml:space="preserve">The </w:t>
      </w:r>
      <w:r w:rsidR="00E41BF7" w:rsidRPr="008038B2">
        <w:rPr>
          <w:rFonts w:cs="Arial"/>
          <w:b/>
          <w:color w:val="auto"/>
          <w:lang w:val="en-GB"/>
        </w:rPr>
        <w:t>EU</w:t>
      </w:r>
      <w:r w:rsidR="00E41BF7" w:rsidRPr="008038B2">
        <w:rPr>
          <w:rFonts w:cs="Arial"/>
          <w:color w:val="auto"/>
          <w:lang w:val="en-GB"/>
        </w:rPr>
        <w:t xml:space="preserve"> </w:t>
      </w:r>
      <w:r w:rsidRPr="008038B2">
        <w:rPr>
          <w:rFonts w:cs="Arial"/>
          <w:b/>
          <w:color w:val="auto"/>
          <w:lang w:val="en-GB"/>
        </w:rPr>
        <w:t>Generator</w:t>
      </w:r>
      <w:r w:rsidRPr="008038B2">
        <w:rPr>
          <w:rFonts w:cs="Arial"/>
          <w:color w:val="auto"/>
          <w:lang w:val="en-GB"/>
        </w:rPr>
        <w:t xml:space="preserve"> shall also make provision to prevent any over-excitation restriction of the </w:t>
      </w:r>
      <w:r w:rsidRPr="008038B2">
        <w:rPr>
          <w:rFonts w:cs="Arial"/>
          <w:b/>
          <w:color w:val="auto"/>
          <w:lang w:val="en-GB"/>
        </w:rPr>
        <w:t>Onshore Synchronous Generating Unit</w:t>
      </w:r>
      <w:r w:rsidRPr="008038B2">
        <w:rPr>
          <w:rFonts w:cs="Arial"/>
          <w:color w:val="auto"/>
          <w:lang w:val="en-GB"/>
        </w:rPr>
        <w:t xml:space="preserve"> when the </w:t>
      </w:r>
      <w:r w:rsidRPr="008038B2">
        <w:rPr>
          <w:rFonts w:cs="Arial"/>
          <w:b/>
          <w:color w:val="auto"/>
          <w:lang w:val="en-GB"/>
        </w:rPr>
        <w:t>Excitation System</w:t>
      </w:r>
      <w:r w:rsidRPr="008038B2">
        <w:rPr>
          <w:rFonts w:cs="Arial"/>
          <w:color w:val="auto"/>
          <w:lang w:val="en-GB"/>
        </w:rPr>
        <w:t xml:space="preserve"> is under manual control, other than that necessary to ensure the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Power</w:t>
      </w:r>
      <w:r w:rsidRPr="008038B2">
        <w:rPr>
          <w:rFonts w:cs="Arial"/>
          <w:color w:val="auto"/>
          <w:lang w:val="en-GB"/>
        </w:rPr>
        <w:t xml:space="preserve"> </w:t>
      </w:r>
      <w:r w:rsidRPr="008038B2">
        <w:rPr>
          <w:rFonts w:cs="Arial"/>
          <w:b/>
          <w:color w:val="auto"/>
          <w:lang w:val="en-GB"/>
        </w:rPr>
        <w:t>Generating Module</w:t>
      </w:r>
      <w:r w:rsidRPr="008038B2">
        <w:rPr>
          <w:rFonts w:cs="Arial"/>
          <w:color w:val="auto"/>
          <w:lang w:val="en-GB"/>
        </w:rPr>
        <w:t xml:space="preserve"> is operating within its design limits.</w:t>
      </w:r>
    </w:p>
    <w:p w14:paraId="63483DCD" w14:textId="77777777" w:rsidR="00EB66CE" w:rsidRPr="008038B2" w:rsidRDefault="00EB66CE" w:rsidP="00EB66CE">
      <w:pPr>
        <w:pStyle w:val="Level1Text"/>
        <w:ind w:left="0" w:firstLine="0"/>
        <w:rPr>
          <w:rFonts w:cs="Arial"/>
          <w:color w:val="auto"/>
          <w:lang w:val="en-GB"/>
        </w:rPr>
      </w:pPr>
    </w:p>
    <w:p w14:paraId="6577BD55" w14:textId="77777777" w:rsidR="00EB66CE" w:rsidRPr="008038B2" w:rsidRDefault="00EB66CE" w:rsidP="00EB66CE">
      <w:pPr>
        <w:pStyle w:val="Level1Text"/>
        <w:ind w:left="0" w:firstLine="0"/>
        <w:rPr>
          <w:rFonts w:cs="Arial"/>
          <w:color w:val="auto"/>
          <w:lang w:val="en-GB"/>
        </w:rPr>
      </w:pPr>
    </w:p>
    <w:p w14:paraId="3DA75A3E" w14:textId="77777777" w:rsidR="00EB66CE" w:rsidRPr="008038B2" w:rsidRDefault="00EB66CE" w:rsidP="00EB66CE">
      <w:pPr>
        <w:pStyle w:val="Level1Text"/>
        <w:ind w:left="0" w:firstLine="0"/>
        <w:rPr>
          <w:rFonts w:cs="Arial"/>
          <w:color w:val="auto"/>
          <w:lang w:val="en-GB"/>
        </w:rPr>
      </w:pPr>
    </w:p>
    <w:p w14:paraId="583DD9BC" w14:textId="77777777" w:rsidR="00EB66CE" w:rsidRPr="008038B2" w:rsidRDefault="00EB66CE" w:rsidP="00EB66CE">
      <w:pPr>
        <w:pStyle w:val="Level1Text"/>
        <w:ind w:left="0" w:firstLine="0"/>
        <w:rPr>
          <w:rFonts w:cs="Arial"/>
          <w:color w:val="auto"/>
          <w:lang w:val="en-GB"/>
        </w:rPr>
      </w:pPr>
    </w:p>
    <w:p w14:paraId="57D6D9A3" w14:textId="77777777" w:rsidR="00EB66CE" w:rsidRPr="008038B2" w:rsidRDefault="00EB66CE" w:rsidP="00EB66CE">
      <w:pPr>
        <w:pStyle w:val="Level1Text"/>
        <w:ind w:left="0" w:firstLine="0"/>
        <w:rPr>
          <w:rFonts w:cs="Arial"/>
          <w:color w:val="auto"/>
          <w:lang w:val="en-GB"/>
        </w:rPr>
      </w:pPr>
    </w:p>
    <w:p w14:paraId="686821F9" w14:textId="77777777" w:rsidR="00EB66CE" w:rsidRPr="008038B2" w:rsidRDefault="00EB66CE" w:rsidP="00EB66CE">
      <w:pPr>
        <w:pStyle w:val="Level1Text"/>
        <w:ind w:left="0" w:firstLine="0"/>
        <w:rPr>
          <w:rFonts w:cs="Arial"/>
          <w:color w:val="auto"/>
          <w:lang w:val="en-GB"/>
        </w:rPr>
      </w:pPr>
    </w:p>
    <w:p w14:paraId="7DEC2C8A" w14:textId="77777777" w:rsidR="00EB66CE" w:rsidRPr="008038B2" w:rsidRDefault="00EB66CE" w:rsidP="00EB66CE">
      <w:pPr>
        <w:pStyle w:val="Level1Text"/>
        <w:ind w:left="0" w:firstLine="0"/>
        <w:rPr>
          <w:rFonts w:cs="Arial"/>
          <w:color w:val="auto"/>
          <w:lang w:val="en-GB"/>
        </w:rPr>
      </w:pPr>
    </w:p>
    <w:p w14:paraId="6875973A" w14:textId="77777777" w:rsidR="00EB66CE" w:rsidRPr="008038B2" w:rsidRDefault="00EB66CE" w:rsidP="00EB66CE">
      <w:pPr>
        <w:pStyle w:val="Level1Text"/>
        <w:ind w:left="0" w:firstLine="0"/>
        <w:rPr>
          <w:rFonts w:cs="Arial"/>
          <w:color w:val="auto"/>
          <w:lang w:val="en-GB"/>
        </w:rPr>
      </w:pPr>
    </w:p>
    <w:p w14:paraId="023777E5" w14:textId="77777777" w:rsidR="00EB66CE" w:rsidRPr="008038B2" w:rsidRDefault="00EB66CE" w:rsidP="00EB66CE">
      <w:pPr>
        <w:pStyle w:val="Level1Text"/>
        <w:ind w:left="0" w:firstLine="0"/>
        <w:rPr>
          <w:rFonts w:cs="Arial"/>
          <w:color w:val="auto"/>
          <w:lang w:val="en-GB"/>
        </w:rPr>
      </w:pPr>
    </w:p>
    <w:p w14:paraId="24FF4E48" w14:textId="77777777" w:rsidR="00EB66CE" w:rsidRPr="008038B2" w:rsidRDefault="00EB66CE" w:rsidP="00EB66CE">
      <w:pPr>
        <w:pStyle w:val="Level1Text"/>
        <w:ind w:left="0" w:firstLine="0"/>
        <w:rPr>
          <w:rFonts w:cs="Arial"/>
          <w:color w:val="auto"/>
          <w:lang w:val="en-GB"/>
        </w:rPr>
      </w:pPr>
    </w:p>
    <w:p w14:paraId="716ADB93" w14:textId="77777777" w:rsidR="00EB66CE" w:rsidRPr="008038B2" w:rsidRDefault="00EB66CE" w:rsidP="00EB66CE">
      <w:pPr>
        <w:pStyle w:val="Level1Text"/>
        <w:ind w:left="0" w:firstLine="0"/>
        <w:rPr>
          <w:rFonts w:cs="Arial"/>
          <w:color w:val="auto"/>
          <w:lang w:val="en-GB"/>
        </w:rPr>
      </w:pPr>
    </w:p>
    <w:p w14:paraId="2B7688D2" w14:textId="77777777" w:rsidR="00EB66CE" w:rsidRPr="008038B2" w:rsidRDefault="00EB66CE" w:rsidP="00EB66CE">
      <w:pPr>
        <w:pStyle w:val="Level1Text"/>
        <w:ind w:left="0" w:firstLine="0"/>
        <w:rPr>
          <w:rFonts w:cs="Arial"/>
          <w:color w:val="auto"/>
          <w:lang w:val="en-GB"/>
        </w:rPr>
      </w:pPr>
    </w:p>
    <w:p w14:paraId="7D6BA1D9" w14:textId="77777777" w:rsidR="00EB66CE" w:rsidRPr="008038B2" w:rsidRDefault="00EB66CE" w:rsidP="00EB66CE">
      <w:pPr>
        <w:pStyle w:val="Level1Text"/>
        <w:ind w:left="0" w:firstLine="0"/>
        <w:rPr>
          <w:rFonts w:cs="Arial"/>
          <w:color w:val="auto"/>
          <w:lang w:val="en-GB"/>
        </w:rPr>
      </w:pPr>
    </w:p>
    <w:p w14:paraId="252CFF90" w14:textId="77777777" w:rsidR="00EB66CE" w:rsidRPr="008038B2" w:rsidRDefault="00EB66CE" w:rsidP="00EB66CE">
      <w:pPr>
        <w:pStyle w:val="Level1Text"/>
        <w:ind w:left="0" w:firstLine="0"/>
        <w:rPr>
          <w:rFonts w:cs="Arial"/>
          <w:color w:val="auto"/>
          <w:lang w:val="en-GB"/>
        </w:rPr>
      </w:pPr>
    </w:p>
    <w:p w14:paraId="4A55095C" w14:textId="77777777" w:rsidR="00EB66CE" w:rsidRPr="008038B2" w:rsidRDefault="00EB66CE" w:rsidP="00EB66CE">
      <w:pPr>
        <w:pStyle w:val="Level1Text"/>
        <w:ind w:left="0" w:firstLine="0"/>
        <w:rPr>
          <w:rFonts w:cs="Arial"/>
          <w:color w:val="auto"/>
          <w:lang w:val="en-GB"/>
        </w:rPr>
      </w:pPr>
    </w:p>
    <w:p w14:paraId="3B54E44A" w14:textId="77777777" w:rsidR="00EB66CE" w:rsidRPr="008038B2" w:rsidRDefault="00EB66CE" w:rsidP="00EB66CE">
      <w:pPr>
        <w:pStyle w:val="Level1Text"/>
        <w:ind w:left="0" w:firstLine="0"/>
        <w:rPr>
          <w:rFonts w:cs="Arial"/>
          <w:color w:val="auto"/>
          <w:lang w:val="en-GB"/>
        </w:rPr>
      </w:pPr>
    </w:p>
    <w:p w14:paraId="42C6CADE" w14:textId="77777777" w:rsidR="00EB66CE" w:rsidRPr="008038B2" w:rsidRDefault="00EB66CE" w:rsidP="00EB66CE">
      <w:pPr>
        <w:pStyle w:val="Level1Text"/>
        <w:ind w:left="0" w:firstLine="0"/>
        <w:rPr>
          <w:rFonts w:cs="Arial"/>
          <w:color w:val="auto"/>
          <w:lang w:val="en-GB"/>
        </w:rPr>
      </w:pPr>
    </w:p>
    <w:p w14:paraId="5F617446" w14:textId="77777777" w:rsidR="00EB66CE" w:rsidRPr="008038B2" w:rsidRDefault="00EB66CE" w:rsidP="00EB66CE">
      <w:pPr>
        <w:pStyle w:val="Level1Text"/>
        <w:ind w:left="0" w:firstLine="0"/>
        <w:rPr>
          <w:rFonts w:cs="Arial"/>
          <w:color w:val="auto"/>
          <w:lang w:val="en-GB"/>
        </w:rPr>
      </w:pPr>
    </w:p>
    <w:p w14:paraId="38B6822A" w14:textId="77777777" w:rsidR="00EB66CE" w:rsidRPr="008038B2" w:rsidRDefault="00EB66CE" w:rsidP="00EB66CE">
      <w:pPr>
        <w:pStyle w:val="Level1Text"/>
        <w:ind w:left="0" w:firstLine="0"/>
        <w:rPr>
          <w:rFonts w:cs="Arial"/>
          <w:color w:val="auto"/>
          <w:lang w:val="en-GB"/>
        </w:rPr>
      </w:pPr>
    </w:p>
    <w:p w14:paraId="4CAC4BD7" w14:textId="77777777" w:rsidR="00EB66CE" w:rsidRPr="008038B2" w:rsidRDefault="00EB66CE" w:rsidP="00EB66CE">
      <w:pPr>
        <w:pStyle w:val="Level1Text"/>
        <w:ind w:left="0" w:firstLine="0"/>
        <w:rPr>
          <w:rFonts w:cs="Arial"/>
          <w:color w:val="auto"/>
          <w:lang w:val="en-GB"/>
        </w:rPr>
      </w:pPr>
    </w:p>
    <w:p w14:paraId="08E654FF" w14:textId="77777777" w:rsidR="00EB66CE" w:rsidRPr="008038B2" w:rsidRDefault="00EB66CE" w:rsidP="00EB66CE">
      <w:pPr>
        <w:pStyle w:val="Level1Text"/>
        <w:ind w:left="0" w:firstLine="0"/>
        <w:rPr>
          <w:rFonts w:cs="Arial"/>
          <w:color w:val="auto"/>
          <w:lang w:val="en-GB"/>
        </w:rPr>
      </w:pPr>
    </w:p>
    <w:p w14:paraId="07575E9B" w14:textId="77777777" w:rsidR="00EB66CE" w:rsidRPr="008038B2" w:rsidRDefault="00EB66CE" w:rsidP="00EB66CE">
      <w:pPr>
        <w:pStyle w:val="Level1Text"/>
        <w:ind w:left="0" w:firstLine="0"/>
        <w:rPr>
          <w:rFonts w:cs="Arial"/>
          <w:color w:val="auto"/>
          <w:lang w:val="en-GB"/>
        </w:rPr>
      </w:pPr>
    </w:p>
    <w:p w14:paraId="3DD51AFA" w14:textId="77777777" w:rsidR="00EB66CE" w:rsidRPr="008038B2" w:rsidRDefault="00EB66CE" w:rsidP="00EB66CE">
      <w:pPr>
        <w:pStyle w:val="Level1Text"/>
        <w:ind w:left="0" w:firstLine="0"/>
        <w:rPr>
          <w:rFonts w:cs="Arial"/>
          <w:color w:val="auto"/>
          <w:lang w:val="en-GB"/>
        </w:rPr>
      </w:pPr>
    </w:p>
    <w:p w14:paraId="3378CB47" w14:textId="77777777" w:rsidR="00EB66CE" w:rsidRPr="008038B2" w:rsidRDefault="00EB66CE" w:rsidP="00EB66CE">
      <w:pPr>
        <w:pStyle w:val="Level1Text"/>
        <w:ind w:left="0" w:firstLine="0"/>
        <w:rPr>
          <w:rFonts w:cs="Arial"/>
          <w:color w:val="auto"/>
          <w:lang w:val="en-GB"/>
        </w:rPr>
      </w:pPr>
    </w:p>
    <w:p w14:paraId="3C1B3032" w14:textId="77777777" w:rsidR="00EB66CE" w:rsidRPr="008038B2" w:rsidRDefault="00EB66CE" w:rsidP="00EB66CE">
      <w:pPr>
        <w:pStyle w:val="Level1Text"/>
        <w:ind w:left="0" w:firstLine="0"/>
        <w:rPr>
          <w:rFonts w:cs="Arial"/>
          <w:color w:val="auto"/>
          <w:lang w:val="en-GB"/>
        </w:rPr>
      </w:pPr>
    </w:p>
    <w:p w14:paraId="7A14B9FD" w14:textId="77777777" w:rsidR="00EB66CE" w:rsidRPr="008038B2" w:rsidRDefault="00EB66CE" w:rsidP="00EB66CE">
      <w:pPr>
        <w:pStyle w:val="Level1Text"/>
        <w:ind w:left="0" w:firstLine="0"/>
        <w:rPr>
          <w:rFonts w:cs="Arial"/>
          <w:color w:val="auto"/>
          <w:lang w:val="en-GB"/>
        </w:rPr>
      </w:pPr>
    </w:p>
    <w:p w14:paraId="08301839" w14:textId="77777777" w:rsidR="00EB66CE" w:rsidRPr="008038B2" w:rsidRDefault="00EB66CE" w:rsidP="00EB66CE">
      <w:pPr>
        <w:pStyle w:val="Level1Text"/>
        <w:ind w:left="0" w:firstLine="0"/>
        <w:rPr>
          <w:rFonts w:cs="Arial"/>
          <w:color w:val="auto"/>
          <w:lang w:val="en-GB"/>
        </w:rPr>
      </w:pPr>
    </w:p>
    <w:p w14:paraId="381DF92E" w14:textId="77777777" w:rsidR="00EB66CE" w:rsidRPr="008038B2" w:rsidRDefault="00EB66CE" w:rsidP="00EB66CE">
      <w:pPr>
        <w:pStyle w:val="Level1Text"/>
        <w:ind w:left="0" w:firstLine="0"/>
        <w:rPr>
          <w:rFonts w:cs="Arial"/>
          <w:color w:val="auto"/>
          <w:lang w:val="en-GB"/>
        </w:rPr>
      </w:pPr>
    </w:p>
    <w:p w14:paraId="70ED3592" w14:textId="77777777" w:rsidR="00EB66CE" w:rsidRPr="008038B2" w:rsidRDefault="00EB66CE" w:rsidP="00EB66CE">
      <w:pPr>
        <w:pStyle w:val="Level1Text"/>
        <w:ind w:left="0" w:firstLine="0"/>
        <w:rPr>
          <w:rFonts w:cs="Arial"/>
          <w:color w:val="auto"/>
          <w:lang w:val="en-GB"/>
        </w:rPr>
      </w:pPr>
    </w:p>
    <w:p w14:paraId="572D1667" w14:textId="77777777" w:rsidR="00EB66CE" w:rsidRPr="008038B2" w:rsidRDefault="00EB66CE" w:rsidP="00EB66CE">
      <w:pPr>
        <w:pStyle w:val="Level1Text"/>
        <w:ind w:left="0" w:firstLine="0"/>
        <w:rPr>
          <w:rFonts w:cs="Arial"/>
          <w:color w:val="auto"/>
          <w:lang w:val="en-GB"/>
        </w:rPr>
      </w:pPr>
    </w:p>
    <w:p w14:paraId="77C14AB3" w14:textId="77777777" w:rsidR="00EB66CE" w:rsidRPr="008038B2" w:rsidRDefault="00EB66CE" w:rsidP="00EB66CE">
      <w:pPr>
        <w:pStyle w:val="Level1Text"/>
        <w:ind w:left="0" w:firstLine="0"/>
        <w:rPr>
          <w:rFonts w:cs="Arial"/>
          <w:color w:val="auto"/>
          <w:lang w:val="en-GB"/>
        </w:rPr>
      </w:pPr>
    </w:p>
    <w:p w14:paraId="4D5BBAB3" w14:textId="77777777" w:rsidR="00EB66CE" w:rsidRPr="008038B2" w:rsidRDefault="00EB66CE" w:rsidP="00EB66CE">
      <w:pPr>
        <w:pStyle w:val="Level1Text"/>
        <w:ind w:left="0" w:firstLine="0"/>
        <w:rPr>
          <w:rFonts w:cs="Arial"/>
          <w:color w:val="auto"/>
          <w:lang w:val="en-GB"/>
        </w:rPr>
      </w:pPr>
    </w:p>
    <w:p w14:paraId="531640AA" w14:textId="77777777" w:rsidR="00EB66CE" w:rsidRPr="008038B2" w:rsidRDefault="00EB66CE" w:rsidP="00EB66CE">
      <w:pPr>
        <w:tabs>
          <w:tab w:val="left" w:pos="0"/>
        </w:tabs>
        <w:jc w:val="center"/>
        <w:rPr>
          <w:rFonts w:cs="Arial"/>
          <w:bCs/>
        </w:rPr>
      </w:pPr>
      <w:r w:rsidRPr="008038B2">
        <w:rPr>
          <w:rFonts w:cs="Arial"/>
          <w:b/>
          <w:bCs/>
        </w:rPr>
        <w:t>APPENDIX E7 - PERFORMANCE REQUIREMENTS FOR CONTINUOUSLY ACTING AUTOMATIC VOLTAGE CONTROL SYSTEMS FOR AC CONNECTED ONSHORE POWER PARK MODULES AND OTSDUW PLANT AND APPARATUS AT THE INTERFACE POINT</w:t>
      </w:r>
      <w:r w:rsidRPr="008038B2">
        <w:rPr>
          <w:rFonts w:cs="Arial"/>
          <w:bCs/>
        </w:rPr>
        <w:t xml:space="preserve"> </w:t>
      </w:r>
      <w:r w:rsidRPr="008038B2">
        <w:rPr>
          <w:rFonts w:cs="Arial"/>
          <w:b/>
          <w:bCs/>
        </w:rPr>
        <w:t xml:space="preserve">HVDC SYSTEMS AND REMOTE END HVDC CONVERTER STATIONS  </w:t>
      </w:r>
      <w:r w:rsidRPr="008038B2">
        <w:rPr>
          <w:rFonts w:cs="Arial"/>
          <w:bCs/>
        </w:rPr>
        <w:fldChar w:fldCharType="begin"/>
      </w:r>
      <w:r w:rsidRPr="008038B2">
        <w:rPr>
          <w:rFonts w:cs="Arial"/>
          <w:bCs/>
        </w:rPr>
        <w:instrText xml:space="preserve"> TC "</w:instrText>
      </w:r>
      <w:bookmarkStart w:id="853" w:name="_Toc503441555"/>
      <w:r w:rsidRPr="008038B2">
        <w:rPr>
          <w:rFonts w:cs="Arial"/>
          <w:bCs/>
        </w:rPr>
        <w:instrText>APPENDIX 7 - PERFORMANCE REQUIREMENTS FOR CONTINUOUSLY ACTING AUTOMATIC VOLTAGE CONTROL SYSTEMS FOR ONSHORE NON-SYNCHRONOUS GENERATING UNITS, ONSHORE DC CONVERTERS, ONSHORE POWER PARK MODULES AND OTSDUW PLANT AND APPARATUS AT THE INTERFACE POINT</w:instrText>
      </w:r>
      <w:bookmarkEnd w:id="853"/>
      <w:r w:rsidRPr="008038B2">
        <w:rPr>
          <w:rFonts w:cs="Arial"/>
          <w:bCs/>
        </w:rPr>
        <w:instrText xml:space="preserve">"\L 1 </w:instrText>
      </w:r>
      <w:r w:rsidRPr="008038B2">
        <w:rPr>
          <w:rFonts w:cs="Arial"/>
          <w:bCs/>
        </w:rPr>
        <w:fldChar w:fldCharType="end"/>
      </w:r>
    </w:p>
    <w:p w14:paraId="17BB9938" w14:textId="77777777" w:rsidR="00EB66CE" w:rsidRPr="008038B2" w:rsidRDefault="00EB66CE" w:rsidP="00EB66CE">
      <w:pPr>
        <w:tabs>
          <w:tab w:val="left" w:pos="0"/>
        </w:tabs>
        <w:jc w:val="center"/>
        <w:rPr>
          <w:rFonts w:cs="Arial"/>
          <w:bCs/>
        </w:rPr>
      </w:pPr>
    </w:p>
    <w:p w14:paraId="12F1BC8F" w14:textId="77777777" w:rsidR="00EB66CE" w:rsidRPr="008038B2" w:rsidRDefault="00EB66CE" w:rsidP="00EB66CE">
      <w:pPr>
        <w:pStyle w:val="Level1Text"/>
        <w:rPr>
          <w:rFonts w:cs="Arial"/>
          <w:color w:val="auto"/>
          <w:lang w:val="en-GB"/>
        </w:rPr>
      </w:pPr>
      <w:r w:rsidRPr="008038B2">
        <w:rPr>
          <w:rFonts w:cs="Arial"/>
          <w:color w:val="auto"/>
          <w:lang w:val="en-GB"/>
        </w:rPr>
        <w:t>ECC.A.7.1</w:t>
      </w:r>
      <w:r w:rsidRPr="008038B2">
        <w:rPr>
          <w:rFonts w:cs="Arial"/>
          <w:color w:val="auto"/>
          <w:lang w:val="en-GB"/>
        </w:rPr>
        <w:tab/>
      </w:r>
      <w:r w:rsidRPr="008038B2">
        <w:rPr>
          <w:rFonts w:cs="Arial"/>
          <w:color w:val="auto"/>
          <w:u w:val="single"/>
          <w:lang w:val="en-GB"/>
        </w:rPr>
        <w:t>Scope</w:t>
      </w:r>
    </w:p>
    <w:p w14:paraId="5EDB6ACD" w14:textId="5499446C" w:rsidR="00EB66CE" w:rsidRPr="008038B2" w:rsidRDefault="00EB66CE" w:rsidP="00EB66CE">
      <w:pPr>
        <w:pStyle w:val="Level1Text"/>
        <w:rPr>
          <w:rFonts w:cs="Arial"/>
          <w:color w:val="auto"/>
          <w:lang w:val="en-GB"/>
        </w:rPr>
      </w:pPr>
      <w:r w:rsidRPr="008038B2">
        <w:rPr>
          <w:rFonts w:cs="Arial"/>
          <w:color w:val="auto"/>
          <w:lang w:val="en-GB"/>
        </w:rPr>
        <w:t>ECC.A.7.1.1</w:t>
      </w:r>
      <w:r w:rsidRPr="008038B2">
        <w:rPr>
          <w:rFonts w:cs="Arial"/>
          <w:color w:val="auto"/>
          <w:lang w:val="en-GB"/>
        </w:rPr>
        <w:tab/>
        <w:t xml:space="preserve">This Appendix sets out the performance requirements of continuously acting automatic voltage control systems for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Power Park Modules</w:t>
      </w:r>
      <w:r w:rsidRPr="008038B2">
        <w:rPr>
          <w:rFonts w:cs="Arial"/>
          <w:color w:val="auto"/>
          <w:lang w:val="en-GB"/>
        </w:rPr>
        <w:t xml:space="preserve">,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 xml:space="preserve">HVDC Converters  </w:t>
      </w:r>
      <w:r w:rsidRPr="008038B2">
        <w:rPr>
          <w:rFonts w:cs="Arial"/>
          <w:color w:val="auto"/>
          <w:lang w:val="en-GB"/>
        </w:rPr>
        <w:t xml:space="preserve"> </w:t>
      </w:r>
      <w:r w:rsidRPr="008038B2">
        <w:rPr>
          <w:rFonts w:cs="Arial"/>
          <w:b/>
          <w:color w:val="auto"/>
          <w:lang w:val="en-GB"/>
        </w:rPr>
        <w:t>Remote End HVDC Converter Stations</w:t>
      </w:r>
      <w:r w:rsidRPr="008038B2">
        <w:rPr>
          <w:rFonts w:cs="Arial"/>
          <w:color w:val="auto"/>
          <w:lang w:val="en-GB"/>
        </w:rPr>
        <w:t xml:space="preserve"> and </w:t>
      </w:r>
      <w:r w:rsidRPr="008038B2">
        <w:rPr>
          <w:rFonts w:cs="Arial"/>
          <w:b/>
          <w:bCs/>
          <w:color w:val="auto"/>
          <w:lang w:val="en-GB"/>
        </w:rPr>
        <w:t>OTSDUW Plant and Apparatus</w:t>
      </w:r>
      <w:r w:rsidRPr="008038B2">
        <w:rPr>
          <w:rFonts w:cs="Arial"/>
          <w:color w:val="auto"/>
          <w:lang w:val="en-GB"/>
        </w:rPr>
        <w:t xml:space="preserve"> at the </w:t>
      </w:r>
      <w:r w:rsidRPr="008038B2">
        <w:rPr>
          <w:rFonts w:cs="Arial"/>
          <w:b/>
          <w:bCs/>
          <w:color w:val="auto"/>
          <w:lang w:val="en-GB"/>
        </w:rPr>
        <w:t>Interface Point</w:t>
      </w:r>
      <w:r w:rsidRPr="008038B2">
        <w:rPr>
          <w:rFonts w:cs="Arial"/>
          <w:color w:val="auto"/>
          <w:lang w:val="en-GB"/>
        </w:rPr>
        <w:t xml:space="preserve"> that must be complied with by the </w:t>
      </w:r>
      <w:r w:rsidRPr="008038B2">
        <w:rPr>
          <w:rFonts w:cs="Arial"/>
          <w:b/>
          <w:color w:val="auto"/>
          <w:lang w:val="en-GB"/>
        </w:rPr>
        <w:t>User</w:t>
      </w:r>
      <w:r w:rsidRPr="008038B2">
        <w:rPr>
          <w:rFonts w:cs="Arial"/>
          <w:color w:val="auto"/>
          <w:lang w:val="en-GB"/>
        </w:rPr>
        <w:t xml:space="preserve">. This Appendix does not limit any site specific requirements where in </w:t>
      </w:r>
      <w:r w:rsidR="00310FA5" w:rsidRPr="008038B2">
        <w:rPr>
          <w:rFonts w:cs="Arial"/>
          <w:b/>
          <w:color w:val="auto"/>
          <w:lang w:val="en-GB"/>
        </w:rPr>
        <w:t>The Company</w:t>
      </w:r>
      <w:r w:rsidRPr="008038B2">
        <w:rPr>
          <w:rFonts w:cs="Arial"/>
          <w:b/>
          <w:color w:val="auto"/>
          <w:lang w:val="en-GB"/>
        </w:rPr>
        <w:t>'s</w:t>
      </w:r>
      <w:r w:rsidRPr="008038B2">
        <w:rPr>
          <w:rFonts w:cs="Arial"/>
          <w:color w:val="auto"/>
          <w:lang w:val="en-GB"/>
        </w:rPr>
        <w:t xml:space="preserve"> reasonable opinion these facilities are necessary for system reasons.  The control performance requirements applicable to</w:t>
      </w:r>
      <w:r w:rsidRPr="008038B2">
        <w:rPr>
          <w:rFonts w:cs="Arial"/>
          <w:bCs/>
          <w:color w:val="auto"/>
        </w:rPr>
        <w:t xml:space="preserve"> </w:t>
      </w:r>
      <w:r w:rsidRPr="008038B2">
        <w:rPr>
          <w:rFonts w:cs="Arial"/>
          <w:b/>
          <w:color w:val="auto"/>
        </w:rPr>
        <w:t>Configuration 2 AC Connected Offshore Power Park Modules</w:t>
      </w:r>
      <w:r w:rsidRPr="008038B2">
        <w:rPr>
          <w:rFonts w:cs="Arial"/>
          <w:bCs/>
          <w:color w:val="auto"/>
        </w:rPr>
        <w:t xml:space="preserve"> </w:t>
      </w:r>
      <w:r w:rsidR="00461D04" w:rsidRPr="008038B2">
        <w:rPr>
          <w:rFonts w:cs="Arial"/>
          <w:bCs/>
          <w:color w:val="auto"/>
        </w:rPr>
        <w:t xml:space="preserve">and </w:t>
      </w:r>
      <w:r w:rsidR="00461D04" w:rsidRPr="008038B2">
        <w:rPr>
          <w:rFonts w:cs="Arial"/>
          <w:b/>
          <w:bCs/>
          <w:color w:val="auto"/>
        </w:rPr>
        <w:t>Configuration 2</w:t>
      </w:r>
      <w:r w:rsidR="00461D04" w:rsidRPr="008038B2">
        <w:rPr>
          <w:rFonts w:cs="Arial"/>
          <w:bCs/>
          <w:color w:val="auto"/>
        </w:rPr>
        <w:t xml:space="preserve"> </w:t>
      </w:r>
      <w:r w:rsidRPr="008038B2">
        <w:rPr>
          <w:rFonts w:cs="Arial"/>
          <w:b/>
          <w:bCs/>
          <w:color w:val="auto"/>
        </w:rPr>
        <w:t>DC Connected Power Park Modules</w:t>
      </w:r>
      <w:r w:rsidRPr="008038B2">
        <w:rPr>
          <w:rFonts w:cs="Arial"/>
          <w:bCs/>
          <w:color w:val="auto"/>
        </w:rPr>
        <w:t xml:space="preserve"> are defined in Appendix E8. </w:t>
      </w:r>
      <w:r w:rsidRPr="008038B2">
        <w:rPr>
          <w:rFonts w:cs="Arial"/>
          <w:bCs/>
          <w:color w:val="auto"/>
        </w:rPr>
        <w:fldChar w:fldCharType="begin"/>
      </w:r>
      <w:r w:rsidRPr="008038B2">
        <w:rPr>
          <w:rFonts w:cs="Arial"/>
          <w:bCs/>
          <w:color w:val="auto"/>
        </w:rPr>
        <w:instrText xml:space="preserve"> TC "</w:instrText>
      </w:r>
      <w:bookmarkStart w:id="854" w:name="_Toc503441556"/>
      <w:r w:rsidRPr="008038B2">
        <w:rPr>
          <w:rFonts w:cs="Arial"/>
          <w:bCs/>
          <w:color w:val="auto"/>
        </w:rPr>
        <w:instrText>APPENDIX 7 - PERFORMANCE REQUIREMENTS FOR CONTINUOUSLY ACTING AUTOMATIC VOLTAGE CONTROL SYSTEMS FOR ONSHORE NON-SYNCHRONOUS GENERATING UNITS, ONSHORE DC CONVERTERS, ONSHORE POWER PARK MODULES AND OTSDUW PLANT AND APPARATUS AT THE INTERFACE POINT</w:instrText>
      </w:r>
      <w:bookmarkEnd w:id="854"/>
      <w:r w:rsidRPr="008038B2">
        <w:rPr>
          <w:rFonts w:cs="Arial"/>
          <w:bCs/>
          <w:color w:val="auto"/>
        </w:rPr>
        <w:instrText xml:space="preserve">"\L 1 </w:instrText>
      </w:r>
      <w:r w:rsidRPr="008038B2">
        <w:rPr>
          <w:rFonts w:cs="Arial"/>
          <w:bCs/>
          <w:color w:val="auto"/>
        </w:rPr>
        <w:fldChar w:fldCharType="end"/>
      </w:r>
    </w:p>
    <w:p w14:paraId="229D24CC" w14:textId="16E2C851" w:rsidR="00EB66CE" w:rsidRPr="008038B2" w:rsidRDefault="00EB66CE" w:rsidP="00EB66CE">
      <w:pPr>
        <w:pStyle w:val="Level1Text"/>
        <w:rPr>
          <w:rFonts w:cs="Arial"/>
          <w:color w:val="auto"/>
          <w:lang w:val="en-GB"/>
        </w:rPr>
      </w:pPr>
      <w:r w:rsidRPr="008038B2">
        <w:rPr>
          <w:rFonts w:cs="Arial"/>
          <w:color w:val="auto"/>
          <w:lang w:val="en-GB"/>
        </w:rPr>
        <w:t>ECC.A.7.1.2</w:t>
      </w:r>
      <w:r w:rsidRPr="008038B2">
        <w:rPr>
          <w:rFonts w:cs="Arial"/>
          <w:color w:val="auto"/>
          <w:lang w:val="en-GB"/>
        </w:rPr>
        <w:tab/>
        <w:t xml:space="preserve">Proposals by </w:t>
      </w:r>
      <w:r w:rsidR="00E41BF7" w:rsidRPr="008038B2">
        <w:rPr>
          <w:rFonts w:cs="Arial"/>
          <w:b/>
          <w:color w:val="auto"/>
          <w:lang w:val="en-GB"/>
        </w:rPr>
        <w:t>EU</w:t>
      </w:r>
      <w:r w:rsidR="00E41BF7" w:rsidRPr="008038B2">
        <w:rPr>
          <w:rFonts w:cs="Arial"/>
          <w:color w:val="auto"/>
          <w:lang w:val="en-GB"/>
        </w:rPr>
        <w:t xml:space="preserve"> </w:t>
      </w:r>
      <w:r w:rsidRPr="008038B2">
        <w:rPr>
          <w:rFonts w:cs="Arial"/>
          <w:b/>
          <w:color w:val="auto"/>
          <w:lang w:val="en-GB"/>
        </w:rPr>
        <w:t>Generators</w:t>
      </w:r>
      <w:r w:rsidRPr="008038B2">
        <w:rPr>
          <w:rFonts w:cs="Arial"/>
          <w:color w:val="auto"/>
          <w:lang w:val="en-GB"/>
        </w:rPr>
        <w:t xml:space="preserve"> or </w:t>
      </w:r>
      <w:r w:rsidRPr="008038B2">
        <w:rPr>
          <w:rFonts w:cs="Arial"/>
          <w:b/>
          <w:color w:val="auto"/>
          <w:lang w:val="en-GB"/>
        </w:rPr>
        <w:t>HVDC System Owners</w:t>
      </w:r>
      <w:r w:rsidRPr="008038B2">
        <w:rPr>
          <w:rFonts w:cs="Arial"/>
          <w:color w:val="auto"/>
          <w:lang w:val="en-GB"/>
        </w:rPr>
        <w:t xml:space="preserve"> to make a change to the voltage control systems are required to be notified to </w:t>
      </w:r>
      <w:r w:rsidR="00310FA5" w:rsidRPr="008038B2">
        <w:rPr>
          <w:rFonts w:cs="Arial"/>
          <w:b/>
          <w:color w:val="auto"/>
          <w:lang w:val="en-GB"/>
        </w:rPr>
        <w:t>The Company</w:t>
      </w:r>
      <w:r w:rsidRPr="008038B2">
        <w:rPr>
          <w:rFonts w:cs="Arial"/>
          <w:color w:val="auto"/>
          <w:lang w:val="en-GB"/>
        </w:rPr>
        <w:t xml:space="preserve"> under the </w:t>
      </w:r>
      <w:r w:rsidRPr="008038B2">
        <w:rPr>
          <w:rFonts w:cs="Arial"/>
          <w:b/>
          <w:color w:val="auto"/>
          <w:lang w:val="en-GB"/>
        </w:rPr>
        <w:t>Planning Code</w:t>
      </w:r>
      <w:r w:rsidRPr="008038B2">
        <w:rPr>
          <w:rFonts w:cs="Arial"/>
          <w:color w:val="auto"/>
          <w:lang w:val="en-GB"/>
        </w:rPr>
        <w:t xml:space="preserve"> (PC.A.1.2(b) and (c)) as soon as the </w:t>
      </w:r>
      <w:r w:rsidRPr="008038B2">
        <w:rPr>
          <w:rFonts w:cs="Arial"/>
          <w:b/>
          <w:color w:val="auto"/>
          <w:lang w:val="en-GB"/>
        </w:rPr>
        <w:t>Generator</w:t>
      </w:r>
      <w:r w:rsidRPr="008038B2">
        <w:rPr>
          <w:rFonts w:cs="Arial"/>
          <w:color w:val="auto"/>
          <w:lang w:val="en-GB"/>
        </w:rPr>
        <w:t xml:space="preserve"> or </w:t>
      </w:r>
      <w:r w:rsidRPr="008038B2">
        <w:rPr>
          <w:rFonts w:cs="Arial"/>
          <w:b/>
          <w:color w:val="auto"/>
          <w:lang w:val="en-GB"/>
        </w:rPr>
        <w:t>HVDC System Owner</w:t>
      </w:r>
      <w:r w:rsidRPr="008038B2">
        <w:rPr>
          <w:rFonts w:cs="Arial"/>
          <w:color w:val="auto"/>
          <w:lang w:val="en-GB"/>
        </w:rPr>
        <w:t xml:space="preserve"> anticipates making the change. The change may require a revision to the </w:t>
      </w:r>
      <w:r w:rsidRPr="008038B2">
        <w:rPr>
          <w:rFonts w:cs="Arial"/>
          <w:b/>
          <w:color w:val="auto"/>
          <w:lang w:val="en-GB"/>
        </w:rPr>
        <w:t>Bilateral Agreement</w:t>
      </w:r>
      <w:r w:rsidRPr="008038B2">
        <w:rPr>
          <w:rFonts w:cs="Arial"/>
          <w:color w:val="auto"/>
          <w:lang w:val="en-GB"/>
        </w:rPr>
        <w:t>.</w:t>
      </w:r>
    </w:p>
    <w:p w14:paraId="01997649" w14:textId="152B802E" w:rsidR="00EB66CE" w:rsidRPr="008038B2" w:rsidRDefault="00EB66CE" w:rsidP="00EB66CE">
      <w:pPr>
        <w:pStyle w:val="Level1Text"/>
        <w:rPr>
          <w:rFonts w:cs="Arial"/>
          <w:color w:val="auto"/>
          <w:lang w:val="en-GB"/>
        </w:rPr>
      </w:pPr>
      <w:r w:rsidRPr="008038B2">
        <w:rPr>
          <w:rFonts w:cs="Arial"/>
          <w:color w:val="auto"/>
          <w:lang w:val="en-GB"/>
        </w:rPr>
        <w:t>ECC.A.7.1.3</w:t>
      </w:r>
      <w:r w:rsidRPr="008038B2">
        <w:rPr>
          <w:rFonts w:cs="Arial"/>
          <w:color w:val="auto"/>
          <w:lang w:val="en-GB"/>
        </w:rPr>
        <w:tab/>
        <w:t xml:space="preserve">In the case of a </w:t>
      </w:r>
      <w:r w:rsidRPr="008038B2">
        <w:rPr>
          <w:rFonts w:cs="Arial"/>
          <w:b/>
          <w:color w:val="auto"/>
          <w:lang w:val="en-GB"/>
        </w:rPr>
        <w:t>Remote End HVDC Converter</w:t>
      </w:r>
      <w:r w:rsidRPr="008038B2">
        <w:rPr>
          <w:rFonts w:cs="Arial"/>
          <w:color w:val="auto"/>
          <w:lang w:val="en-GB"/>
        </w:rPr>
        <w:t xml:space="preserve"> at a </w:t>
      </w:r>
      <w:r w:rsidRPr="008038B2">
        <w:rPr>
          <w:rFonts w:cs="Arial"/>
          <w:b/>
          <w:color w:val="auto"/>
          <w:lang w:val="en-GB"/>
        </w:rPr>
        <w:t>HVDC Converter Station,</w:t>
      </w:r>
      <w:r w:rsidRPr="008038B2">
        <w:rPr>
          <w:rFonts w:cs="Arial"/>
          <w:color w:val="auto"/>
          <w:lang w:val="en-GB"/>
        </w:rPr>
        <w:t xml:space="preserve"> the control performance requirements shall be specified in the </w:t>
      </w:r>
      <w:r w:rsidRPr="008038B2">
        <w:rPr>
          <w:rFonts w:cs="Arial"/>
          <w:b/>
          <w:color w:val="auto"/>
          <w:lang w:val="en-GB"/>
        </w:rPr>
        <w:t>Bilateral Agreement</w:t>
      </w:r>
      <w:r w:rsidRPr="008038B2">
        <w:rPr>
          <w:rFonts w:cs="Arial"/>
          <w:color w:val="auto"/>
          <w:lang w:val="en-GB"/>
        </w:rPr>
        <w:t>.  These requirements shall be consistent with those specified in ECC.6.3.2.</w:t>
      </w:r>
      <w:r w:rsidR="00E41BF7" w:rsidRPr="008038B2">
        <w:rPr>
          <w:rFonts w:cs="Arial"/>
          <w:color w:val="auto"/>
          <w:lang w:val="en-GB"/>
        </w:rPr>
        <w:t>4</w:t>
      </w:r>
      <w:r w:rsidRPr="008038B2">
        <w:rPr>
          <w:rFonts w:cs="Arial"/>
          <w:color w:val="auto"/>
          <w:lang w:val="en-GB"/>
        </w:rPr>
        <w:t xml:space="preserve">.  In the case where the </w:t>
      </w:r>
      <w:r w:rsidRPr="008038B2">
        <w:rPr>
          <w:rFonts w:cs="Arial"/>
          <w:b/>
          <w:color w:val="auto"/>
          <w:lang w:val="en-GB"/>
        </w:rPr>
        <w:t xml:space="preserve">Remote End HVDC Converter  </w:t>
      </w:r>
      <w:r w:rsidRPr="008038B2">
        <w:rPr>
          <w:rFonts w:cs="Arial"/>
          <w:color w:val="auto"/>
          <w:lang w:val="en-GB"/>
        </w:rPr>
        <w:t xml:space="preserve">is required to ensure the zero transfer of </w:t>
      </w:r>
      <w:r w:rsidRPr="008038B2">
        <w:rPr>
          <w:rFonts w:cs="Arial"/>
          <w:b/>
          <w:color w:val="auto"/>
          <w:lang w:val="en-GB"/>
        </w:rPr>
        <w:t>Reactive Power</w:t>
      </w:r>
      <w:r w:rsidRPr="008038B2">
        <w:rPr>
          <w:rFonts w:cs="Arial"/>
          <w:color w:val="auto"/>
          <w:lang w:val="en-GB"/>
        </w:rPr>
        <w:t xml:space="preserve"> at the </w:t>
      </w:r>
      <w:r w:rsidRPr="008038B2">
        <w:rPr>
          <w:rFonts w:cs="Arial"/>
          <w:b/>
          <w:color w:val="auto"/>
          <w:lang w:val="en-GB"/>
        </w:rPr>
        <w:t>HVDC Interface Point</w:t>
      </w:r>
      <w:r w:rsidRPr="008038B2">
        <w:rPr>
          <w:rFonts w:cs="Arial"/>
          <w:color w:val="auto"/>
          <w:lang w:val="en-GB"/>
        </w:rPr>
        <w:t xml:space="preserve"> then the requirements shall be specified in the </w:t>
      </w:r>
      <w:r w:rsidRPr="008038B2">
        <w:rPr>
          <w:rFonts w:cs="Arial"/>
          <w:b/>
          <w:color w:val="auto"/>
          <w:lang w:val="en-GB"/>
        </w:rPr>
        <w:t>Bilateral Agreement</w:t>
      </w:r>
      <w:r w:rsidRPr="008038B2">
        <w:rPr>
          <w:rFonts w:cs="Arial"/>
          <w:color w:val="auto"/>
          <w:lang w:val="en-GB"/>
        </w:rPr>
        <w:t xml:space="preserve"> which shall be consistent with those requirements specified in ECC.A.8 .  In the case where a wider reactive capability has been specified in ECC.6.3.2.</w:t>
      </w:r>
      <w:r w:rsidR="00E41BF7" w:rsidRPr="008038B2">
        <w:rPr>
          <w:rFonts w:cs="Arial"/>
          <w:color w:val="auto"/>
          <w:lang w:val="en-GB"/>
        </w:rPr>
        <w:t>4</w:t>
      </w:r>
      <w:r w:rsidRPr="008038B2">
        <w:rPr>
          <w:rFonts w:cs="Arial"/>
          <w:color w:val="auto"/>
          <w:lang w:val="en-GB"/>
        </w:rPr>
        <w:t xml:space="preserve">, then the requirements consistent with those specified in ECC.A.7.2 shall apply with any variations being agreed between the </w:t>
      </w:r>
      <w:r w:rsidRPr="008038B2">
        <w:rPr>
          <w:rFonts w:cs="Arial"/>
          <w:b/>
          <w:color w:val="auto"/>
          <w:lang w:val="en-GB"/>
        </w:rPr>
        <w:t>User</w:t>
      </w:r>
      <w:r w:rsidRPr="008038B2">
        <w:rPr>
          <w:rFonts w:cs="Arial"/>
          <w:color w:val="auto"/>
          <w:lang w:val="en-GB"/>
        </w:rPr>
        <w:t xml:space="preserve"> and </w:t>
      </w:r>
      <w:r w:rsidR="00310FA5" w:rsidRPr="008038B2">
        <w:rPr>
          <w:rFonts w:cs="Arial"/>
          <w:b/>
          <w:color w:val="auto"/>
          <w:lang w:val="en-GB"/>
        </w:rPr>
        <w:t>The Company</w:t>
      </w:r>
      <w:r w:rsidRPr="008038B2">
        <w:rPr>
          <w:rFonts w:cs="Arial"/>
          <w:color w:val="auto"/>
          <w:lang w:val="en-GB"/>
        </w:rPr>
        <w:t xml:space="preserve">.     </w:t>
      </w:r>
    </w:p>
    <w:p w14:paraId="775B8FA1" w14:textId="77777777" w:rsidR="00EB66CE" w:rsidRPr="008038B2" w:rsidRDefault="00EB66CE" w:rsidP="00EB66CE">
      <w:pPr>
        <w:pStyle w:val="Level1Text"/>
        <w:rPr>
          <w:rFonts w:cs="Arial"/>
          <w:color w:val="auto"/>
          <w:lang w:val="en-GB"/>
        </w:rPr>
      </w:pPr>
      <w:r w:rsidRPr="008038B2">
        <w:rPr>
          <w:rFonts w:cs="Arial"/>
          <w:color w:val="auto"/>
          <w:lang w:val="en-GB"/>
        </w:rPr>
        <w:t>ECC.A.7.2</w:t>
      </w:r>
      <w:r w:rsidRPr="008038B2">
        <w:rPr>
          <w:rFonts w:cs="Arial"/>
          <w:color w:val="auto"/>
          <w:lang w:val="en-GB"/>
        </w:rPr>
        <w:tab/>
      </w:r>
      <w:r w:rsidRPr="008038B2">
        <w:rPr>
          <w:rFonts w:cs="Arial"/>
          <w:color w:val="auto"/>
          <w:u w:val="single"/>
          <w:lang w:val="en-GB"/>
        </w:rPr>
        <w:t>Requirements</w:t>
      </w:r>
    </w:p>
    <w:p w14:paraId="0EA20DC7" w14:textId="1E9E8646" w:rsidR="00EB66CE" w:rsidRPr="008038B2" w:rsidRDefault="00EB66CE" w:rsidP="00EB66CE">
      <w:pPr>
        <w:pStyle w:val="Level1Text"/>
        <w:rPr>
          <w:rFonts w:cs="Arial"/>
          <w:color w:val="auto"/>
          <w:lang w:val="en-GB"/>
        </w:rPr>
      </w:pPr>
      <w:r w:rsidRPr="008038B2">
        <w:rPr>
          <w:rFonts w:cs="Arial"/>
          <w:color w:val="auto"/>
          <w:lang w:val="en-GB"/>
        </w:rPr>
        <w:lastRenderedPageBreak/>
        <w:t>ECC.A.7.2.1</w:t>
      </w:r>
      <w:r w:rsidRPr="008038B2">
        <w:rPr>
          <w:rFonts w:cs="Arial"/>
          <w:color w:val="auto"/>
          <w:lang w:val="en-GB"/>
        </w:rPr>
        <w:tab/>
      </w:r>
      <w:r w:rsidR="00310FA5" w:rsidRPr="008038B2">
        <w:rPr>
          <w:rFonts w:cs="Arial"/>
          <w:b/>
          <w:color w:val="auto"/>
          <w:lang w:val="en-GB"/>
        </w:rPr>
        <w:t>The Company</w:t>
      </w:r>
      <w:r w:rsidRPr="008038B2">
        <w:rPr>
          <w:rFonts w:cs="Arial"/>
          <w:color w:val="auto"/>
          <w:lang w:val="en-GB"/>
        </w:rPr>
        <w:t xml:space="preserve"> requires that the continuously acting automatic voltage control system for the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Power Park Module</w:t>
      </w:r>
      <w:r w:rsidRPr="008038B2">
        <w:rPr>
          <w:rFonts w:cs="Arial"/>
          <w:color w:val="auto"/>
          <w:lang w:val="en-GB"/>
        </w:rPr>
        <w:t xml:space="preserve">,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 xml:space="preserve">HVDC Converter  </w:t>
      </w:r>
      <w:r w:rsidRPr="008038B2">
        <w:rPr>
          <w:rFonts w:cs="Arial"/>
          <w:color w:val="auto"/>
          <w:lang w:val="en-GB"/>
        </w:rPr>
        <w:t xml:space="preserve">or </w:t>
      </w:r>
      <w:r w:rsidRPr="008038B2">
        <w:rPr>
          <w:rFonts w:cs="Arial"/>
          <w:b/>
          <w:bCs/>
          <w:color w:val="auto"/>
          <w:lang w:val="en-GB"/>
        </w:rPr>
        <w:t>OTSDUW Plant and Apparatus</w:t>
      </w:r>
      <w:r w:rsidRPr="008038B2">
        <w:rPr>
          <w:rFonts w:cs="Arial"/>
          <w:color w:val="auto"/>
          <w:lang w:val="en-GB"/>
        </w:rPr>
        <w:t xml:space="preserve"> shall meet the following functional performance specification. If a </w:t>
      </w:r>
      <w:r w:rsidRPr="008038B2">
        <w:rPr>
          <w:rFonts w:cs="Arial"/>
          <w:b/>
          <w:color w:val="auto"/>
          <w:lang w:val="en-GB"/>
        </w:rPr>
        <w:t>Network Operator</w:t>
      </w:r>
      <w:r w:rsidRPr="008038B2">
        <w:rPr>
          <w:rFonts w:cs="Arial"/>
          <w:color w:val="auto"/>
          <w:lang w:val="en-GB"/>
        </w:rPr>
        <w:t xml:space="preserve"> has confirmed to</w:t>
      </w:r>
      <w:r w:rsidRPr="008038B2">
        <w:rPr>
          <w:rFonts w:cs="Arial"/>
          <w:b/>
          <w:color w:val="auto"/>
          <w:lang w:val="en-GB"/>
        </w:rPr>
        <w:t xml:space="preserve"> </w:t>
      </w:r>
      <w:r w:rsidR="00310FA5" w:rsidRPr="008038B2">
        <w:rPr>
          <w:rFonts w:cs="Arial"/>
          <w:b/>
          <w:color w:val="auto"/>
          <w:lang w:val="en-GB"/>
        </w:rPr>
        <w:t>The Company</w:t>
      </w:r>
      <w:r w:rsidRPr="008038B2">
        <w:rPr>
          <w:rFonts w:cs="Arial"/>
          <w:color w:val="auto"/>
          <w:lang w:val="en-GB"/>
        </w:rPr>
        <w:t xml:space="preserve"> that its network to which an </w:t>
      </w:r>
      <w:r w:rsidRPr="008038B2">
        <w:rPr>
          <w:rFonts w:cs="Arial"/>
          <w:b/>
          <w:color w:val="auto"/>
          <w:lang w:val="en-GB"/>
        </w:rPr>
        <w:t>Embedded</w:t>
      </w:r>
      <w:r w:rsidRPr="008038B2">
        <w:rPr>
          <w:rFonts w:cs="Arial"/>
          <w:color w:val="auto"/>
          <w:lang w:val="en-GB"/>
        </w:rPr>
        <w:t xml:space="preserve">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 xml:space="preserve">Power Park Module </w:t>
      </w:r>
      <w:r w:rsidRPr="008038B2">
        <w:rPr>
          <w:rFonts w:cs="Arial"/>
          <w:color w:val="auto"/>
          <w:lang w:val="en-GB"/>
        </w:rPr>
        <w:t>or</w:t>
      </w:r>
      <w:r w:rsidRPr="008038B2">
        <w:rPr>
          <w:rFonts w:cs="Arial"/>
          <w:b/>
          <w:color w:val="auto"/>
          <w:lang w:val="en-GB"/>
        </w:rPr>
        <w:t xml:space="preserve"> Onshore HVDC Converter </w:t>
      </w:r>
      <w:r w:rsidRPr="008038B2">
        <w:rPr>
          <w:rFonts w:cs="Arial"/>
          <w:color w:val="auto"/>
          <w:lang w:val="en-GB"/>
        </w:rPr>
        <w:t xml:space="preserve">or </w:t>
      </w:r>
      <w:r w:rsidRPr="008038B2">
        <w:rPr>
          <w:rFonts w:cs="Arial"/>
          <w:b/>
          <w:bCs/>
          <w:color w:val="auto"/>
          <w:lang w:val="en-GB"/>
        </w:rPr>
        <w:t>OTSDUW Plant and Apparatus</w:t>
      </w:r>
      <w:r w:rsidRPr="008038B2">
        <w:rPr>
          <w:rFonts w:cs="Arial"/>
          <w:color w:val="auto"/>
          <w:lang w:val="en-GB"/>
        </w:rPr>
        <w:t xml:space="preserve"> is connected is restricted such that the full reactive range under the steady state voltage control requirements (ECC.A.7.2.2) cannot be utilised, </w:t>
      </w:r>
      <w:r w:rsidR="00310FA5" w:rsidRPr="008038B2">
        <w:rPr>
          <w:rFonts w:cs="Arial"/>
          <w:b/>
          <w:color w:val="auto"/>
          <w:lang w:val="en-GB"/>
        </w:rPr>
        <w:t>The Company</w:t>
      </w:r>
      <w:r w:rsidRPr="008038B2">
        <w:rPr>
          <w:rFonts w:cs="Arial"/>
          <w:color w:val="auto"/>
          <w:lang w:val="en-GB"/>
        </w:rPr>
        <w:t xml:space="preserve"> may specify alternative limits to the steady state voltage control range that reflect these restrictions. Where the </w:t>
      </w:r>
      <w:r w:rsidRPr="008038B2">
        <w:rPr>
          <w:rFonts w:cs="Arial"/>
          <w:b/>
          <w:color w:val="auto"/>
          <w:lang w:val="en-GB"/>
        </w:rPr>
        <w:t>Network Operator</w:t>
      </w:r>
      <w:r w:rsidRPr="008038B2">
        <w:rPr>
          <w:rFonts w:cs="Arial"/>
          <w:color w:val="auto"/>
          <w:lang w:val="en-GB"/>
        </w:rPr>
        <w:t xml:space="preserve"> subsequently notifies </w:t>
      </w:r>
      <w:r w:rsidR="00310FA5" w:rsidRPr="008038B2">
        <w:rPr>
          <w:rFonts w:cs="Arial"/>
          <w:b/>
          <w:color w:val="auto"/>
          <w:lang w:val="en-GB"/>
        </w:rPr>
        <w:t>The Company</w:t>
      </w:r>
      <w:r w:rsidRPr="008038B2">
        <w:rPr>
          <w:rFonts w:cs="Arial"/>
          <w:color w:val="auto"/>
          <w:lang w:val="en-GB"/>
        </w:rPr>
        <w:t xml:space="preserve"> that such restriction has been removed, </w:t>
      </w:r>
      <w:r w:rsidR="00310FA5" w:rsidRPr="008038B2">
        <w:rPr>
          <w:rFonts w:cs="Arial"/>
          <w:b/>
          <w:color w:val="auto"/>
          <w:lang w:val="en-GB"/>
        </w:rPr>
        <w:t>The Company</w:t>
      </w:r>
      <w:r w:rsidRPr="008038B2">
        <w:rPr>
          <w:rFonts w:cs="Arial"/>
          <w:color w:val="auto"/>
          <w:lang w:val="en-GB"/>
        </w:rPr>
        <w:t xml:space="preserve"> may propose a </w:t>
      </w:r>
      <w:r w:rsidRPr="008038B2">
        <w:rPr>
          <w:rFonts w:cs="Arial"/>
          <w:b/>
          <w:color w:val="auto"/>
          <w:lang w:val="en-GB"/>
        </w:rPr>
        <w:t>Modification</w:t>
      </w:r>
      <w:r w:rsidRPr="008038B2">
        <w:rPr>
          <w:rFonts w:cs="Arial"/>
          <w:color w:val="auto"/>
          <w:lang w:val="en-GB"/>
        </w:rPr>
        <w:t xml:space="preserve"> to the </w:t>
      </w:r>
      <w:r w:rsidRPr="008038B2">
        <w:rPr>
          <w:rFonts w:cs="Arial"/>
          <w:b/>
          <w:color w:val="auto"/>
          <w:lang w:val="en-GB"/>
        </w:rPr>
        <w:t>Bilateral Agreement</w:t>
      </w:r>
      <w:r w:rsidRPr="008038B2">
        <w:rPr>
          <w:rFonts w:cs="Arial"/>
          <w:color w:val="auto"/>
          <w:lang w:val="en-GB"/>
        </w:rPr>
        <w:t xml:space="preserve"> (in accordance with the </w:t>
      </w:r>
      <w:r w:rsidRPr="008038B2">
        <w:rPr>
          <w:rFonts w:cs="Arial"/>
          <w:b/>
          <w:color w:val="auto"/>
          <w:lang w:val="en-GB"/>
        </w:rPr>
        <w:t>CUSC</w:t>
      </w:r>
      <w:r w:rsidRPr="008038B2">
        <w:rPr>
          <w:rFonts w:cs="Arial"/>
          <w:color w:val="auto"/>
          <w:lang w:val="en-GB"/>
        </w:rPr>
        <w:t xml:space="preserve"> contract) to remove the alternative limits such that the continuously acting automatic voltage control system meets the following functional performance specification. All other requirements of the voltage control system will remain as in this Appendix.</w:t>
      </w:r>
    </w:p>
    <w:p w14:paraId="79F734BA" w14:textId="77777777" w:rsidR="00EB66CE" w:rsidRPr="008038B2" w:rsidRDefault="00EB66CE" w:rsidP="00EB66CE">
      <w:pPr>
        <w:pStyle w:val="Level1Text"/>
        <w:rPr>
          <w:rFonts w:cs="Arial"/>
          <w:color w:val="auto"/>
          <w:lang w:val="en-GB"/>
        </w:rPr>
      </w:pPr>
      <w:r w:rsidRPr="008038B2">
        <w:rPr>
          <w:rFonts w:cs="Arial"/>
          <w:color w:val="auto"/>
          <w:lang w:val="en-GB"/>
        </w:rPr>
        <w:t>ECC.A.7.2.2</w:t>
      </w:r>
      <w:r w:rsidRPr="008038B2">
        <w:rPr>
          <w:rFonts w:cs="Arial"/>
          <w:color w:val="auto"/>
          <w:lang w:val="en-GB"/>
        </w:rPr>
        <w:tab/>
      </w:r>
      <w:r w:rsidRPr="008038B2">
        <w:rPr>
          <w:rFonts w:cs="Arial"/>
          <w:color w:val="auto"/>
          <w:u w:val="single"/>
          <w:lang w:val="en-GB"/>
        </w:rPr>
        <w:t>Steady State Voltage Control</w:t>
      </w:r>
    </w:p>
    <w:p w14:paraId="1BAEAE92" w14:textId="77777777" w:rsidR="00EB66CE" w:rsidRPr="008038B2" w:rsidRDefault="00EB66CE" w:rsidP="00EB66CE">
      <w:pPr>
        <w:pStyle w:val="Level1Text"/>
        <w:rPr>
          <w:rFonts w:cs="Arial"/>
          <w:color w:val="auto"/>
          <w:lang w:val="en-GB"/>
        </w:rPr>
      </w:pPr>
      <w:r w:rsidRPr="008038B2">
        <w:rPr>
          <w:rFonts w:cs="Arial"/>
          <w:color w:val="auto"/>
          <w:lang w:val="en-GB"/>
        </w:rPr>
        <w:t>ECC.A.7.2.2.1</w:t>
      </w:r>
      <w:r w:rsidRPr="008038B2">
        <w:rPr>
          <w:rFonts w:cs="Arial"/>
          <w:color w:val="auto"/>
          <w:lang w:val="en-GB"/>
        </w:rPr>
        <w:tab/>
        <w:t xml:space="preserve">The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Power Park Module</w:t>
      </w:r>
      <w:r w:rsidRPr="008038B2">
        <w:rPr>
          <w:rFonts w:cs="Arial"/>
          <w:color w:val="auto"/>
          <w:lang w:val="en-GB"/>
        </w:rPr>
        <w:t xml:space="preserve">,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 xml:space="preserve">HVDC Converter </w:t>
      </w:r>
      <w:r w:rsidRPr="008038B2">
        <w:rPr>
          <w:rFonts w:cs="Arial"/>
          <w:color w:val="auto"/>
          <w:lang w:val="en-GB"/>
        </w:rPr>
        <w:t xml:space="preserve">or </w:t>
      </w:r>
      <w:r w:rsidRPr="008038B2">
        <w:rPr>
          <w:rFonts w:cs="Arial"/>
          <w:b/>
          <w:bCs/>
          <w:color w:val="auto"/>
          <w:lang w:val="en-GB"/>
        </w:rPr>
        <w:t>OTSDUW Plant and Apparatus</w:t>
      </w:r>
      <w:r w:rsidRPr="008038B2">
        <w:rPr>
          <w:rFonts w:cs="Arial"/>
          <w:color w:val="auto"/>
          <w:lang w:val="en-GB"/>
        </w:rPr>
        <w:t xml:space="preserve"> shall provide continuous steady state control of the voltage at the </w:t>
      </w:r>
      <w:r w:rsidRPr="008038B2">
        <w:rPr>
          <w:rFonts w:cs="Arial"/>
          <w:b/>
          <w:color w:val="auto"/>
          <w:lang w:val="en-GB"/>
        </w:rPr>
        <w:t xml:space="preserve"> Onshore</w:t>
      </w:r>
      <w:r w:rsidRPr="008038B2">
        <w:rPr>
          <w:rFonts w:cs="Arial"/>
          <w:color w:val="auto"/>
          <w:lang w:val="en-GB"/>
        </w:rPr>
        <w:t xml:space="preserve"> </w:t>
      </w:r>
      <w:r w:rsidRPr="008038B2">
        <w:rPr>
          <w:rFonts w:cs="Arial"/>
          <w:b/>
          <w:color w:val="auto"/>
          <w:lang w:val="en-GB"/>
        </w:rPr>
        <w:t>Grid Entry Point</w:t>
      </w:r>
      <w:r w:rsidRPr="008038B2">
        <w:rPr>
          <w:rFonts w:cs="Arial"/>
          <w:color w:val="auto"/>
          <w:lang w:val="en-GB"/>
        </w:rPr>
        <w:t xml:space="preserve"> (or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User System Entry Point</w:t>
      </w:r>
      <w:r w:rsidRPr="008038B2">
        <w:rPr>
          <w:rFonts w:cs="Arial"/>
          <w:color w:val="auto"/>
          <w:lang w:val="en-GB"/>
        </w:rPr>
        <w:t xml:space="preserve"> if </w:t>
      </w:r>
      <w:r w:rsidRPr="008038B2">
        <w:rPr>
          <w:rFonts w:cs="Arial"/>
          <w:b/>
          <w:color w:val="auto"/>
          <w:lang w:val="en-GB"/>
        </w:rPr>
        <w:t>Embedded</w:t>
      </w:r>
      <w:r w:rsidRPr="008038B2">
        <w:rPr>
          <w:rFonts w:cs="Arial"/>
          <w:color w:val="auto"/>
          <w:lang w:val="en-GB"/>
        </w:rPr>
        <w:t xml:space="preserve">) (or the </w:t>
      </w:r>
      <w:r w:rsidRPr="008038B2">
        <w:rPr>
          <w:rFonts w:cs="Arial"/>
          <w:b/>
          <w:bCs/>
          <w:color w:val="auto"/>
          <w:lang w:val="en-GB"/>
        </w:rPr>
        <w:t>Interface Point</w:t>
      </w:r>
      <w:r w:rsidRPr="008038B2">
        <w:rPr>
          <w:rFonts w:cs="Arial"/>
          <w:color w:val="auto"/>
          <w:lang w:val="en-GB"/>
        </w:rPr>
        <w:t xml:space="preserve"> in the case of </w:t>
      </w:r>
      <w:r w:rsidRPr="008038B2">
        <w:rPr>
          <w:rFonts w:cs="Arial"/>
          <w:b/>
          <w:bCs/>
          <w:color w:val="auto"/>
          <w:lang w:val="en-GB"/>
        </w:rPr>
        <w:t xml:space="preserve">OTSDUW Plant and Apparatus </w:t>
      </w:r>
      <w:r w:rsidRPr="008038B2">
        <w:rPr>
          <w:rFonts w:cs="Arial"/>
          <w:color w:val="auto"/>
          <w:lang w:val="en-GB"/>
        </w:rPr>
        <w:t xml:space="preserve">) with a </w:t>
      </w:r>
      <w:r w:rsidRPr="008038B2">
        <w:rPr>
          <w:rFonts w:cs="Arial"/>
          <w:b/>
          <w:color w:val="auto"/>
          <w:lang w:val="en-GB"/>
        </w:rPr>
        <w:t xml:space="preserve">Setpoint Voltage </w:t>
      </w:r>
      <w:r w:rsidRPr="008038B2">
        <w:rPr>
          <w:rFonts w:cs="Arial"/>
          <w:color w:val="auto"/>
          <w:lang w:val="en-GB"/>
        </w:rPr>
        <w:t xml:space="preserve">and </w:t>
      </w:r>
      <w:r w:rsidRPr="008038B2">
        <w:rPr>
          <w:rFonts w:cs="Arial"/>
          <w:b/>
          <w:color w:val="auto"/>
          <w:lang w:val="en-GB"/>
        </w:rPr>
        <w:t>Slope</w:t>
      </w:r>
      <w:r w:rsidRPr="008038B2">
        <w:rPr>
          <w:rFonts w:cs="Arial"/>
          <w:color w:val="auto"/>
          <w:lang w:val="en-GB"/>
        </w:rPr>
        <w:t xml:space="preserve"> characteristic as illustrated in Figure ECC.A.7.2.2a.  </w:t>
      </w:r>
    </w:p>
    <w:p w14:paraId="176BD934" w14:textId="77777777" w:rsidR="00EB66CE" w:rsidRPr="008038B2" w:rsidRDefault="00EB66CE" w:rsidP="00EB66CE">
      <w:pPr>
        <w:rPr>
          <w:rFonts w:cs="Arial"/>
        </w:rPr>
      </w:pPr>
    </w:p>
    <w:p w14:paraId="1F786248" w14:textId="77777777" w:rsidR="00EB66CE" w:rsidRPr="008038B2" w:rsidRDefault="0024199F" w:rsidP="00077ED1">
      <w:pPr>
        <w:pStyle w:val="Level1Text"/>
        <w:tabs>
          <w:tab w:val="clear" w:pos="1418"/>
          <w:tab w:val="left" w:pos="1843"/>
        </w:tabs>
        <w:ind w:firstLine="0"/>
        <w:jc w:val="left"/>
        <w:rPr>
          <w:rFonts w:cs="Arial"/>
          <w:color w:val="auto"/>
          <w:lang w:val="en-GB"/>
        </w:rPr>
      </w:pPr>
      <w:r w:rsidRPr="008038B2">
        <w:rPr>
          <w:rFonts w:cs="Arial"/>
          <w:noProof/>
          <w:color w:val="auto"/>
          <w:lang w:val="en-GB" w:eastAsia="en-GB"/>
        </w:rPr>
        <w:drawing>
          <wp:inline distT="0" distB="0" distL="0" distR="0" wp14:anchorId="0C5FF45C" wp14:editId="582E2997">
            <wp:extent cx="4552950" cy="297624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37820" t="35918" r="20994" b="16192"/>
                    <a:stretch/>
                  </pic:blipFill>
                  <pic:spPr bwMode="auto">
                    <a:xfrm>
                      <a:off x="0" y="0"/>
                      <a:ext cx="4552950" cy="2976247"/>
                    </a:xfrm>
                    <a:prstGeom prst="rect">
                      <a:avLst/>
                    </a:prstGeom>
                    <a:ln>
                      <a:noFill/>
                    </a:ln>
                    <a:extLst>
                      <a:ext uri="{53640926-AAD7-44D8-BBD7-CCE9431645EC}">
                        <a14:shadowObscured xmlns:a14="http://schemas.microsoft.com/office/drawing/2010/main"/>
                      </a:ext>
                    </a:extLst>
                  </pic:spPr>
                </pic:pic>
              </a:graphicData>
            </a:graphic>
          </wp:inline>
        </w:drawing>
      </w:r>
    </w:p>
    <w:p w14:paraId="685F1515" w14:textId="77777777" w:rsidR="00EB66CE" w:rsidRPr="008038B2" w:rsidRDefault="00EB66CE" w:rsidP="00EB66CE">
      <w:pPr>
        <w:pStyle w:val="Level1Text"/>
        <w:tabs>
          <w:tab w:val="clear" w:pos="1418"/>
          <w:tab w:val="left" w:pos="3544"/>
        </w:tabs>
        <w:jc w:val="left"/>
        <w:rPr>
          <w:rFonts w:cs="Arial"/>
          <w:color w:val="auto"/>
          <w:lang w:val="en-GB"/>
        </w:rPr>
      </w:pPr>
      <w:r w:rsidRPr="008038B2">
        <w:rPr>
          <w:rFonts w:cs="Arial"/>
          <w:color w:val="auto"/>
          <w:lang w:val="en-GB"/>
        </w:rPr>
        <w:tab/>
      </w:r>
      <w:r w:rsidRPr="008038B2">
        <w:rPr>
          <w:rFonts w:cs="Arial"/>
          <w:color w:val="auto"/>
          <w:lang w:val="en-GB"/>
        </w:rPr>
        <w:tab/>
        <w:t xml:space="preserve">Figure </w:t>
      </w:r>
      <w:r w:rsidRPr="008038B2">
        <w:rPr>
          <w:rFonts w:cs="Arial"/>
          <w:b/>
          <w:color w:val="auto"/>
          <w:lang w:val="en-GB"/>
        </w:rPr>
        <w:t>E</w:t>
      </w:r>
      <w:r w:rsidRPr="008038B2">
        <w:rPr>
          <w:rFonts w:cs="Arial"/>
          <w:color w:val="auto"/>
          <w:lang w:val="en-GB"/>
        </w:rPr>
        <w:t>CC.A.7.2.2a</w:t>
      </w:r>
    </w:p>
    <w:p w14:paraId="22B8B7EC" w14:textId="77777777" w:rsidR="00EB66CE" w:rsidRPr="008038B2" w:rsidRDefault="00EB66CE" w:rsidP="00EB66CE">
      <w:pPr>
        <w:rPr>
          <w:rFonts w:cs="Arial"/>
        </w:rPr>
      </w:pPr>
    </w:p>
    <w:p w14:paraId="2374A4CA" w14:textId="71355B0C" w:rsidR="00EB66CE" w:rsidRPr="008038B2" w:rsidRDefault="00EB66CE" w:rsidP="00EB66CE">
      <w:pPr>
        <w:pStyle w:val="Level1Text"/>
        <w:rPr>
          <w:rFonts w:cs="Arial"/>
          <w:color w:val="auto"/>
          <w:lang w:val="en-GB"/>
        </w:rPr>
      </w:pPr>
      <w:r w:rsidRPr="008038B2">
        <w:rPr>
          <w:rFonts w:cs="Arial"/>
          <w:color w:val="auto"/>
          <w:lang w:val="en-GB"/>
        </w:rPr>
        <w:t>ECC.A.7.2.2.2</w:t>
      </w:r>
      <w:r w:rsidRPr="008038B2">
        <w:rPr>
          <w:rFonts w:cs="Arial"/>
          <w:color w:val="auto"/>
          <w:lang w:val="en-GB"/>
        </w:rPr>
        <w:tab/>
        <w:t xml:space="preserve">The continuously acting automatic control system shall be capable of operating to a </w:t>
      </w:r>
      <w:r w:rsidRPr="008038B2">
        <w:rPr>
          <w:rFonts w:cs="Arial"/>
          <w:b/>
          <w:color w:val="auto"/>
          <w:lang w:val="en-GB"/>
        </w:rPr>
        <w:t>Setpoint Voltage</w:t>
      </w:r>
      <w:r w:rsidRPr="008038B2">
        <w:rPr>
          <w:rFonts w:cs="Arial"/>
          <w:color w:val="auto"/>
          <w:lang w:val="en-GB"/>
        </w:rPr>
        <w:t xml:space="preserve"> between 95% and 105% with a resolution of 0.25% of the nominal voltage. For the avoidance of doubt values of 95%, 95.25%, 95.5% … may be specified, but not intermediate values. The initial </w:t>
      </w:r>
      <w:r w:rsidRPr="008038B2">
        <w:rPr>
          <w:rFonts w:cs="Arial"/>
          <w:b/>
          <w:color w:val="auto"/>
          <w:lang w:val="en-GB"/>
        </w:rPr>
        <w:t>Setpoint Voltage</w:t>
      </w:r>
      <w:r w:rsidRPr="008038B2">
        <w:rPr>
          <w:rFonts w:cs="Arial"/>
          <w:color w:val="auto"/>
          <w:lang w:val="en-GB"/>
        </w:rPr>
        <w:t xml:space="preserve"> will be 100%. The tolerance within which this </w:t>
      </w:r>
      <w:r w:rsidRPr="008038B2">
        <w:rPr>
          <w:rFonts w:cs="Arial"/>
          <w:b/>
          <w:color w:val="auto"/>
          <w:lang w:val="en-GB"/>
        </w:rPr>
        <w:t>Setpoint Voltage</w:t>
      </w:r>
      <w:r w:rsidRPr="008038B2">
        <w:rPr>
          <w:rFonts w:cs="Arial"/>
          <w:color w:val="auto"/>
          <w:lang w:val="en-GB"/>
        </w:rPr>
        <w:t xml:space="preserve"> shall be achieved is specified in BC2.A.2.6. For the avoidance of doubt, with a tolerance of 0.25% and a Setpoint Voltage of 100%, the achieved value shall be between 99.75% and 100.25%. </w:t>
      </w:r>
      <w:r w:rsidR="00310FA5" w:rsidRPr="008038B2">
        <w:rPr>
          <w:rFonts w:cs="Arial"/>
          <w:b/>
          <w:color w:val="auto"/>
          <w:lang w:val="en-GB"/>
        </w:rPr>
        <w:t>The Company</w:t>
      </w:r>
      <w:r w:rsidRPr="008038B2">
        <w:rPr>
          <w:rFonts w:cs="Arial"/>
          <w:color w:val="auto"/>
          <w:lang w:val="en-GB"/>
        </w:rPr>
        <w:t xml:space="preserve"> may request the </w:t>
      </w:r>
      <w:r w:rsidR="00E41BF7" w:rsidRPr="008038B2">
        <w:rPr>
          <w:rFonts w:cs="Arial"/>
          <w:b/>
          <w:color w:val="auto"/>
          <w:lang w:val="en-GB"/>
        </w:rPr>
        <w:t>EU</w:t>
      </w:r>
      <w:r w:rsidR="00E41BF7" w:rsidRPr="008038B2">
        <w:rPr>
          <w:rFonts w:cs="Arial"/>
          <w:color w:val="auto"/>
          <w:lang w:val="en-GB"/>
        </w:rPr>
        <w:t xml:space="preserve"> </w:t>
      </w:r>
      <w:r w:rsidRPr="008038B2">
        <w:rPr>
          <w:rFonts w:cs="Arial"/>
          <w:b/>
          <w:color w:val="auto"/>
          <w:lang w:val="en-GB"/>
        </w:rPr>
        <w:t>Generator</w:t>
      </w:r>
      <w:r w:rsidRPr="008038B2">
        <w:rPr>
          <w:rFonts w:cs="Arial"/>
          <w:color w:val="auto"/>
          <w:lang w:val="en-GB"/>
        </w:rPr>
        <w:t xml:space="preserve"> or </w:t>
      </w:r>
      <w:r w:rsidRPr="008038B2">
        <w:rPr>
          <w:rFonts w:cs="Arial"/>
          <w:b/>
          <w:color w:val="auto"/>
          <w:lang w:val="en-GB"/>
        </w:rPr>
        <w:t>HVDC System Owner</w:t>
      </w:r>
      <w:r w:rsidRPr="008038B2">
        <w:rPr>
          <w:rFonts w:cs="Arial"/>
          <w:color w:val="auto"/>
          <w:lang w:val="en-GB"/>
        </w:rPr>
        <w:t xml:space="preserve"> to implement an alternative </w:t>
      </w:r>
      <w:r w:rsidRPr="008038B2">
        <w:rPr>
          <w:rFonts w:cs="Arial"/>
          <w:b/>
          <w:color w:val="auto"/>
          <w:lang w:val="en-GB"/>
        </w:rPr>
        <w:t>Setpoint Voltage</w:t>
      </w:r>
      <w:r w:rsidRPr="008038B2">
        <w:rPr>
          <w:rFonts w:cs="Arial"/>
          <w:color w:val="auto"/>
          <w:lang w:val="en-GB"/>
        </w:rPr>
        <w:t xml:space="preserve"> within the range of 95% to 105%. For </w:t>
      </w:r>
      <w:r w:rsidRPr="008038B2">
        <w:rPr>
          <w:rFonts w:cs="Arial"/>
          <w:b/>
          <w:color w:val="auto"/>
          <w:lang w:val="en-GB"/>
        </w:rPr>
        <w:t>Embedded Generators</w:t>
      </w:r>
      <w:r w:rsidRPr="008038B2">
        <w:rPr>
          <w:rFonts w:cs="Arial"/>
          <w:color w:val="auto"/>
          <w:lang w:val="en-GB"/>
        </w:rPr>
        <w:t xml:space="preserve"> and </w:t>
      </w:r>
      <w:r w:rsidRPr="008038B2">
        <w:rPr>
          <w:rFonts w:cs="Arial"/>
          <w:b/>
          <w:color w:val="auto"/>
          <w:lang w:val="en-GB"/>
        </w:rPr>
        <w:t>Embedded HVDC System Owners</w:t>
      </w:r>
      <w:r w:rsidRPr="008038B2">
        <w:rPr>
          <w:rFonts w:cs="Arial"/>
          <w:color w:val="auto"/>
          <w:lang w:val="en-GB"/>
        </w:rPr>
        <w:t xml:space="preserve"> the </w:t>
      </w:r>
      <w:r w:rsidRPr="008038B2">
        <w:rPr>
          <w:rFonts w:cs="Arial"/>
          <w:b/>
          <w:color w:val="auto"/>
          <w:lang w:val="en-GB"/>
        </w:rPr>
        <w:t>Setpoint Voltage</w:t>
      </w:r>
      <w:r w:rsidRPr="008038B2">
        <w:rPr>
          <w:rFonts w:cs="Arial"/>
          <w:color w:val="auto"/>
          <w:lang w:val="en-GB"/>
        </w:rPr>
        <w:t xml:space="preserve"> will be discussed between </w:t>
      </w:r>
      <w:r w:rsidR="00310FA5" w:rsidRPr="008038B2">
        <w:rPr>
          <w:rFonts w:cs="Arial"/>
          <w:b/>
          <w:color w:val="auto"/>
          <w:lang w:val="en-GB"/>
        </w:rPr>
        <w:t>The Company</w:t>
      </w:r>
      <w:r w:rsidRPr="008038B2">
        <w:rPr>
          <w:rFonts w:cs="Arial"/>
          <w:color w:val="auto"/>
          <w:lang w:val="en-GB"/>
        </w:rPr>
        <w:t xml:space="preserve"> and the relevant </w:t>
      </w:r>
      <w:r w:rsidRPr="008038B2">
        <w:rPr>
          <w:rFonts w:cs="Arial"/>
          <w:b/>
          <w:color w:val="auto"/>
          <w:lang w:val="en-GB"/>
        </w:rPr>
        <w:t xml:space="preserve">Network Operator </w:t>
      </w:r>
      <w:r w:rsidRPr="008038B2">
        <w:rPr>
          <w:rFonts w:cs="Arial"/>
          <w:color w:val="auto"/>
          <w:lang w:val="en-GB"/>
        </w:rPr>
        <w:t>and will be specified to ensure consistency with ECC.6.3.4.</w:t>
      </w:r>
    </w:p>
    <w:p w14:paraId="4CE29ADF" w14:textId="497A078D" w:rsidR="00EB66CE" w:rsidRPr="008038B2" w:rsidRDefault="00EB66CE" w:rsidP="00EB66CE">
      <w:pPr>
        <w:pStyle w:val="Level1Text"/>
        <w:rPr>
          <w:rFonts w:cs="Arial"/>
          <w:color w:val="auto"/>
        </w:rPr>
      </w:pPr>
      <w:r w:rsidRPr="008038B2">
        <w:rPr>
          <w:rFonts w:cs="Arial"/>
          <w:color w:val="auto"/>
          <w:lang w:val="en-GB"/>
        </w:rPr>
        <w:lastRenderedPageBreak/>
        <w:t>ECC.A.7.2.2.3</w:t>
      </w:r>
      <w:r w:rsidRPr="008038B2">
        <w:rPr>
          <w:rFonts w:cs="Arial"/>
          <w:color w:val="auto"/>
          <w:lang w:val="en-GB"/>
        </w:rPr>
        <w:tab/>
        <w:t xml:space="preserve">The </w:t>
      </w:r>
      <w:r w:rsidRPr="008038B2">
        <w:rPr>
          <w:rFonts w:cs="Arial"/>
          <w:b/>
          <w:color w:val="auto"/>
          <w:lang w:val="en-GB"/>
        </w:rPr>
        <w:t>Slope</w:t>
      </w:r>
      <w:r w:rsidRPr="008038B2">
        <w:rPr>
          <w:rFonts w:cs="Arial"/>
          <w:color w:val="auto"/>
          <w:lang w:val="en-GB"/>
        </w:rPr>
        <w:t xml:space="preserve"> characteristic of the continuously acting automatic control system shall be adjustable over the range 2% to 7% (with a resolution of 0.5%). For the avoidance of doubt values of 2%, 2.5%, 3% may be specified, but not intermediate values. The initial </w:t>
      </w:r>
      <w:r w:rsidRPr="008038B2">
        <w:rPr>
          <w:rFonts w:cs="Arial"/>
          <w:b/>
          <w:color w:val="auto"/>
          <w:lang w:val="en-GB"/>
        </w:rPr>
        <w:t>Slope</w:t>
      </w:r>
      <w:r w:rsidRPr="008038B2">
        <w:rPr>
          <w:rFonts w:cs="Arial"/>
          <w:color w:val="auto"/>
          <w:lang w:val="en-GB"/>
        </w:rPr>
        <w:t xml:space="preserve"> setting will be 4%. The tolerance within which this </w:t>
      </w:r>
      <w:r w:rsidRPr="008038B2">
        <w:rPr>
          <w:rFonts w:cs="Arial"/>
          <w:b/>
          <w:color w:val="auto"/>
          <w:lang w:val="en-GB"/>
        </w:rPr>
        <w:t>Slope</w:t>
      </w:r>
      <w:r w:rsidRPr="008038B2">
        <w:rPr>
          <w:rFonts w:cs="Arial"/>
          <w:color w:val="auto"/>
          <w:lang w:val="en-GB"/>
        </w:rPr>
        <w:t xml:space="preserve"> shall be achieved is specified in BC2.A.2.6. For the avoidance of doubt, with a tolerance of 0.5% and a </w:t>
      </w:r>
      <w:r w:rsidRPr="008038B2">
        <w:rPr>
          <w:rFonts w:cs="Arial"/>
          <w:b/>
          <w:color w:val="auto"/>
          <w:lang w:val="en-GB"/>
        </w:rPr>
        <w:t>Slope</w:t>
      </w:r>
      <w:r w:rsidRPr="008038B2">
        <w:rPr>
          <w:rFonts w:cs="Arial"/>
          <w:color w:val="auto"/>
          <w:lang w:val="en-GB"/>
        </w:rPr>
        <w:t xml:space="preserve"> setting of 4%, the achieved value shall be between 3.5% and 4.5%. </w:t>
      </w:r>
      <w:r w:rsidR="00310FA5" w:rsidRPr="008038B2">
        <w:rPr>
          <w:rFonts w:cs="Arial"/>
          <w:b/>
          <w:color w:val="auto"/>
          <w:lang w:val="en-GB"/>
        </w:rPr>
        <w:t>The Company</w:t>
      </w:r>
      <w:r w:rsidRPr="008038B2">
        <w:rPr>
          <w:rFonts w:cs="Arial"/>
          <w:color w:val="auto"/>
          <w:lang w:val="en-GB"/>
        </w:rPr>
        <w:t xml:space="preserve"> may request the </w:t>
      </w:r>
      <w:r w:rsidR="00E41BF7" w:rsidRPr="008038B2">
        <w:rPr>
          <w:rFonts w:cs="Arial"/>
          <w:b/>
          <w:color w:val="auto"/>
          <w:lang w:val="en-GB"/>
        </w:rPr>
        <w:t>EU</w:t>
      </w:r>
      <w:r w:rsidR="00E41BF7" w:rsidRPr="008038B2">
        <w:rPr>
          <w:rFonts w:cs="Arial"/>
          <w:color w:val="auto"/>
          <w:lang w:val="en-GB"/>
        </w:rPr>
        <w:t xml:space="preserve"> </w:t>
      </w:r>
      <w:r w:rsidRPr="008038B2">
        <w:rPr>
          <w:rFonts w:cs="Arial"/>
          <w:b/>
          <w:color w:val="auto"/>
          <w:lang w:val="en-GB"/>
        </w:rPr>
        <w:t>Generator</w:t>
      </w:r>
      <w:r w:rsidRPr="008038B2">
        <w:rPr>
          <w:rFonts w:cs="Arial"/>
          <w:color w:val="auto"/>
          <w:lang w:val="en-GB"/>
        </w:rPr>
        <w:t xml:space="preserve"> or</w:t>
      </w:r>
      <w:r w:rsidRPr="008038B2">
        <w:rPr>
          <w:rFonts w:cs="Arial"/>
          <w:b/>
          <w:color w:val="auto"/>
          <w:lang w:val="en-GB"/>
        </w:rPr>
        <w:t xml:space="preserve"> HVDC System Owner</w:t>
      </w:r>
      <w:r w:rsidRPr="008038B2">
        <w:rPr>
          <w:rFonts w:cs="Arial"/>
          <w:color w:val="auto"/>
          <w:lang w:val="en-GB"/>
        </w:rPr>
        <w:t xml:space="preserve"> to implement an alternative slope setting within the range of 2% to 7%. For </w:t>
      </w:r>
      <w:r w:rsidRPr="008038B2">
        <w:rPr>
          <w:rFonts w:cs="Arial"/>
          <w:b/>
          <w:color w:val="auto"/>
          <w:lang w:val="en-GB"/>
        </w:rPr>
        <w:t>Embedded Generators</w:t>
      </w:r>
      <w:r w:rsidRPr="008038B2">
        <w:rPr>
          <w:rFonts w:cs="Arial"/>
          <w:color w:val="auto"/>
          <w:lang w:val="en-GB"/>
        </w:rPr>
        <w:t xml:space="preserve"> and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Embedded HVDC Converter Station Owners</w:t>
      </w:r>
      <w:r w:rsidRPr="008038B2">
        <w:rPr>
          <w:rFonts w:cs="Arial"/>
          <w:color w:val="auto"/>
          <w:lang w:val="en-GB"/>
        </w:rPr>
        <w:t xml:space="preserve"> the </w:t>
      </w:r>
      <w:r w:rsidRPr="008038B2">
        <w:rPr>
          <w:rFonts w:cs="Arial"/>
          <w:b/>
          <w:color w:val="auto"/>
          <w:lang w:val="en-GB"/>
        </w:rPr>
        <w:t>Slope</w:t>
      </w:r>
      <w:r w:rsidRPr="008038B2">
        <w:rPr>
          <w:rFonts w:cs="Arial"/>
          <w:color w:val="auto"/>
          <w:lang w:val="en-GB"/>
        </w:rPr>
        <w:t xml:space="preserve"> setting will be discussed between </w:t>
      </w:r>
      <w:r w:rsidR="00310FA5" w:rsidRPr="008038B2">
        <w:rPr>
          <w:rFonts w:cs="Arial"/>
          <w:b/>
          <w:color w:val="auto"/>
          <w:lang w:val="en-GB"/>
        </w:rPr>
        <w:t>The Company</w:t>
      </w:r>
      <w:r w:rsidRPr="008038B2">
        <w:rPr>
          <w:rFonts w:cs="Arial"/>
          <w:color w:val="auto"/>
          <w:lang w:val="en-GB"/>
        </w:rPr>
        <w:t xml:space="preserve"> and the relevant </w:t>
      </w:r>
      <w:r w:rsidRPr="008038B2">
        <w:rPr>
          <w:rFonts w:cs="Arial"/>
          <w:b/>
          <w:color w:val="auto"/>
          <w:lang w:val="en-GB"/>
        </w:rPr>
        <w:t xml:space="preserve">Network Operator </w:t>
      </w:r>
      <w:r w:rsidRPr="008038B2">
        <w:rPr>
          <w:rFonts w:cs="Arial"/>
          <w:color w:val="auto"/>
          <w:lang w:val="en-GB"/>
        </w:rPr>
        <w:t>and will be specified to ensure consistency with ECC.6.3.4.</w:t>
      </w:r>
    </w:p>
    <w:p w14:paraId="2C5C2D69" w14:textId="77777777" w:rsidR="00EB66CE" w:rsidRPr="008038B2" w:rsidRDefault="0024199F" w:rsidP="0024199F">
      <w:pPr>
        <w:ind w:left="851" w:firstLine="283"/>
        <w:jc w:val="center"/>
        <w:rPr>
          <w:rFonts w:cs="Arial"/>
        </w:rPr>
      </w:pPr>
      <w:r w:rsidRPr="008038B2">
        <w:rPr>
          <w:rFonts w:cs="Arial"/>
          <w:noProof/>
          <w:lang w:eastAsia="en-GB"/>
        </w:rPr>
        <w:drawing>
          <wp:inline distT="0" distB="0" distL="0" distR="0" wp14:anchorId="7DFE5A39" wp14:editId="21D82AC7">
            <wp:extent cx="5476875" cy="3325247"/>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l="36058" t="35917" r="19070" b="15622"/>
                    <a:stretch/>
                  </pic:blipFill>
                  <pic:spPr bwMode="auto">
                    <a:xfrm>
                      <a:off x="0" y="0"/>
                      <a:ext cx="5476875" cy="3325247"/>
                    </a:xfrm>
                    <a:prstGeom prst="rect">
                      <a:avLst/>
                    </a:prstGeom>
                    <a:ln>
                      <a:noFill/>
                    </a:ln>
                    <a:extLst>
                      <a:ext uri="{53640926-AAD7-44D8-BBD7-CCE9431645EC}">
                        <a14:shadowObscured xmlns:a14="http://schemas.microsoft.com/office/drawing/2010/main"/>
                      </a:ext>
                    </a:extLst>
                  </pic:spPr>
                </pic:pic>
              </a:graphicData>
            </a:graphic>
          </wp:inline>
        </w:drawing>
      </w:r>
    </w:p>
    <w:p w14:paraId="6746EB29" w14:textId="77777777" w:rsidR="00EB66CE" w:rsidRPr="008038B2" w:rsidRDefault="00EB66CE" w:rsidP="00EB66CE">
      <w:pPr>
        <w:jc w:val="center"/>
        <w:rPr>
          <w:rFonts w:cs="Arial"/>
        </w:rPr>
      </w:pPr>
    </w:p>
    <w:p w14:paraId="26B871D1" w14:textId="77777777" w:rsidR="00EB66CE" w:rsidRPr="008038B2" w:rsidRDefault="00EB66CE" w:rsidP="00EB66CE">
      <w:pPr>
        <w:pStyle w:val="Level1Text"/>
        <w:jc w:val="center"/>
        <w:rPr>
          <w:rFonts w:cs="Arial"/>
          <w:color w:val="auto"/>
        </w:rPr>
      </w:pPr>
      <w:r w:rsidRPr="008038B2">
        <w:rPr>
          <w:rFonts w:cs="Arial"/>
          <w:color w:val="auto"/>
        </w:rPr>
        <w:t xml:space="preserve">Figure ECC.A.7.2.2b </w:t>
      </w:r>
    </w:p>
    <w:p w14:paraId="0CF32450" w14:textId="77777777" w:rsidR="00EB66CE" w:rsidRPr="008038B2" w:rsidRDefault="00EB66CE" w:rsidP="00EB66CE">
      <w:pPr>
        <w:rPr>
          <w:rFonts w:cs="Arial"/>
        </w:rPr>
      </w:pPr>
    </w:p>
    <w:p w14:paraId="66C4CC2E" w14:textId="77777777" w:rsidR="00EB66CE" w:rsidRPr="008038B2" w:rsidRDefault="00EB66CE" w:rsidP="00EB66CE">
      <w:pPr>
        <w:ind w:left="993" w:hanging="142"/>
        <w:jc w:val="center"/>
        <w:rPr>
          <w:rFonts w:cs="Arial"/>
        </w:rPr>
      </w:pPr>
      <w:r w:rsidRPr="008038B2">
        <w:rPr>
          <w:rFonts w:cs="Arial"/>
          <w:noProof/>
          <w:lang w:eastAsia="en-GB"/>
        </w:rPr>
        <w:drawing>
          <wp:inline distT="0" distB="0" distL="0" distR="0" wp14:anchorId="7CEDE7AF" wp14:editId="4DDE2B25">
            <wp:extent cx="5086350" cy="3099210"/>
            <wp:effectExtent l="0" t="0" r="0" b="6350"/>
            <wp:docPr id="14435" name="Picture 1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l="36058" t="34492" r="19231" b="17047"/>
                    <a:stretch/>
                  </pic:blipFill>
                  <pic:spPr bwMode="auto">
                    <a:xfrm>
                      <a:off x="0" y="0"/>
                      <a:ext cx="5086350" cy="3099210"/>
                    </a:xfrm>
                    <a:prstGeom prst="rect">
                      <a:avLst/>
                    </a:prstGeom>
                    <a:ln>
                      <a:noFill/>
                    </a:ln>
                    <a:extLst>
                      <a:ext uri="{53640926-AAD7-44D8-BBD7-CCE9431645EC}">
                        <a14:shadowObscured xmlns:a14="http://schemas.microsoft.com/office/drawing/2010/main"/>
                      </a:ext>
                    </a:extLst>
                  </pic:spPr>
                </pic:pic>
              </a:graphicData>
            </a:graphic>
          </wp:inline>
        </w:drawing>
      </w:r>
    </w:p>
    <w:p w14:paraId="26D9E69E" w14:textId="77777777" w:rsidR="00EB66CE" w:rsidRPr="008038B2" w:rsidRDefault="00EB66CE" w:rsidP="00EB66CE">
      <w:pPr>
        <w:pStyle w:val="Level1Text"/>
        <w:jc w:val="center"/>
        <w:rPr>
          <w:rFonts w:cs="Arial"/>
          <w:color w:val="auto"/>
        </w:rPr>
      </w:pPr>
      <w:r w:rsidRPr="008038B2">
        <w:rPr>
          <w:rFonts w:cs="Arial"/>
          <w:color w:val="auto"/>
        </w:rPr>
        <w:t>Figure ECC.A.7.2.2c</w:t>
      </w:r>
    </w:p>
    <w:p w14:paraId="1070F014" w14:textId="77777777" w:rsidR="00EB66CE" w:rsidRPr="008038B2" w:rsidRDefault="00EB66CE" w:rsidP="00EB66CE">
      <w:pPr>
        <w:pStyle w:val="Level1Text"/>
        <w:rPr>
          <w:rFonts w:cs="Arial"/>
          <w:color w:val="auto"/>
          <w:lang w:val="en-GB"/>
        </w:rPr>
      </w:pPr>
      <w:r w:rsidRPr="008038B2">
        <w:rPr>
          <w:rFonts w:cs="Arial"/>
          <w:color w:val="auto"/>
          <w:lang w:val="en-GB"/>
        </w:rPr>
        <w:lastRenderedPageBreak/>
        <w:t>ECC.A.7.2.2.4</w:t>
      </w:r>
      <w:r w:rsidRPr="008038B2">
        <w:rPr>
          <w:rFonts w:cs="Arial"/>
          <w:color w:val="auto"/>
          <w:lang w:val="en-GB"/>
        </w:rPr>
        <w:tab/>
        <w:t xml:space="preserve">Figure ECC.A.7.2.2b shows the required envelope of operation for </w:t>
      </w:r>
      <w:r w:rsidRPr="008038B2">
        <w:rPr>
          <w:rFonts w:cs="Arial"/>
          <w:b/>
          <w:strike/>
          <w:color w:val="auto"/>
          <w:lang w:val="en-GB"/>
        </w:rPr>
        <w:t>-</w:t>
      </w:r>
      <w:r w:rsidRPr="008038B2">
        <w:rPr>
          <w:rFonts w:cs="Arial"/>
          <w:color w:val="auto"/>
          <w:lang w:val="en-GB"/>
        </w:rPr>
        <w:t xml:space="preserve">, </w:t>
      </w:r>
      <w:r w:rsidRPr="008038B2">
        <w:rPr>
          <w:rFonts w:cs="Arial"/>
          <w:b/>
          <w:bCs/>
          <w:color w:val="auto"/>
          <w:lang w:val="en-GB"/>
        </w:rPr>
        <w:t xml:space="preserve">OTSDUW Plant </w:t>
      </w:r>
      <w:r w:rsidRPr="008038B2">
        <w:rPr>
          <w:rFonts w:cs="Arial"/>
          <w:bCs/>
          <w:color w:val="auto"/>
          <w:lang w:val="en-GB"/>
        </w:rPr>
        <w:t>and</w:t>
      </w:r>
      <w:r w:rsidRPr="008038B2">
        <w:rPr>
          <w:rFonts w:cs="Arial"/>
          <w:b/>
          <w:bCs/>
          <w:color w:val="auto"/>
          <w:lang w:val="en-GB"/>
        </w:rPr>
        <w:t xml:space="preserve"> Apparatus</w:t>
      </w:r>
      <w:r w:rsidRPr="008038B2">
        <w:rPr>
          <w:rFonts w:cs="Arial"/>
          <w:color w:val="auto"/>
          <w:lang w:val="en-GB"/>
        </w:rPr>
        <w:t xml:space="preserve">,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Power Park Modules</w:t>
      </w:r>
      <w:r w:rsidRPr="008038B2">
        <w:rPr>
          <w:rFonts w:cs="Arial"/>
          <w:color w:val="auto"/>
          <w:lang w:val="en-GB"/>
        </w:rPr>
        <w:t xml:space="preserve"> and</w:t>
      </w:r>
      <w:r w:rsidRPr="008038B2">
        <w:rPr>
          <w:rFonts w:cs="Arial"/>
          <w:b/>
          <w:color w:val="auto"/>
          <w:lang w:val="en-GB"/>
        </w:rPr>
        <w:t xml:space="preserve"> Onshore HVDC Converters </w:t>
      </w:r>
      <w:r w:rsidRPr="008038B2">
        <w:rPr>
          <w:rFonts w:cs="Arial"/>
          <w:color w:val="auto"/>
          <w:lang w:val="en-GB"/>
        </w:rPr>
        <w:t xml:space="preserve">except for those </w:t>
      </w:r>
      <w:r w:rsidRPr="008038B2">
        <w:rPr>
          <w:rFonts w:cs="Arial"/>
          <w:b/>
          <w:color w:val="auto"/>
          <w:lang w:val="en-GB"/>
        </w:rPr>
        <w:t xml:space="preserve">Embedded </w:t>
      </w:r>
      <w:r w:rsidRPr="008038B2">
        <w:rPr>
          <w:rFonts w:cs="Arial"/>
          <w:color w:val="auto"/>
          <w:lang w:val="en-GB"/>
        </w:rPr>
        <w:t xml:space="preserve">at 33kV and below or directly connected to the </w:t>
      </w:r>
      <w:r w:rsidRPr="008038B2">
        <w:rPr>
          <w:rFonts w:cs="Arial"/>
          <w:b/>
          <w:color w:val="auto"/>
          <w:lang w:val="en-GB"/>
        </w:rPr>
        <w:t>National Electricity Transmission System</w:t>
      </w:r>
      <w:r w:rsidRPr="008038B2">
        <w:rPr>
          <w:rFonts w:cs="Arial"/>
          <w:color w:val="auto"/>
          <w:lang w:val="en-GB"/>
        </w:rPr>
        <w:t xml:space="preserve"> at 33kV and below. Figure ECC.A.7.2.2c shows the required envelope of operation for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 xml:space="preserve">Power Park Modules Embedded </w:t>
      </w:r>
      <w:r w:rsidRPr="008038B2">
        <w:rPr>
          <w:rFonts w:cs="Arial"/>
          <w:color w:val="auto"/>
          <w:lang w:val="en-GB"/>
        </w:rPr>
        <w:t xml:space="preserve">at 33kV and below, or directly connected to the </w:t>
      </w:r>
      <w:r w:rsidRPr="008038B2">
        <w:rPr>
          <w:rFonts w:cs="Arial"/>
          <w:b/>
          <w:color w:val="auto"/>
          <w:lang w:val="en-GB"/>
        </w:rPr>
        <w:t>National Electricity Transmission System</w:t>
      </w:r>
      <w:r w:rsidRPr="008038B2">
        <w:rPr>
          <w:rFonts w:cs="Arial"/>
          <w:color w:val="auto"/>
          <w:lang w:val="en-GB"/>
        </w:rPr>
        <w:t xml:space="preserve"> at 33kV and below. The enclosed area within points ABCDEFGH is the required capability range within which the </w:t>
      </w:r>
      <w:r w:rsidRPr="008038B2">
        <w:rPr>
          <w:rFonts w:cs="Arial"/>
          <w:b/>
          <w:color w:val="auto"/>
          <w:lang w:val="en-GB"/>
        </w:rPr>
        <w:t>Slope</w:t>
      </w:r>
      <w:r w:rsidRPr="008038B2">
        <w:rPr>
          <w:rFonts w:cs="Arial"/>
          <w:color w:val="auto"/>
          <w:lang w:val="en-GB"/>
        </w:rPr>
        <w:t xml:space="preserve"> and </w:t>
      </w:r>
      <w:r w:rsidRPr="008038B2">
        <w:rPr>
          <w:rFonts w:cs="Arial"/>
          <w:b/>
          <w:color w:val="auto"/>
          <w:lang w:val="en-GB"/>
        </w:rPr>
        <w:t>Setpoint Voltage</w:t>
      </w:r>
      <w:r w:rsidRPr="008038B2">
        <w:rPr>
          <w:rFonts w:cs="Arial"/>
          <w:color w:val="auto"/>
          <w:lang w:val="en-GB"/>
        </w:rPr>
        <w:t xml:space="preserve"> can be changed.</w:t>
      </w:r>
    </w:p>
    <w:p w14:paraId="57B6D6FA" w14:textId="77777777" w:rsidR="00EB66CE" w:rsidRPr="008038B2" w:rsidRDefault="00EB66CE" w:rsidP="00EB66CE">
      <w:pPr>
        <w:pStyle w:val="Level1Text"/>
        <w:rPr>
          <w:rFonts w:cs="Arial"/>
          <w:color w:val="auto"/>
          <w:lang w:val="en-GB"/>
        </w:rPr>
      </w:pPr>
      <w:r w:rsidRPr="008038B2">
        <w:rPr>
          <w:rFonts w:cs="Arial"/>
          <w:color w:val="auto"/>
          <w:lang w:val="en-GB"/>
        </w:rPr>
        <w:t>ECC.A.7.2.2.5</w:t>
      </w:r>
      <w:r w:rsidRPr="008038B2">
        <w:rPr>
          <w:rFonts w:cs="Arial"/>
          <w:color w:val="auto"/>
          <w:lang w:val="en-GB"/>
        </w:rPr>
        <w:tab/>
        <w:t>Should the operating point of the</w:t>
      </w:r>
      <w:r w:rsidRPr="008038B2">
        <w:rPr>
          <w:rFonts w:cs="Arial"/>
          <w:strike/>
          <w:color w:val="auto"/>
          <w:lang w:val="en-GB"/>
        </w:rPr>
        <w:t>,</w:t>
      </w:r>
      <w:r w:rsidRPr="008038B2">
        <w:rPr>
          <w:rFonts w:cs="Arial"/>
          <w:color w:val="auto"/>
          <w:lang w:val="en-GB"/>
        </w:rPr>
        <w:t xml:space="preserve"> </w:t>
      </w:r>
      <w:r w:rsidRPr="008038B2">
        <w:rPr>
          <w:rFonts w:cs="Arial"/>
          <w:b/>
          <w:bCs/>
          <w:color w:val="auto"/>
          <w:lang w:val="en-GB"/>
        </w:rPr>
        <w:t>OTSDUW Plant and Apparatus</w:t>
      </w:r>
      <w:r w:rsidRPr="008038B2">
        <w:rPr>
          <w:rFonts w:cs="Arial"/>
          <w:color w:val="auto"/>
          <w:lang w:val="en-GB"/>
        </w:rPr>
        <w:t xml:space="preserve"> or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Power Park Module</w:t>
      </w:r>
      <w:r w:rsidRPr="008038B2">
        <w:rPr>
          <w:rFonts w:cs="Arial"/>
          <w:color w:val="auto"/>
          <w:lang w:val="en-GB"/>
        </w:rPr>
        <w:t>,</w:t>
      </w:r>
      <w:r w:rsidRPr="008038B2">
        <w:rPr>
          <w:rFonts w:cs="Arial"/>
          <w:b/>
          <w:color w:val="auto"/>
          <w:lang w:val="en-GB"/>
        </w:rPr>
        <w:t xml:space="preserve"> </w:t>
      </w:r>
      <w:r w:rsidRPr="008038B2">
        <w:rPr>
          <w:rFonts w:cs="Arial"/>
          <w:color w:val="auto"/>
          <w:lang w:val="en-GB"/>
        </w:rPr>
        <w:t xml:space="preserve">or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 xml:space="preserve">HVDC Converter </w:t>
      </w:r>
      <w:r w:rsidRPr="008038B2">
        <w:rPr>
          <w:rFonts w:cs="Arial"/>
          <w:color w:val="auto"/>
          <w:lang w:val="en-GB"/>
        </w:rPr>
        <w:t xml:space="preserve"> deviate so that it is no longer a point on the operating characteristic (figure ECC.A.7.2.2a) defined by the target </w:t>
      </w:r>
      <w:r w:rsidRPr="008038B2">
        <w:rPr>
          <w:rFonts w:cs="Arial"/>
          <w:b/>
          <w:color w:val="auto"/>
          <w:lang w:val="en-GB"/>
        </w:rPr>
        <w:t>Setpoint Voltage</w:t>
      </w:r>
      <w:r w:rsidRPr="008038B2">
        <w:rPr>
          <w:rFonts w:cs="Arial"/>
          <w:color w:val="auto"/>
          <w:lang w:val="en-GB"/>
        </w:rPr>
        <w:t xml:space="preserve"> and </w:t>
      </w:r>
      <w:r w:rsidRPr="008038B2">
        <w:rPr>
          <w:rFonts w:cs="Arial"/>
          <w:b/>
          <w:color w:val="auto"/>
          <w:lang w:val="en-GB"/>
        </w:rPr>
        <w:t>Slope</w:t>
      </w:r>
      <w:r w:rsidRPr="008038B2">
        <w:rPr>
          <w:rFonts w:cs="Arial"/>
          <w:color w:val="auto"/>
          <w:lang w:val="en-GB"/>
        </w:rPr>
        <w:t>, the continuously acting automatic voltage control system shall act progressively to return the value to a point on the required characteristic within 5 seconds.</w:t>
      </w:r>
    </w:p>
    <w:p w14:paraId="1C621900" w14:textId="77777777" w:rsidR="00EB66CE" w:rsidRPr="008038B2" w:rsidRDefault="00EB66CE" w:rsidP="00EB66CE">
      <w:pPr>
        <w:pStyle w:val="Level1Text"/>
        <w:rPr>
          <w:rFonts w:cs="Arial"/>
          <w:color w:val="auto"/>
          <w:lang w:val="en-GB"/>
        </w:rPr>
      </w:pPr>
      <w:r w:rsidRPr="008038B2">
        <w:rPr>
          <w:rFonts w:cs="Arial"/>
          <w:color w:val="auto"/>
          <w:lang w:val="en-GB"/>
        </w:rPr>
        <w:t>ECC.A.7.2.2.6</w:t>
      </w:r>
      <w:r w:rsidRPr="008038B2">
        <w:rPr>
          <w:rFonts w:cs="Arial"/>
          <w:color w:val="auto"/>
          <w:lang w:val="en-GB"/>
        </w:rPr>
        <w:tab/>
        <w:t xml:space="preserve">Should the </w:t>
      </w:r>
      <w:r w:rsidRPr="008038B2">
        <w:rPr>
          <w:rFonts w:cs="Arial"/>
          <w:b/>
          <w:color w:val="auto"/>
          <w:lang w:val="en-GB"/>
        </w:rPr>
        <w:t>Reactive Power</w:t>
      </w:r>
      <w:r w:rsidRPr="008038B2">
        <w:rPr>
          <w:rFonts w:cs="Arial"/>
          <w:color w:val="auto"/>
          <w:lang w:val="en-GB"/>
        </w:rPr>
        <w:t xml:space="preserve"> output of the </w:t>
      </w:r>
      <w:r w:rsidRPr="008038B2">
        <w:rPr>
          <w:rFonts w:cs="Arial"/>
          <w:b/>
          <w:bCs/>
          <w:color w:val="auto"/>
          <w:lang w:val="en-GB"/>
        </w:rPr>
        <w:t>OTSDUW Plant and Apparatus</w:t>
      </w:r>
      <w:r w:rsidRPr="008038B2">
        <w:rPr>
          <w:rFonts w:cs="Arial"/>
          <w:color w:val="auto"/>
          <w:lang w:val="en-GB"/>
        </w:rPr>
        <w:t xml:space="preserve"> or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 xml:space="preserve">Power Park Module </w:t>
      </w:r>
      <w:r w:rsidRPr="008038B2">
        <w:rPr>
          <w:rFonts w:cs="Arial"/>
          <w:color w:val="auto"/>
          <w:lang w:val="en-GB"/>
        </w:rPr>
        <w:t xml:space="preserve">or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 xml:space="preserve">HVDC Converter  </w:t>
      </w:r>
      <w:r w:rsidRPr="008038B2">
        <w:rPr>
          <w:rFonts w:cs="Arial"/>
          <w:color w:val="auto"/>
          <w:lang w:val="en-GB"/>
        </w:rPr>
        <w:t xml:space="preserve">reach its maximum lagging limit at a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Grid Entry Point</w:t>
      </w:r>
      <w:r w:rsidRPr="008038B2">
        <w:rPr>
          <w:rFonts w:cs="Arial"/>
          <w:color w:val="auto"/>
          <w:lang w:val="en-GB"/>
        </w:rPr>
        <w:t xml:space="preserve"> voltage (or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User System Entry Point</w:t>
      </w:r>
      <w:r w:rsidRPr="008038B2">
        <w:rPr>
          <w:rFonts w:cs="Arial"/>
          <w:color w:val="auto"/>
          <w:lang w:val="en-GB"/>
        </w:rPr>
        <w:t xml:space="preserve"> voltage if </w:t>
      </w:r>
      <w:r w:rsidRPr="008038B2">
        <w:rPr>
          <w:rFonts w:cs="Arial"/>
          <w:b/>
          <w:color w:val="auto"/>
          <w:lang w:val="en-GB"/>
        </w:rPr>
        <w:t>Embedded</w:t>
      </w:r>
      <w:r w:rsidRPr="008038B2">
        <w:rPr>
          <w:rFonts w:cs="Arial"/>
          <w:b/>
          <w:bCs/>
          <w:color w:val="auto"/>
          <w:lang w:val="en-GB"/>
        </w:rPr>
        <w:t xml:space="preserve"> </w:t>
      </w:r>
      <w:r w:rsidRPr="008038B2">
        <w:rPr>
          <w:rFonts w:cs="Arial"/>
          <w:color w:val="auto"/>
          <w:lang w:val="en-GB"/>
        </w:rPr>
        <w:t xml:space="preserve">(or </w:t>
      </w:r>
      <w:r w:rsidRPr="008038B2">
        <w:rPr>
          <w:rFonts w:cs="Arial"/>
          <w:b/>
          <w:bCs/>
          <w:color w:val="auto"/>
          <w:lang w:val="en-GB"/>
        </w:rPr>
        <w:t xml:space="preserve">Interface Point </w:t>
      </w:r>
      <w:r w:rsidRPr="008038B2">
        <w:rPr>
          <w:rFonts w:cs="Arial"/>
          <w:color w:val="auto"/>
          <w:lang w:val="en-GB"/>
        </w:rPr>
        <w:t xml:space="preserve">in the case of </w:t>
      </w:r>
      <w:r w:rsidRPr="008038B2">
        <w:rPr>
          <w:rFonts w:cs="Arial"/>
          <w:b/>
          <w:bCs/>
          <w:color w:val="auto"/>
          <w:lang w:val="en-GB"/>
        </w:rPr>
        <w:t xml:space="preserve">OTSDUW Plant and Apparatus </w:t>
      </w:r>
      <w:r w:rsidRPr="008038B2">
        <w:rPr>
          <w:rFonts w:cs="Arial"/>
          <w:color w:val="auto"/>
          <w:lang w:val="en-GB"/>
        </w:rPr>
        <w:t xml:space="preserve">)  above 95%, the </w:t>
      </w:r>
      <w:r w:rsidRPr="008038B2">
        <w:rPr>
          <w:rFonts w:cs="Arial"/>
          <w:b/>
          <w:bCs/>
          <w:color w:val="auto"/>
          <w:lang w:val="en-GB"/>
        </w:rPr>
        <w:t>OTSDUW Plant and Apparatus</w:t>
      </w:r>
      <w:r w:rsidRPr="008038B2">
        <w:rPr>
          <w:rFonts w:cs="Arial"/>
          <w:color w:val="auto"/>
          <w:lang w:val="en-GB"/>
        </w:rPr>
        <w:t xml:space="preserve"> or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 xml:space="preserve">Power Park Module </w:t>
      </w:r>
      <w:r w:rsidRPr="008038B2">
        <w:rPr>
          <w:rFonts w:cs="Arial"/>
          <w:color w:val="auto"/>
          <w:lang w:val="en-GB"/>
        </w:rPr>
        <w:t>or</w:t>
      </w:r>
      <w:r w:rsidRPr="008038B2">
        <w:rPr>
          <w:rFonts w:cs="Arial"/>
          <w:b/>
          <w:color w:val="auto"/>
          <w:lang w:val="en-GB"/>
        </w:rPr>
        <w:t xml:space="preserve"> HVDC System  </w:t>
      </w:r>
      <w:r w:rsidRPr="008038B2">
        <w:rPr>
          <w:rFonts w:cs="Arial"/>
          <w:color w:val="auto"/>
          <w:lang w:val="en-GB"/>
        </w:rPr>
        <w:t xml:space="preserve">shall maintain maximum lagging </w:t>
      </w:r>
      <w:r w:rsidRPr="008038B2">
        <w:rPr>
          <w:rFonts w:cs="Arial"/>
          <w:b/>
          <w:color w:val="auto"/>
          <w:lang w:val="en-GB"/>
        </w:rPr>
        <w:t>Reactive Power</w:t>
      </w:r>
      <w:r w:rsidRPr="008038B2">
        <w:rPr>
          <w:rFonts w:cs="Arial"/>
          <w:color w:val="auto"/>
          <w:lang w:val="en-GB"/>
        </w:rPr>
        <w:t xml:space="preserve"> output for voltage reductions down to 95%. This requirement is indicated by the line EF in figures ECC.A.7.2.2b and ECC.A.7.2.2c as applicable. Should the </w:t>
      </w:r>
      <w:r w:rsidRPr="008038B2">
        <w:rPr>
          <w:rFonts w:cs="Arial"/>
          <w:b/>
          <w:color w:val="auto"/>
          <w:lang w:val="en-GB"/>
        </w:rPr>
        <w:t>Reactive Power</w:t>
      </w:r>
      <w:r w:rsidRPr="008038B2">
        <w:rPr>
          <w:rFonts w:cs="Arial"/>
          <w:color w:val="auto"/>
          <w:lang w:val="en-GB"/>
        </w:rPr>
        <w:t xml:space="preserve"> output of the </w:t>
      </w:r>
      <w:r w:rsidRPr="008038B2">
        <w:rPr>
          <w:rFonts w:cs="Arial"/>
          <w:b/>
          <w:bCs/>
          <w:color w:val="auto"/>
          <w:lang w:val="en-GB"/>
        </w:rPr>
        <w:t>OTSDUW Plant and Apparatus</w:t>
      </w:r>
      <w:r w:rsidRPr="008038B2">
        <w:rPr>
          <w:rFonts w:cs="Arial"/>
          <w:color w:val="auto"/>
          <w:lang w:val="en-GB"/>
        </w:rPr>
        <w:t xml:space="preserve"> or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Power Park Module</w:t>
      </w:r>
      <w:r w:rsidRPr="008038B2">
        <w:rPr>
          <w:rFonts w:cs="Arial"/>
          <w:color w:val="auto"/>
          <w:lang w:val="en-GB"/>
        </w:rPr>
        <w:t xml:space="preserve">, or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 xml:space="preserve">HVDC Converter </w:t>
      </w:r>
      <w:r w:rsidRPr="008038B2">
        <w:rPr>
          <w:rFonts w:cs="Arial"/>
          <w:color w:val="auto"/>
          <w:lang w:val="en-GB"/>
        </w:rPr>
        <w:t xml:space="preserve">reach its maximum leading limit at a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Grid Entry  Point</w:t>
      </w:r>
      <w:r w:rsidRPr="008038B2">
        <w:rPr>
          <w:rFonts w:cs="Arial"/>
          <w:color w:val="auto"/>
          <w:lang w:val="en-GB"/>
        </w:rPr>
        <w:t xml:space="preserve"> voltage  (or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User System Entry Point</w:t>
      </w:r>
      <w:r w:rsidRPr="008038B2">
        <w:rPr>
          <w:rFonts w:cs="Arial"/>
          <w:color w:val="auto"/>
          <w:lang w:val="en-GB"/>
        </w:rPr>
        <w:t xml:space="preserve"> voltage if</w:t>
      </w:r>
      <w:r w:rsidRPr="008038B2">
        <w:rPr>
          <w:rFonts w:cs="Arial"/>
          <w:strike/>
          <w:color w:val="auto"/>
          <w:lang w:val="en-GB"/>
        </w:rPr>
        <w:t xml:space="preserve"> </w:t>
      </w:r>
      <w:r w:rsidRPr="008038B2">
        <w:rPr>
          <w:rFonts w:cs="Arial"/>
          <w:b/>
          <w:color w:val="auto"/>
          <w:lang w:val="en-GB"/>
        </w:rPr>
        <w:t>Embedded</w:t>
      </w:r>
      <w:r w:rsidRPr="008038B2">
        <w:rPr>
          <w:rFonts w:cs="Arial"/>
          <w:b/>
          <w:bCs/>
          <w:color w:val="auto"/>
          <w:lang w:val="en-GB"/>
        </w:rPr>
        <w:t xml:space="preserve"> </w:t>
      </w:r>
      <w:r w:rsidRPr="008038B2">
        <w:rPr>
          <w:rFonts w:cs="Arial"/>
          <w:color w:val="auto"/>
          <w:lang w:val="en-GB"/>
        </w:rPr>
        <w:t xml:space="preserve">or </w:t>
      </w:r>
      <w:r w:rsidRPr="008038B2">
        <w:rPr>
          <w:rFonts w:cs="Arial"/>
          <w:b/>
          <w:bCs/>
          <w:color w:val="auto"/>
          <w:lang w:val="en-GB"/>
        </w:rPr>
        <w:t xml:space="preserve">Interface Point </w:t>
      </w:r>
      <w:r w:rsidRPr="008038B2">
        <w:rPr>
          <w:rFonts w:cs="Arial"/>
          <w:color w:val="auto"/>
          <w:lang w:val="en-GB"/>
        </w:rPr>
        <w:t xml:space="preserve">in the case of  </w:t>
      </w:r>
      <w:r w:rsidRPr="008038B2">
        <w:rPr>
          <w:rFonts w:cs="Arial"/>
          <w:b/>
          <w:bCs/>
          <w:color w:val="auto"/>
          <w:lang w:val="en-GB"/>
        </w:rPr>
        <w:t>OTSDUW Plant and Apparatus</w:t>
      </w:r>
      <w:r w:rsidRPr="008038B2">
        <w:rPr>
          <w:rFonts w:cs="Arial"/>
          <w:color w:val="auto"/>
          <w:lang w:val="en-GB"/>
        </w:rPr>
        <w:t xml:space="preserve">) below 105%, the </w:t>
      </w:r>
      <w:r w:rsidRPr="008038B2">
        <w:rPr>
          <w:rFonts w:cs="Arial"/>
          <w:b/>
          <w:bCs/>
          <w:color w:val="auto"/>
          <w:lang w:val="en-GB"/>
        </w:rPr>
        <w:t>OTSDUW Plant and Apparatus</w:t>
      </w:r>
      <w:r w:rsidRPr="008038B2">
        <w:rPr>
          <w:rFonts w:cs="Arial"/>
          <w:color w:val="auto"/>
          <w:lang w:val="en-GB"/>
        </w:rPr>
        <w:t xml:space="preserve"> or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Power Park Module</w:t>
      </w:r>
      <w:r w:rsidRPr="008038B2">
        <w:rPr>
          <w:rFonts w:cs="Arial"/>
          <w:color w:val="auto"/>
          <w:lang w:val="en-GB"/>
        </w:rPr>
        <w:t xml:space="preserve">, or </w:t>
      </w:r>
      <w:r w:rsidRPr="008038B2">
        <w:rPr>
          <w:rFonts w:cs="Arial"/>
          <w:b/>
          <w:color w:val="auto"/>
          <w:lang w:val="en-GB"/>
        </w:rPr>
        <w:t xml:space="preserve"> Onshore HVDC Converter   </w:t>
      </w:r>
      <w:r w:rsidRPr="008038B2">
        <w:rPr>
          <w:rFonts w:cs="Arial"/>
          <w:color w:val="auto"/>
          <w:lang w:val="en-GB"/>
        </w:rPr>
        <w:t xml:space="preserve">shall maintain maximum leading </w:t>
      </w:r>
      <w:r w:rsidRPr="008038B2">
        <w:rPr>
          <w:rFonts w:cs="Arial"/>
          <w:b/>
          <w:color w:val="auto"/>
          <w:lang w:val="en-GB"/>
        </w:rPr>
        <w:t>Reactive Power</w:t>
      </w:r>
      <w:r w:rsidRPr="008038B2">
        <w:rPr>
          <w:rFonts w:cs="Arial"/>
          <w:color w:val="auto"/>
          <w:lang w:val="en-GB"/>
        </w:rPr>
        <w:t xml:space="preserve"> output for voltage increases up to 105%. This requirement is indicated by the line AB in figures ECC.A.7.2.2b and ECC.A.7.2.2c as applicable.</w:t>
      </w:r>
    </w:p>
    <w:p w14:paraId="7A65E937" w14:textId="77777777" w:rsidR="00EB66CE" w:rsidRPr="008038B2" w:rsidRDefault="00EB66CE" w:rsidP="00EB66CE">
      <w:pPr>
        <w:pStyle w:val="Level1Text"/>
        <w:rPr>
          <w:rFonts w:cs="Arial"/>
          <w:color w:val="auto"/>
          <w:lang w:val="en-GB"/>
        </w:rPr>
      </w:pPr>
      <w:r w:rsidRPr="008038B2">
        <w:rPr>
          <w:rFonts w:cs="Arial"/>
          <w:color w:val="auto"/>
          <w:lang w:val="en-GB"/>
        </w:rPr>
        <w:t>ECC.A.7.2.2.7</w:t>
      </w:r>
      <w:r w:rsidRPr="008038B2">
        <w:rPr>
          <w:rFonts w:cs="Arial"/>
          <w:color w:val="auto"/>
          <w:lang w:val="en-GB"/>
        </w:rPr>
        <w:tab/>
        <w:t xml:space="preserve">For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Grid Entry  Point</w:t>
      </w:r>
      <w:r w:rsidRPr="008038B2">
        <w:rPr>
          <w:rFonts w:cs="Arial"/>
          <w:color w:val="auto"/>
          <w:lang w:val="en-GB"/>
        </w:rPr>
        <w:t xml:space="preserve"> voltages (or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User</w:t>
      </w:r>
      <w:r w:rsidRPr="008038B2">
        <w:rPr>
          <w:rFonts w:cs="Arial"/>
          <w:color w:val="auto"/>
          <w:lang w:val="en-GB"/>
        </w:rPr>
        <w:t xml:space="preserve"> </w:t>
      </w:r>
      <w:r w:rsidRPr="008038B2">
        <w:rPr>
          <w:rFonts w:cs="Arial"/>
          <w:b/>
          <w:color w:val="auto"/>
          <w:lang w:val="en-GB"/>
        </w:rPr>
        <w:t>System</w:t>
      </w:r>
      <w:r w:rsidRPr="008038B2">
        <w:rPr>
          <w:rFonts w:cs="Arial"/>
          <w:color w:val="auto"/>
          <w:lang w:val="en-GB"/>
        </w:rPr>
        <w:t xml:space="preserve"> </w:t>
      </w:r>
      <w:r w:rsidRPr="008038B2">
        <w:rPr>
          <w:rFonts w:cs="Arial"/>
          <w:b/>
          <w:color w:val="auto"/>
          <w:lang w:val="en-GB"/>
        </w:rPr>
        <w:t>Entry</w:t>
      </w:r>
      <w:r w:rsidRPr="008038B2">
        <w:rPr>
          <w:rFonts w:cs="Arial"/>
          <w:color w:val="auto"/>
          <w:lang w:val="en-GB"/>
        </w:rPr>
        <w:t xml:space="preserve"> </w:t>
      </w:r>
      <w:r w:rsidRPr="008038B2">
        <w:rPr>
          <w:rFonts w:cs="Arial"/>
          <w:b/>
          <w:color w:val="auto"/>
          <w:lang w:val="en-GB"/>
        </w:rPr>
        <w:t>Point</w:t>
      </w:r>
      <w:r w:rsidRPr="008038B2">
        <w:rPr>
          <w:rFonts w:cs="Arial"/>
          <w:color w:val="auto"/>
          <w:lang w:val="en-GB"/>
        </w:rPr>
        <w:t xml:space="preserve"> voltages if Embedded</w:t>
      </w:r>
      <w:r w:rsidRPr="008038B2">
        <w:rPr>
          <w:rFonts w:cs="Arial"/>
          <w:b/>
          <w:bCs/>
          <w:strike/>
          <w:color w:val="auto"/>
          <w:lang w:val="en-GB"/>
        </w:rPr>
        <w:t xml:space="preserve"> </w:t>
      </w:r>
      <w:r w:rsidRPr="008038B2">
        <w:rPr>
          <w:rFonts w:cs="Arial"/>
          <w:color w:val="auto"/>
          <w:lang w:val="en-GB"/>
        </w:rPr>
        <w:t>or</w:t>
      </w:r>
      <w:r w:rsidRPr="008038B2">
        <w:rPr>
          <w:rFonts w:cs="Arial"/>
          <w:b/>
          <w:bCs/>
          <w:color w:val="auto"/>
          <w:lang w:val="en-GB"/>
        </w:rPr>
        <w:t xml:space="preserve"> Interface Point </w:t>
      </w:r>
      <w:r w:rsidRPr="008038B2">
        <w:rPr>
          <w:rFonts w:cs="Arial"/>
          <w:bCs/>
          <w:color w:val="auto"/>
          <w:lang w:val="en-GB"/>
        </w:rPr>
        <w:t>voltages</w:t>
      </w:r>
      <w:r w:rsidRPr="008038B2">
        <w:rPr>
          <w:rFonts w:cs="Arial"/>
          <w:color w:val="auto"/>
          <w:lang w:val="en-GB"/>
        </w:rPr>
        <w:t xml:space="preserve">) below 95%, the lagging </w:t>
      </w:r>
      <w:r w:rsidRPr="008038B2">
        <w:rPr>
          <w:rFonts w:cs="Arial"/>
          <w:b/>
          <w:color w:val="auto"/>
          <w:lang w:val="en-GB"/>
        </w:rPr>
        <w:t>Reactive Power</w:t>
      </w:r>
      <w:r w:rsidRPr="008038B2">
        <w:rPr>
          <w:rFonts w:cs="Arial"/>
          <w:color w:val="auto"/>
          <w:lang w:val="en-GB"/>
        </w:rPr>
        <w:t xml:space="preserve"> capability of the </w:t>
      </w:r>
      <w:r w:rsidRPr="008038B2">
        <w:rPr>
          <w:rFonts w:cs="Arial"/>
          <w:b/>
          <w:bCs/>
          <w:color w:val="auto"/>
          <w:lang w:val="en-GB"/>
        </w:rPr>
        <w:t>OTSDUW Plant and Apparatus</w:t>
      </w:r>
      <w:r w:rsidRPr="008038B2">
        <w:rPr>
          <w:rFonts w:cs="Arial"/>
          <w:color w:val="auto"/>
          <w:lang w:val="en-GB"/>
        </w:rPr>
        <w:t xml:space="preserve"> or </w:t>
      </w:r>
      <w:r w:rsidRPr="008038B2">
        <w:rPr>
          <w:rFonts w:cs="Arial"/>
          <w:b/>
          <w:color w:val="auto"/>
          <w:lang w:val="en-GB"/>
        </w:rPr>
        <w:t>Onshore Power Park Module</w:t>
      </w:r>
      <w:r w:rsidRPr="008038B2">
        <w:rPr>
          <w:rFonts w:cs="Arial"/>
          <w:color w:val="auto"/>
          <w:lang w:val="en-GB"/>
        </w:rPr>
        <w:t xml:space="preserve"> or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 xml:space="preserve">HVDC Converters </w:t>
      </w:r>
      <w:r w:rsidRPr="008038B2">
        <w:rPr>
          <w:rFonts w:cs="Arial"/>
          <w:color w:val="auto"/>
          <w:lang w:val="en-GB"/>
        </w:rPr>
        <w:t xml:space="preserve">  should be that which results from the supply of maximum lagging reactive current whilst ensuring the current remains within design operating limits. An example of the capability is shown by the line DE in figures ECC.A.7.2.2b and ECC.A.7.2.2c. For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Grid Entry Point</w:t>
      </w:r>
      <w:r w:rsidRPr="008038B2">
        <w:rPr>
          <w:rFonts w:cs="Arial"/>
          <w:color w:val="auto"/>
          <w:lang w:val="en-GB"/>
        </w:rPr>
        <w:t xml:space="preserve"> voltages (or </w:t>
      </w:r>
      <w:r w:rsidRPr="008038B2">
        <w:rPr>
          <w:rFonts w:cs="Arial"/>
          <w:b/>
          <w:color w:val="auto"/>
          <w:lang w:val="en-GB"/>
        </w:rPr>
        <w:t>User</w:t>
      </w:r>
      <w:r w:rsidRPr="008038B2">
        <w:rPr>
          <w:rFonts w:cs="Arial"/>
          <w:color w:val="auto"/>
          <w:lang w:val="en-GB"/>
        </w:rPr>
        <w:t xml:space="preserve"> </w:t>
      </w:r>
      <w:r w:rsidRPr="008038B2">
        <w:rPr>
          <w:rFonts w:cs="Arial"/>
          <w:b/>
          <w:color w:val="auto"/>
          <w:lang w:val="en-GB"/>
        </w:rPr>
        <w:t>System Entry Point</w:t>
      </w:r>
      <w:r w:rsidRPr="008038B2">
        <w:rPr>
          <w:rFonts w:cs="Arial"/>
          <w:color w:val="auto"/>
          <w:lang w:val="en-GB"/>
        </w:rPr>
        <w:t xml:space="preserve"> voltages if </w:t>
      </w:r>
      <w:r w:rsidRPr="008038B2">
        <w:rPr>
          <w:rFonts w:cs="Arial"/>
          <w:b/>
          <w:color w:val="auto"/>
          <w:lang w:val="en-GB"/>
        </w:rPr>
        <w:t>Embedded</w:t>
      </w:r>
      <w:r w:rsidRPr="008038B2">
        <w:rPr>
          <w:rFonts w:cs="Arial"/>
          <w:color w:val="auto"/>
          <w:lang w:val="en-GB"/>
        </w:rPr>
        <w:t xml:space="preserve"> or</w:t>
      </w:r>
      <w:r w:rsidRPr="008038B2">
        <w:rPr>
          <w:rFonts w:cs="Arial"/>
          <w:b/>
          <w:bCs/>
          <w:color w:val="auto"/>
          <w:lang w:val="en-GB"/>
        </w:rPr>
        <w:t xml:space="preserve"> Interface Point </w:t>
      </w:r>
      <w:r w:rsidRPr="008038B2">
        <w:rPr>
          <w:rFonts w:cs="Arial"/>
          <w:bCs/>
          <w:color w:val="auto"/>
          <w:lang w:val="en-GB"/>
        </w:rPr>
        <w:t>voltages</w:t>
      </w:r>
      <w:r w:rsidRPr="008038B2">
        <w:rPr>
          <w:rFonts w:cs="Arial"/>
          <w:color w:val="auto"/>
          <w:lang w:val="en-GB"/>
        </w:rPr>
        <w:t xml:space="preserve">) above 105%, the leading </w:t>
      </w:r>
      <w:r w:rsidRPr="008038B2">
        <w:rPr>
          <w:rFonts w:cs="Arial"/>
          <w:b/>
          <w:color w:val="auto"/>
          <w:lang w:val="en-GB"/>
        </w:rPr>
        <w:t>Reactive Power</w:t>
      </w:r>
      <w:r w:rsidRPr="008038B2">
        <w:rPr>
          <w:rFonts w:cs="Arial"/>
          <w:color w:val="auto"/>
          <w:lang w:val="en-GB"/>
        </w:rPr>
        <w:t xml:space="preserve"> capability of the </w:t>
      </w:r>
      <w:r w:rsidRPr="008038B2">
        <w:rPr>
          <w:rFonts w:cs="Arial"/>
          <w:b/>
          <w:bCs/>
          <w:color w:val="auto"/>
          <w:lang w:val="en-GB"/>
        </w:rPr>
        <w:t>OTSDUW Plant and Apparatus</w:t>
      </w:r>
      <w:r w:rsidRPr="008038B2">
        <w:rPr>
          <w:rFonts w:cs="Arial"/>
          <w:color w:val="auto"/>
          <w:lang w:val="en-GB"/>
        </w:rPr>
        <w:t xml:space="preserve"> or </w:t>
      </w:r>
      <w:r w:rsidRPr="008038B2">
        <w:rPr>
          <w:rFonts w:cs="Arial"/>
          <w:b/>
          <w:color w:val="auto"/>
          <w:lang w:val="en-GB"/>
        </w:rPr>
        <w:t xml:space="preserve">Onshore Power Park Module </w:t>
      </w:r>
      <w:r w:rsidRPr="008038B2">
        <w:rPr>
          <w:rFonts w:cs="Arial"/>
          <w:color w:val="auto"/>
          <w:lang w:val="en-GB"/>
        </w:rPr>
        <w:t xml:space="preserve">or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HVDC System</w:t>
      </w:r>
      <w:r w:rsidRPr="008038B2">
        <w:rPr>
          <w:rFonts w:cs="Arial"/>
          <w:color w:val="auto"/>
          <w:lang w:val="en-GB"/>
        </w:rPr>
        <w:t xml:space="preserve"> </w:t>
      </w:r>
      <w:r w:rsidRPr="008038B2">
        <w:rPr>
          <w:rFonts w:cs="Arial"/>
          <w:b/>
          <w:color w:val="auto"/>
          <w:lang w:val="en-GB"/>
        </w:rPr>
        <w:t>Converter</w:t>
      </w:r>
      <w:r w:rsidRPr="008038B2">
        <w:rPr>
          <w:rFonts w:cs="Arial"/>
          <w:color w:val="auto"/>
          <w:lang w:val="en-GB"/>
        </w:rPr>
        <w:t xml:space="preserve"> should be that which results from the supply of maximum leading reactive current whilst ensuring the current remains within design operating limits. An example of the capability is shown by the line AH in figures ECC.A.7.2.2b and ECC.A.7.2.2c as applicable. Should the </w:t>
      </w:r>
      <w:r w:rsidRPr="008038B2">
        <w:rPr>
          <w:rFonts w:cs="Arial"/>
          <w:b/>
          <w:color w:val="auto"/>
          <w:lang w:val="en-GB"/>
        </w:rPr>
        <w:t>Reactive Power</w:t>
      </w:r>
      <w:r w:rsidRPr="008038B2">
        <w:rPr>
          <w:rFonts w:cs="Arial"/>
          <w:color w:val="auto"/>
          <w:lang w:val="en-GB"/>
        </w:rPr>
        <w:t xml:space="preserve"> output of the </w:t>
      </w:r>
      <w:r w:rsidRPr="008038B2">
        <w:rPr>
          <w:rFonts w:cs="Arial"/>
          <w:b/>
          <w:bCs/>
          <w:color w:val="auto"/>
          <w:lang w:val="en-GB"/>
        </w:rPr>
        <w:t>OTSDUW Plant and Apparatus</w:t>
      </w:r>
      <w:r w:rsidRPr="008038B2">
        <w:rPr>
          <w:rFonts w:cs="Arial"/>
          <w:color w:val="auto"/>
          <w:lang w:val="en-GB"/>
        </w:rPr>
        <w:t xml:space="preserve"> or </w:t>
      </w:r>
      <w:r w:rsidRPr="008038B2">
        <w:rPr>
          <w:rFonts w:cs="Arial"/>
          <w:b/>
          <w:color w:val="auto"/>
          <w:lang w:val="en-GB"/>
        </w:rPr>
        <w:t>Onshore Power Park Module</w:t>
      </w:r>
      <w:r w:rsidRPr="008038B2">
        <w:rPr>
          <w:rFonts w:cs="Arial"/>
          <w:color w:val="auto"/>
          <w:lang w:val="en-GB"/>
        </w:rPr>
        <w:t xml:space="preserve"> or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HVDC Converter</w:t>
      </w:r>
      <w:r w:rsidRPr="008038B2">
        <w:rPr>
          <w:rFonts w:cs="Arial"/>
          <w:color w:val="auto"/>
          <w:lang w:val="en-GB"/>
        </w:rPr>
        <w:t xml:space="preserve">  reach its maximum lagging limit at an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Grid Entry Connection Point</w:t>
      </w:r>
      <w:r w:rsidRPr="008038B2">
        <w:rPr>
          <w:rFonts w:cs="Arial"/>
          <w:color w:val="auto"/>
          <w:lang w:val="en-GB"/>
        </w:rPr>
        <w:t xml:space="preserve"> voltage (or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User</w:t>
      </w:r>
      <w:r w:rsidRPr="008038B2">
        <w:rPr>
          <w:rFonts w:cs="Arial"/>
          <w:color w:val="auto"/>
          <w:lang w:val="en-GB"/>
        </w:rPr>
        <w:t xml:space="preserve"> </w:t>
      </w:r>
      <w:r w:rsidRPr="008038B2">
        <w:rPr>
          <w:rFonts w:cs="Arial"/>
          <w:b/>
          <w:color w:val="auto"/>
          <w:lang w:val="en-GB"/>
        </w:rPr>
        <w:t>System</w:t>
      </w:r>
      <w:r w:rsidRPr="008038B2">
        <w:rPr>
          <w:rFonts w:cs="Arial"/>
          <w:color w:val="auto"/>
          <w:lang w:val="en-GB"/>
        </w:rPr>
        <w:t xml:space="preserve"> </w:t>
      </w:r>
      <w:r w:rsidRPr="008038B2">
        <w:rPr>
          <w:rFonts w:cs="Arial"/>
          <w:b/>
          <w:color w:val="auto"/>
          <w:lang w:val="en-GB"/>
        </w:rPr>
        <w:t>Entry</w:t>
      </w:r>
      <w:r w:rsidRPr="008038B2">
        <w:rPr>
          <w:rFonts w:cs="Arial"/>
          <w:color w:val="auto"/>
          <w:lang w:val="en-GB"/>
        </w:rPr>
        <w:t xml:space="preserve"> </w:t>
      </w:r>
      <w:r w:rsidRPr="008038B2">
        <w:rPr>
          <w:rFonts w:cs="Arial"/>
          <w:b/>
          <w:color w:val="auto"/>
          <w:lang w:val="en-GB"/>
        </w:rPr>
        <w:t>Point</w:t>
      </w:r>
      <w:r w:rsidRPr="008038B2">
        <w:rPr>
          <w:rFonts w:cs="Arial"/>
          <w:color w:val="auto"/>
          <w:lang w:val="en-GB"/>
        </w:rPr>
        <w:t xml:space="preserve"> voltage if </w:t>
      </w:r>
      <w:r w:rsidRPr="008038B2">
        <w:rPr>
          <w:rFonts w:cs="Arial"/>
          <w:b/>
          <w:color w:val="auto"/>
          <w:lang w:val="en-GB"/>
        </w:rPr>
        <w:t>Embedded</w:t>
      </w:r>
      <w:r w:rsidRPr="008038B2">
        <w:rPr>
          <w:rFonts w:cs="Arial"/>
          <w:color w:val="auto"/>
          <w:lang w:val="en-GB"/>
        </w:rPr>
        <w:t xml:space="preserve"> or</w:t>
      </w:r>
      <w:r w:rsidRPr="008038B2">
        <w:rPr>
          <w:rFonts w:cs="Arial"/>
          <w:b/>
          <w:bCs/>
          <w:color w:val="auto"/>
          <w:lang w:val="en-GB"/>
        </w:rPr>
        <w:t xml:space="preserve"> Interface Point </w:t>
      </w:r>
      <w:r w:rsidRPr="008038B2">
        <w:rPr>
          <w:rFonts w:cs="Arial"/>
          <w:color w:val="auto"/>
          <w:lang w:val="en-GB"/>
        </w:rPr>
        <w:t xml:space="preserve">in the case of </w:t>
      </w:r>
      <w:r w:rsidRPr="008038B2">
        <w:rPr>
          <w:rFonts w:cs="Arial"/>
          <w:b/>
          <w:bCs/>
          <w:color w:val="auto"/>
          <w:lang w:val="en-GB"/>
        </w:rPr>
        <w:t>OTSDUW Plant and Apparatus</w:t>
      </w:r>
      <w:r w:rsidRPr="008038B2">
        <w:rPr>
          <w:rFonts w:cs="Arial"/>
          <w:color w:val="auto"/>
          <w:lang w:val="en-GB"/>
        </w:rPr>
        <w:t xml:space="preserve">) below 95%, the </w:t>
      </w:r>
      <w:r w:rsidRPr="008038B2">
        <w:rPr>
          <w:rFonts w:cs="Arial"/>
          <w:b/>
          <w:color w:val="auto"/>
          <w:lang w:val="en-GB"/>
        </w:rPr>
        <w:t>Onshore Power Park Module</w:t>
      </w:r>
      <w:r w:rsidRPr="008038B2">
        <w:rPr>
          <w:rFonts w:cs="Arial"/>
          <w:color w:val="auto"/>
          <w:lang w:val="en-GB"/>
        </w:rPr>
        <w:t>,</w:t>
      </w:r>
      <w:r w:rsidRPr="008038B2">
        <w:rPr>
          <w:rFonts w:cs="Arial"/>
          <w:b/>
          <w:color w:val="auto"/>
          <w:lang w:val="en-GB"/>
        </w:rPr>
        <w:t xml:space="preserve"> Onshore HVDC Converter </w:t>
      </w:r>
      <w:r w:rsidRPr="008038B2">
        <w:rPr>
          <w:rFonts w:cs="Arial"/>
          <w:color w:val="auto"/>
          <w:lang w:val="en-GB"/>
        </w:rPr>
        <w:t xml:space="preserve"> shall maintain maximum lagging reactive current output for further voltage decreases. Should the </w:t>
      </w:r>
      <w:r w:rsidRPr="008038B2">
        <w:rPr>
          <w:rFonts w:cs="Arial"/>
          <w:b/>
          <w:color w:val="auto"/>
          <w:lang w:val="en-GB"/>
        </w:rPr>
        <w:t>Reactive Power</w:t>
      </w:r>
      <w:r w:rsidRPr="008038B2">
        <w:rPr>
          <w:rFonts w:cs="Arial"/>
          <w:color w:val="auto"/>
          <w:lang w:val="en-GB"/>
        </w:rPr>
        <w:t xml:space="preserve"> output of the </w:t>
      </w:r>
      <w:r w:rsidRPr="008038B2">
        <w:rPr>
          <w:rFonts w:cs="Arial"/>
          <w:b/>
          <w:bCs/>
          <w:color w:val="auto"/>
          <w:lang w:val="en-GB"/>
        </w:rPr>
        <w:t>OTSDUW Plant and Apparatus</w:t>
      </w:r>
      <w:r w:rsidRPr="008038B2">
        <w:rPr>
          <w:rFonts w:cs="Arial"/>
          <w:color w:val="auto"/>
          <w:lang w:val="en-GB"/>
        </w:rPr>
        <w:t xml:space="preserve"> or </w:t>
      </w:r>
      <w:r w:rsidRPr="008038B2">
        <w:rPr>
          <w:rFonts w:cs="Arial"/>
          <w:b/>
          <w:color w:val="auto"/>
          <w:lang w:val="en-GB"/>
        </w:rPr>
        <w:t>Onshore Power Park Module</w:t>
      </w:r>
      <w:r w:rsidRPr="008038B2">
        <w:rPr>
          <w:rFonts w:cs="Arial"/>
          <w:color w:val="auto"/>
          <w:lang w:val="en-GB"/>
        </w:rPr>
        <w:t xml:space="preserve"> or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 xml:space="preserve">HVDC Converter </w:t>
      </w:r>
      <w:r w:rsidRPr="008038B2">
        <w:rPr>
          <w:rFonts w:cs="Arial"/>
          <w:color w:val="auto"/>
          <w:lang w:val="en-GB"/>
        </w:rPr>
        <w:t xml:space="preserve"> reach its maximum leading limit at a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Grid Entry  Point</w:t>
      </w:r>
      <w:r w:rsidRPr="008038B2">
        <w:rPr>
          <w:rFonts w:cs="Arial"/>
          <w:color w:val="auto"/>
          <w:lang w:val="en-GB"/>
        </w:rPr>
        <w:t xml:space="preserve"> voltage  (or </w:t>
      </w:r>
      <w:r w:rsidRPr="008038B2">
        <w:rPr>
          <w:rFonts w:cs="Arial"/>
          <w:b/>
          <w:color w:val="auto"/>
          <w:lang w:val="en-GB"/>
        </w:rPr>
        <w:t>User</w:t>
      </w:r>
      <w:r w:rsidRPr="008038B2">
        <w:rPr>
          <w:rFonts w:cs="Arial"/>
          <w:color w:val="auto"/>
          <w:lang w:val="en-GB"/>
        </w:rPr>
        <w:t xml:space="preserve"> </w:t>
      </w:r>
      <w:r w:rsidRPr="008038B2">
        <w:rPr>
          <w:rFonts w:cs="Arial"/>
          <w:b/>
          <w:color w:val="auto"/>
          <w:lang w:val="en-GB"/>
        </w:rPr>
        <w:t>System</w:t>
      </w:r>
      <w:r w:rsidRPr="008038B2">
        <w:rPr>
          <w:rFonts w:cs="Arial"/>
          <w:color w:val="auto"/>
          <w:lang w:val="en-GB"/>
        </w:rPr>
        <w:t xml:space="preserve"> </w:t>
      </w:r>
      <w:r w:rsidRPr="008038B2">
        <w:rPr>
          <w:rFonts w:cs="Arial"/>
          <w:b/>
          <w:color w:val="auto"/>
          <w:lang w:val="en-GB"/>
        </w:rPr>
        <w:t>Entry</w:t>
      </w:r>
      <w:r w:rsidRPr="008038B2">
        <w:rPr>
          <w:rFonts w:cs="Arial"/>
          <w:color w:val="auto"/>
          <w:lang w:val="en-GB"/>
        </w:rPr>
        <w:t xml:space="preserve"> </w:t>
      </w:r>
      <w:r w:rsidRPr="008038B2">
        <w:rPr>
          <w:rFonts w:cs="Arial"/>
          <w:b/>
          <w:color w:val="auto"/>
          <w:lang w:val="en-GB"/>
        </w:rPr>
        <w:t>Point</w:t>
      </w:r>
      <w:r w:rsidRPr="008038B2">
        <w:rPr>
          <w:rFonts w:cs="Arial"/>
          <w:color w:val="auto"/>
          <w:lang w:val="en-GB"/>
        </w:rPr>
        <w:t xml:space="preserve"> voltage if </w:t>
      </w:r>
      <w:r w:rsidRPr="008038B2">
        <w:rPr>
          <w:rFonts w:cs="Arial"/>
          <w:b/>
          <w:color w:val="auto"/>
          <w:lang w:val="en-GB"/>
        </w:rPr>
        <w:t>Embedded</w:t>
      </w:r>
      <w:r w:rsidRPr="008038B2">
        <w:rPr>
          <w:rFonts w:cs="Arial"/>
          <w:b/>
          <w:bCs/>
          <w:color w:val="auto"/>
          <w:lang w:val="en-GB"/>
        </w:rPr>
        <w:t xml:space="preserve"> </w:t>
      </w:r>
      <w:r w:rsidRPr="008038B2">
        <w:rPr>
          <w:rFonts w:cs="Arial"/>
          <w:color w:val="auto"/>
          <w:lang w:val="en-GB"/>
        </w:rPr>
        <w:t>or</w:t>
      </w:r>
      <w:r w:rsidRPr="008038B2">
        <w:rPr>
          <w:rFonts w:cs="Arial"/>
          <w:b/>
          <w:bCs/>
          <w:color w:val="auto"/>
          <w:lang w:val="en-GB"/>
        </w:rPr>
        <w:t xml:space="preserve"> Interface Point </w:t>
      </w:r>
      <w:r w:rsidRPr="008038B2">
        <w:rPr>
          <w:rFonts w:cs="Arial"/>
          <w:color w:val="auto"/>
          <w:lang w:val="en-GB"/>
        </w:rPr>
        <w:t>voltage</w:t>
      </w:r>
      <w:r w:rsidRPr="008038B2">
        <w:rPr>
          <w:rFonts w:cs="Arial"/>
          <w:b/>
          <w:bCs/>
          <w:color w:val="auto"/>
          <w:lang w:val="en-GB"/>
        </w:rPr>
        <w:t xml:space="preserve"> </w:t>
      </w:r>
      <w:r w:rsidRPr="008038B2">
        <w:rPr>
          <w:rFonts w:cs="Arial"/>
          <w:color w:val="auto"/>
          <w:lang w:val="en-GB"/>
        </w:rPr>
        <w:t>in the case of an</w:t>
      </w:r>
      <w:r w:rsidRPr="008038B2">
        <w:rPr>
          <w:rFonts w:cs="Arial"/>
          <w:b/>
          <w:bCs/>
          <w:color w:val="auto"/>
          <w:lang w:val="en-GB"/>
        </w:rPr>
        <w:t xml:space="preserve"> OTSDUW Plant and Apparatus</w:t>
      </w:r>
      <w:r w:rsidRPr="008038B2">
        <w:rPr>
          <w:rFonts w:cs="Arial"/>
          <w:color w:val="auto"/>
          <w:lang w:val="en-GB"/>
        </w:rPr>
        <w:t xml:space="preserve">) above 105%, the </w:t>
      </w:r>
      <w:r w:rsidRPr="008038B2">
        <w:rPr>
          <w:rFonts w:cs="Arial"/>
          <w:b/>
          <w:bCs/>
          <w:color w:val="auto"/>
          <w:lang w:val="en-GB"/>
        </w:rPr>
        <w:t>OTSDUW Plant and Apparatus</w:t>
      </w:r>
      <w:r w:rsidRPr="008038B2">
        <w:rPr>
          <w:rFonts w:cs="Arial"/>
          <w:color w:val="auto"/>
          <w:lang w:val="en-GB"/>
        </w:rPr>
        <w:t xml:space="preserve"> or </w:t>
      </w:r>
      <w:r w:rsidRPr="008038B2">
        <w:rPr>
          <w:rFonts w:cs="Arial"/>
          <w:b/>
          <w:color w:val="auto"/>
          <w:lang w:val="en-GB"/>
        </w:rPr>
        <w:t>Onshore Power Park Module</w:t>
      </w:r>
      <w:r w:rsidRPr="008038B2">
        <w:rPr>
          <w:rFonts w:cs="Arial"/>
          <w:color w:val="auto"/>
          <w:lang w:val="en-GB"/>
        </w:rPr>
        <w:t xml:space="preserve"> or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HVDC Converter</w:t>
      </w:r>
      <w:r w:rsidRPr="008038B2">
        <w:rPr>
          <w:rFonts w:cs="Arial"/>
          <w:color w:val="auto"/>
          <w:lang w:val="en-GB"/>
        </w:rPr>
        <w:t xml:space="preserve"> shall maintain maximum leading reactive current output for further voltage increases.</w:t>
      </w:r>
    </w:p>
    <w:p w14:paraId="32B0E97A" w14:textId="698085AF" w:rsidR="00EB66CE" w:rsidRPr="008038B2" w:rsidRDefault="00EB66CE" w:rsidP="00EB66CE">
      <w:pPr>
        <w:pStyle w:val="Level1Text"/>
        <w:rPr>
          <w:rFonts w:cs="Arial"/>
          <w:color w:val="auto"/>
          <w:lang w:val="en-GB"/>
        </w:rPr>
      </w:pPr>
      <w:r w:rsidRPr="008038B2">
        <w:rPr>
          <w:rFonts w:cs="Arial"/>
          <w:color w:val="auto"/>
          <w:lang w:val="en-GB"/>
        </w:rPr>
        <w:lastRenderedPageBreak/>
        <w:t>ECC.A.7.2.2.8</w:t>
      </w:r>
      <w:r w:rsidRPr="008038B2">
        <w:rPr>
          <w:rFonts w:cs="Arial"/>
          <w:color w:val="auto"/>
          <w:lang w:val="en-GB"/>
        </w:rPr>
        <w:tab/>
        <w:t xml:space="preserve">All </w:t>
      </w:r>
      <w:r w:rsidRPr="008038B2">
        <w:rPr>
          <w:rFonts w:cs="Arial"/>
          <w:b/>
          <w:color w:val="auto"/>
          <w:lang w:val="en-GB"/>
        </w:rPr>
        <w:t>OTSDUW Plant and Apparatus</w:t>
      </w:r>
      <w:r w:rsidRPr="008038B2">
        <w:rPr>
          <w:rFonts w:cs="Arial"/>
          <w:color w:val="auto"/>
          <w:lang w:val="en-GB"/>
        </w:rPr>
        <w:t xml:space="preserve"> must be capable of enabling </w:t>
      </w:r>
      <w:r w:rsidR="00290661" w:rsidRPr="008038B2">
        <w:rPr>
          <w:rFonts w:cs="Arial"/>
          <w:b/>
          <w:color w:val="auto"/>
          <w:lang w:val="en-GB"/>
        </w:rPr>
        <w:t>EU Code</w:t>
      </w:r>
      <w:r w:rsidR="00290661" w:rsidRPr="008038B2">
        <w:rPr>
          <w:rFonts w:cs="Arial"/>
          <w:color w:val="auto"/>
          <w:lang w:val="en-GB"/>
        </w:rPr>
        <w:t xml:space="preserve"> </w:t>
      </w:r>
      <w:r w:rsidRPr="008038B2">
        <w:rPr>
          <w:rFonts w:cs="Arial"/>
          <w:b/>
          <w:color w:val="auto"/>
          <w:lang w:val="en-GB"/>
        </w:rPr>
        <w:t>Users</w:t>
      </w:r>
      <w:r w:rsidRPr="008038B2">
        <w:rPr>
          <w:rFonts w:cs="Arial"/>
          <w:color w:val="auto"/>
          <w:lang w:val="en-GB"/>
        </w:rPr>
        <w:t xml:space="preserve"> undertaking </w:t>
      </w:r>
      <w:r w:rsidRPr="008038B2">
        <w:rPr>
          <w:rFonts w:cs="Arial"/>
          <w:b/>
          <w:color w:val="auto"/>
          <w:lang w:val="en-GB"/>
        </w:rPr>
        <w:t>OTSDUW</w:t>
      </w:r>
      <w:r w:rsidRPr="008038B2">
        <w:rPr>
          <w:rFonts w:cs="Arial"/>
          <w:color w:val="auto"/>
          <w:lang w:val="en-GB"/>
        </w:rPr>
        <w:t xml:space="preserve"> to comply with an instruction received from </w:t>
      </w:r>
      <w:r w:rsidR="00310FA5" w:rsidRPr="008038B2">
        <w:rPr>
          <w:rFonts w:cs="Arial"/>
          <w:b/>
          <w:color w:val="auto"/>
          <w:lang w:val="en-GB"/>
        </w:rPr>
        <w:t>The Company</w:t>
      </w:r>
      <w:r w:rsidRPr="008038B2">
        <w:rPr>
          <w:rFonts w:cs="Arial"/>
          <w:color w:val="auto"/>
          <w:lang w:val="en-GB"/>
        </w:rPr>
        <w:t xml:space="preserve"> relating to a variation of the </w:t>
      </w:r>
      <w:r w:rsidRPr="008038B2">
        <w:rPr>
          <w:rFonts w:cs="Arial"/>
          <w:b/>
          <w:color w:val="auto"/>
          <w:lang w:val="en-GB"/>
        </w:rPr>
        <w:t>Setpoint Voltage</w:t>
      </w:r>
      <w:r w:rsidRPr="008038B2">
        <w:rPr>
          <w:rFonts w:cs="Arial"/>
          <w:color w:val="auto"/>
          <w:lang w:val="en-GB"/>
        </w:rPr>
        <w:t xml:space="preserve"> at the </w:t>
      </w:r>
      <w:r w:rsidRPr="008038B2">
        <w:rPr>
          <w:rFonts w:cs="Arial"/>
          <w:b/>
          <w:color w:val="auto"/>
          <w:lang w:val="en-GB"/>
        </w:rPr>
        <w:t>Interface Point</w:t>
      </w:r>
      <w:r w:rsidRPr="008038B2">
        <w:rPr>
          <w:rFonts w:cs="Arial"/>
          <w:color w:val="auto"/>
          <w:lang w:val="en-GB"/>
        </w:rPr>
        <w:t xml:space="preserve"> within 2 minutes of such instruction being received.  </w:t>
      </w:r>
    </w:p>
    <w:p w14:paraId="47F9C8F5" w14:textId="3D478DFC" w:rsidR="00EB66CE" w:rsidRPr="008038B2" w:rsidRDefault="00EB66CE" w:rsidP="00EB66CE">
      <w:pPr>
        <w:pStyle w:val="Level1Text"/>
        <w:rPr>
          <w:rFonts w:cs="Arial"/>
          <w:color w:val="auto"/>
          <w:lang w:val="en-GB"/>
        </w:rPr>
      </w:pPr>
      <w:r w:rsidRPr="008038B2">
        <w:rPr>
          <w:rFonts w:cs="Arial"/>
          <w:color w:val="auto"/>
          <w:lang w:val="en-GB"/>
        </w:rPr>
        <w:t>ECC.A.7.2.2.9</w:t>
      </w:r>
      <w:r w:rsidRPr="008038B2">
        <w:rPr>
          <w:rFonts w:cs="Arial"/>
          <w:color w:val="auto"/>
          <w:lang w:val="en-GB"/>
        </w:rPr>
        <w:tab/>
        <w:t xml:space="preserve">For </w:t>
      </w:r>
      <w:r w:rsidRPr="008038B2">
        <w:rPr>
          <w:rFonts w:cs="Arial"/>
          <w:b/>
          <w:color w:val="auto"/>
          <w:lang w:val="en-GB"/>
        </w:rPr>
        <w:t>OTSDUW Plant and Apparatus</w:t>
      </w:r>
      <w:r w:rsidRPr="008038B2">
        <w:rPr>
          <w:rFonts w:cs="Arial"/>
          <w:color w:val="auto"/>
          <w:lang w:val="en-GB"/>
        </w:rPr>
        <w:t xml:space="preserve"> connected to a </w:t>
      </w:r>
      <w:r w:rsidRPr="008038B2">
        <w:rPr>
          <w:rFonts w:cs="Arial"/>
          <w:b/>
          <w:color w:val="auto"/>
          <w:lang w:val="en-GB"/>
        </w:rPr>
        <w:t>Network Operator’s System</w:t>
      </w:r>
      <w:r w:rsidRPr="008038B2">
        <w:rPr>
          <w:rFonts w:cs="Arial"/>
          <w:color w:val="auto"/>
          <w:lang w:val="en-GB"/>
        </w:rPr>
        <w:t xml:space="preserve"> where the </w:t>
      </w:r>
      <w:r w:rsidRPr="008038B2">
        <w:rPr>
          <w:rFonts w:cs="Arial"/>
          <w:b/>
          <w:color w:val="auto"/>
          <w:lang w:val="en-GB"/>
        </w:rPr>
        <w:t>Network Operator</w:t>
      </w:r>
      <w:r w:rsidRPr="008038B2">
        <w:rPr>
          <w:rFonts w:cs="Arial"/>
          <w:color w:val="auto"/>
          <w:lang w:val="en-GB"/>
        </w:rPr>
        <w:t xml:space="preserve"> has confirmed to </w:t>
      </w:r>
      <w:r w:rsidR="00310FA5" w:rsidRPr="008038B2">
        <w:rPr>
          <w:rFonts w:cs="Arial"/>
          <w:b/>
          <w:color w:val="auto"/>
          <w:lang w:val="en-GB"/>
        </w:rPr>
        <w:t>The Company</w:t>
      </w:r>
      <w:r w:rsidRPr="008038B2">
        <w:rPr>
          <w:rFonts w:cs="Arial"/>
          <w:color w:val="auto"/>
          <w:lang w:val="en-GB"/>
        </w:rPr>
        <w:t xml:space="preserve"> that its </w:t>
      </w:r>
      <w:r w:rsidRPr="008038B2">
        <w:rPr>
          <w:rFonts w:cs="Arial"/>
          <w:b/>
          <w:color w:val="auto"/>
          <w:lang w:val="en-GB"/>
        </w:rPr>
        <w:t>System</w:t>
      </w:r>
      <w:r w:rsidRPr="008038B2">
        <w:rPr>
          <w:rFonts w:cs="Arial"/>
          <w:color w:val="auto"/>
          <w:lang w:val="en-GB"/>
        </w:rPr>
        <w:t xml:space="preserve"> is restricted in accordance with ECC.A.7.2.1, clause ECC.A.7.2.2.8 will not apply unless </w:t>
      </w:r>
      <w:r w:rsidR="00310FA5" w:rsidRPr="008038B2">
        <w:rPr>
          <w:rFonts w:cs="Arial"/>
          <w:b/>
          <w:color w:val="auto"/>
          <w:lang w:val="en-GB"/>
        </w:rPr>
        <w:t>The Company</w:t>
      </w:r>
      <w:r w:rsidRPr="008038B2">
        <w:rPr>
          <w:rFonts w:cs="Arial"/>
          <w:color w:val="auto"/>
          <w:lang w:val="en-GB"/>
        </w:rPr>
        <w:t xml:space="preserve"> can reasonably demonstrate that the magnitude of the available change in </w:t>
      </w:r>
      <w:r w:rsidRPr="008038B2">
        <w:rPr>
          <w:rFonts w:cs="Arial"/>
          <w:b/>
          <w:color w:val="auto"/>
          <w:lang w:val="en-GB"/>
        </w:rPr>
        <w:t>Reactive Power</w:t>
      </w:r>
      <w:r w:rsidRPr="008038B2">
        <w:rPr>
          <w:rFonts w:cs="Arial"/>
          <w:color w:val="auto"/>
          <w:lang w:val="en-GB"/>
        </w:rPr>
        <w:t xml:space="preserve"> has a significant effect on voltage levels on the </w:t>
      </w:r>
      <w:r w:rsidRPr="008038B2">
        <w:rPr>
          <w:rFonts w:cs="Arial"/>
          <w:b/>
          <w:color w:val="auto"/>
          <w:lang w:val="en-GB"/>
        </w:rPr>
        <w:t>Onshore National Electricity Transmission System</w:t>
      </w:r>
      <w:r w:rsidRPr="008038B2">
        <w:rPr>
          <w:rFonts w:cs="Arial"/>
          <w:color w:val="auto"/>
          <w:lang w:val="en-GB"/>
        </w:rPr>
        <w:t xml:space="preserve">. </w:t>
      </w:r>
    </w:p>
    <w:p w14:paraId="549F3E76" w14:textId="77777777" w:rsidR="00EB66CE" w:rsidRPr="008038B2" w:rsidRDefault="00EB66CE" w:rsidP="00EB66CE">
      <w:pPr>
        <w:pStyle w:val="Level1Text"/>
        <w:rPr>
          <w:rFonts w:cs="Arial"/>
          <w:color w:val="auto"/>
          <w:lang w:val="en-GB"/>
        </w:rPr>
      </w:pPr>
      <w:r w:rsidRPr="008038B2">
        <w:rPr>
          <w:rFonts w:cs="Arial"/>
          <w:color w:val="auto"/>
          <w:lang w:val="en-GB"/>
        </w:rPr>
        <w:t>ECC.A.7.2.3</w:t>
      </w:r>
      <w:r w:rsidRPr="008038B2">
        <w:rPr>
          <w:rFonts w:cs="Arial"/>
          <w:color w:val="auto"/>
          <w:lang w:val="en-GB"/>
        </w:rPr>
        <w:tab/>
      </w:r>
      <w:r w:rsidRPr="008038B2">
        <w:rPr>
          <w:rFonts w:cs="Arial"/>
          <w:color w:val="auto"/>
          <w:u w:val="single"/>
          <w:lang w:val="en-GB"/>
        </w:rPr>
        <w:t>Transient Voltage Control</w:t>
      </w:r>
    </w:p>
    <w:p w14:paraId="7C2C1E70" w14:textId="77777777" w:rsidR="00EB66CE" w:rsidRPr="008038B2" w:rsidRDefault="00EB66CE" w:rsidP="00EB66CE">
      <w:pPr>
        <w:pStyle w:val="Level1Text"/>
        <w:rPr>
          <w:rFonts w:cs="Arial"/>
          <w:color w:val="auto"/>
          <w:lang w:val="en-GB"/>
        </w:rPr>
      </w:pPr>
      <w:r w:rsidRPr="008038B2">
        <w:rPr>
          <w:rFonts w:cs="Arial"/>
          <w:color w:val="auto"/>
          <w:lang w:val="en-GB"/>
        </w:rPr>
        <w:t>ECC.A.7.2.3.1</w:t>
      </w:r>
      <w:r w:rsidRPr="008038B2">
        <w:rPr>
          <w:rFonts w:cs="Arial"/>
          <w:color w:val="auto"/>
          <w:lang w:val="en-GB"/>
        </w:rPr>
        <w:tab/>
        <w:t xml:space="preserve">For an on-load step change in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Grid Entry Point</w:t>
      </w:r>
      <w:r w:rsidRPr="008038B2">
        <w:rPr>
          <w:rFonts w:cs="Arial"/>
          <w:color w:val="auto"/>
          <w:lang w:val="en-GB"/>
        </w:rPr>
        <w:t xml:space="preserve"> or </w:t>
      </w:r>
      <w:r w:rsidRPr="008038B2">
        <w:rPr>
          <w:rFonts w:cs="Arial"/>
          <w:b/>
          <w:color w:val="auto"/>
          <w:lang w:val="en-GB"/>
        </w:rPr>
        <w:t>Onshore</w:t>
      </w:r>
      <w:r w:rsidRPr="008038B2">
        <w:rPr>
          <w:rFonts w:cs="Arial"/>
          <w:color w:val="auto"/>
          <w:lang w:val="en-GB"/>
        </w:rPr>
        <w:t xml:space="preserve"> </w:t>
      </w:r>
      <w:r w:rsidRPr="008038B2">
        <w:rPr>
          <w:rFonts w:cs="Arial"/>
          <w:b/>
          <w:color w:val="auto"/>
          <w:lang w:val="en-GB"/>
        </w:rPr>
        <w:t>User System Entry Point</w:t>
      </w:r>
      <w:r w:rsidRPr="008038B2">
        <w:rPr>
          <w:rFonts w:cs="Arial"/>
          <w:color w:val="auto"/>
          <w:lang w:val="en-GB"/>
        </w:rPr>
        <w:t xml:space="preserve"> voltage, or in the case of </w:t>
      </w:r>
      <w:r w:rsidRPr="008038B2">
        <w:rPr>
          <w:rFonts w:cs="Arial"/>
          <w:b/>
          <w:bCs/>
          <w:color w:val="auto"/>
          <w:lang w:val="en-GB"/>
        </w:rPr>
        <w:t xml:space="preserve">OTSDUW Plant and Apparatus </w:t>
      </w:r>
      <w:r w:rsidRPr="008038B2">
        <w:rPr>
          <w:rFonts w:cs="Arial"/>
          <w:bCs/>
          <w:color w:val="auto"/>
          <w:lang w:val="en-GB"/>
        </w:rPr>
        <w:t xml:space="preserve">an on-load step change in </w:t>
      </w:r>
      <w:r w:rsidRPr="008038B2">
        <w:rPr>
          <w:rFonts w:cs="Arial"/>
          <w:b/>
          <w:bCs/>
          <w:color w:val="auto"/>
          <w:lang w:val="en-GB"/>
        </w:rPr>
        <w:t>Transmission Interface Point</w:t>
      </w:r>
      <w:r w:rsidRPr="008038B2">
        <w:rPr>
          <w:rFonts w:cs="Arial"/>
          <w:color w:val="auto"/>
          <w:lang w:val="en-GB"/>
        </w:rPr>
        <w:t xml:space="preserve"> voltage, the continuously acting automatic control system shall respond according to the following minimum criteria:</w:t>
      </w:r>
    </w:p>
    <w:p w14:paraId="4398AC44" w14:textId="77777777" w:rsidR="00EB66CE" w:rsidRPr="008038B2" w:rsidRDefault="00EB66CE" w:rsidP="00EB66CE">
      <w:pPr>
        <w:pStyle w:val="Level2Text"/>
        <w:rPr>
          <w:rFonts w:cs="Arial"/>
          <w:lang w:val="en-GB"/>
        </w:rPr>
      </w:pPr>
      <w:r w:rsidRPr="008038B2">
        <w:rPr>
          <w:rFonts w:cs="Arial"/>
          <w:lang w:val="en-GB"/>
        </w:rPr>
        <w:t>(i)</w:t>
      </w:r>
      <w:r w:rsidRPr="008038B2">
        <w:rPr>
          <w:rFonts w:cs="Arial"/>
          <w:lang w:val="en-GB"/>
        </w:rPr>
        <w:tab/>
        <w:t xml:space="preserve">the </w:t>
      </w:r>
      <w:r w:rsidRPr="008038B2">
        <w:rPr>
          <w:rFonts w:cs="Arial"/>
          <w:b/>
          <w:lang w:val="en-GB"/>
        </w:rPr>
        <w:t>Reactive Power</w:t>
      </w:r>
      <w:r w:rsidRPr="008038B2">
        <w:rPr>
          <w:rFonts w:cs="Arial"/>
          <w:lang w:val="en-GB"/>
        </w:rPr>
        <w:t xml:space="preserve"> output response of the</w:t>
      </w:r>
      <w:r w:rsidRPr="008038B2">
        <w:rPr>
          <w:rFonts w:cs="Arial"/>
          <w:strike/>
          <w:lang w:val="en-GB"/>
        </w:rPr>
        <w:t>,</w:t>
      </w:r>
      <w:r w:rsidRPr="008038B2">
        <w:rPr>
          <w:rFonts w:cs="Arial"/>
          <w:lang w:val="en-GB"/>
        </w:rPr>
        <w:t xml:space="preserve"> </w:t>
      </w:r>
      <w:r w:rsidRPr="008038B2">
        <w:rPr>
          <w:rFonts w:cs="Arial"/>
          <w:b/>
          <w:bCs/>
          <w:lang w:val="en-GB"/>
        </w:rPr>
        <w:t>OTSDUW Plant and Apparatus</w:t>
      </w:r>
      <w:r w:rsidRPr="008038B2">
        <w:rPr>
          <w:rFonts w:cs="Arial"/>
          <w:lang w:val="en-GB"/>
        </w:rPr>
        <w:t xml:space="preserve"> or </w:t>
      </w:r>
      <w:r w:rsidRPr="008038B2">
        <w:rPr>
          <w:rFonts w:cs="Arial"/>
          <w:b/>
          <w:lang w:val="en-GB"/>
        </w:rPr>
        <w:t>Onshore</w:t>
      </w:r>
      <w:r w:rsidRPr="008038B2">
        <w:rPr>
          <w:rFonts w:cs="Arial"/>
          <w:lang w:val="en-GB"/>
        </w:rPr>
        <w:t xml:space="preserve"> </w:t>
      </w:r>
      <w:r w:rsidRPr="008038B2">
        <w:rPr>
          <w:rFonts w:cs="Arial"/>
          <w:b/>
          <w:lang w:val="en-GB"/>
        </w:rPr>
        <w:t xml:space="preserve">Power Park Module </w:t>
      </w:r>
      <w:r w:rsidRPr="008038B2">
        <w:rPr>
          <w:rFonts w:cs="Arial"/>
          <w:lang w:val="en-GB"/>
        </w:rPr>
        <w:t>or</w:t>
      </w:r>
      <w:r w:rsidRPr="008038B2">
        <w:rPr>
          <w:rFonts w:cs="Arial"/>
          <w:b/>
          <w:lang w:val="en-GB"/>
        </w:rPr>
        <w:t xml:space="preserve"> Onshore HVDC Converter</w:t>
      </w:r>
      <w:r w:rsidRPr="008038B2">
        <w:rPr>
          <w:rFonts w:cs="Arial"/>
          <w:lang w:val="en-GB"/>
        </w:rPr>
        <w:t xml:space="preserve"> </w:t>
      </w:r>
      <w:r w:rsidRPr="008038B2">
        <w:rPr>
          <w:rFonts w:cs="Arial"/>
          <w:b/>
          <w:lang w:val="en-GB"/>
        </w:rPr>
        <w:t xml:space="preserve"> </w:t>
      </w:r>
      <w:r w:rsidRPr="008038B2">
        <w:rPr>
          <w:rFonts w:cs="Arial"/>
          <w:lang w:val="en-GB"/>
        </w:rPr>
        <w:t>shall commence within 0.2 seconds of the application of the step. It shall progress linearly although variations from a linear characteristic shall be acceptable provided that the MVAr seconds delivered at any time up to 1 second are at least those that would result from the response shown in figure ECC.A.7.2.3.1a.</w:t>
      </w:r>
    </w:p>
    <w:p w14:paraId="53159707" w14:textId="77777777" w:rsidR="00EB66CE" w:rsidRPr="008038B2" w:rsidRDefault="00EB66CE" w:rsidP="00EB66CE">
      <w:pPr>
        <w:pStyle w:val="Level2Text"/>
        <w:rPr>
          <w:rFonts w:cs="Arial"/>
          <w:lang w:val="en-GB"/>
        </w:rPr>
      </w:pPr>
      <w:r w:rsidRPr="008038B2">
        <w:rPr>
          <w:rFonts w:cs="Arial"/>
          <w:lang w:val="en-GB"/>
        </w:rPr>
        <w:t>(ii)</w:t>
      </w:r>
      <w:r w:rsidRPr="008038B2">
        <w:rPr>
          <w:rFonts w:cs="Arial"/>
          <w:lang w:val="en-GB"/>
        </w:rPr>
        <w:tab/>
        <w:t xml:space="preserve">the response shall be such that 90% of the change in the </w:t>
      </w:r>
      <w:r w:rsidRPr="008038B2">
        <w:rPr>
          <w:rFonts w:cs="Arial"/>
          <w:b/>
          <w:lang w:val="en-GB"/>
        </w:rPr>
        <w:t>Reactive Power</w:t>
      </w:r>
      <w:r w:rsidRPr="008038B2">
        <w:rPr>
          <w:rFonts w:cs="Arial"/>
          <w:lang w:val="en-GB"/>
        </w:rPr>
        <w:t xml:space="preserve"> output of the</w:t>
      </w:r>
      <w:r w:rsidRPr="008038B2">
        <w:rPr>
          <w:rFonts w:cs="Arial"/>
          <w:strike/>
          <w:lang w:val="en-GB"/>
        </w:rPr>
        <w:t>,</w:t>
      </w:r>
      <w:r w:rsidRPr="008038B2">
        <w:rPr>
          <w:rFonts w:cs="Arial"/>
          <w:lang w:val="en-GB"/>
        </w:rPr>
        <w:t xml:space="preserve"> </w:t>
      </w:r>
      <w:r w:rsidRPr="008038B2">
        <w:rPr>
          <w:rFonts w:cs="Arial"/>
          <w:b/>
          <w:bCs/>
          <w:lang w:val="en-GB"/>
        </w:rPr>
        <w:t>OTSDUW Plant and Apparatus</w:t>
      </w:r>
      <w:r w:rsidRPr="008038B2">
        <w:rPr>
          <w:rFonts w:cs="Arial"/>
          <w:lang w:val="en-GB"/>
        </w:rPr>
        <w:t xml:space="preserve"> or</w:t>
      </w:r>
      <w:r w:rsidRPr="008038B2">
        <w:rPr>
          <w:rFonts w:cs="Arial"/>
          <w:b/>
          <w:lang w:val="en-GB"/>
        </w:rPr>
        <w:t xml:space="preserve"> Onshore Power Park Module</w:t>
      </w:r>
      <w:r w:rsidRPr="008038B2">
        <w:rPr>
          <w:rFonts w:cs="Arial"/>
          <w:lang w:val="en-GB"/>
        </w:rPr>
        <w:t xml:space="preserve">, or </w:t>
      </w:r>
      <w:r w:rsidRPr="008038B2">
        <w:rPr>
          <w:rFonts w:cs="Arial"/>
          <w:b/>
          <w:lang w:val="en-GB"/>
        </w:rPr>
        <w:t>Onshore</w:t>
      </w:r>
      <w:r w:rsidRPr="008038B2">
        <w:rPr>
          <w:rFonts w:cs="Arial"/>
          <w:lang w:val="en-GB"/>
        </w:rPr>
        <w:t xml:space="preserve"> </w:t>
      </w:r>
      <w:r w:rsidRPr="008038B2">
        <w:rPr>
          <w:rFonts w:cs="Arial"/>
          <w:b/>
          <w:lang w:val="en-GB"/>
        </w:rPr>
        <w:t xml:space="preserve">HVDC Converter </w:t>
      </w:r>
      <w:r w:rsidRPr="008038B2">
        <w:rPr>
          <w:rFonts w:cs="Arial"/>
          <w:lang w:val="en-GB"/>
        </w:rPr>
        <w:t xml:space="preserve"> will be achieved within </w:t>
      </w:r>
    </w:p>
    <w:p w14:paraId="7E4FB7B6" w14:textId="77777777" w:rsidR="00EB66CE" w:rsidRPr="008038B2" w:rsidRDefault="00EB66CE" w:rsidP="00EB66CE">
      <w:pPr>
        <w:pStyle w:val="ListParagraph"/>
        <w:widowControl/>
        <w:numPr>
          <w:ilvl w:val="2"/>
          <w:numId w:val="5"/>
        </w:numPr>
        <w:snapToGrid w:val="0"/>
        <w:spacing w:line="240" w:lineRule="auto"/>
        <w:ind w:left="2552" w:hanging="567"/>
        <w:rPr>
          <w:rFonts w:eastAsia="Arial" w:cs="Arial"/>
          <w:lang w:val="en-US"/>
        </w:rPr>
      </w:pPr>
      <w:r w:rsidRPr="008038B2">
        <w:rPr>
          <w:rFonts w:eastAsia="Arial" w:cs="Arial"/>
          <w:lang w:val="en-US"/>
        </w:rPr>
        <w:t xml:space="preserve">2 seconds, where the step is sufficiently large to require a change in the steady state </w:t>
      </w:r>
      <w:r w:rsidRPr="008038B2">
        <w:rPr>
          <w:rFonts w:eastAsia="Arial" w:cs="Arial"/>
          <w:b/>
          <w:lang w:val="en-US"/>
        </w:rPr>
        <w:t>Reactive Power</w:t>
      </w:r>
      <w:r w:rsidRPr="008038B2">
        <w:rPr>
          <w:rFonts w:eastAsia="Arial" w:cs="Arial"/>
          <w:lang w:val="en-US"/>
        </w:rPr>
        <w:t xml:space="preserve"> output from its maximum leading value to its maximum lagging value or vice versa and </w:t>
      </w:r>
    </w:p>
    <w:p w14:paraId="5347CEF5" w14:textId="77777777" w:rsidR="00EB66CE" w:rsidRPr="008038B2" w:rsidRDefault="00EB66CE" w:rsidP="00EB66CE">
      <w:pPr>
        <w:pStyle w:val="ListParagraph"/>
        <w:snapToGrid w:val="0"/>
        <w:ind w:left="2552"/>
        <w:rPr>
          <w:rFonts w:eastAsia="Arial" w:cs="Arial"/>
          <w:lang w:val="en-US"/>
        </w:rPr>
      </w:pPr>
    </w:p>
    <w:p w14:paraId="04DB6101" w14:textId="77777777" w:rsidR="00EB66CE" w:rsidRPr="008038B2" w:rsidRDefault="00EB66CE" w:rsidP="00EB66CE">
      <w:pPr>
        <w:pStyle w:val="ListParagraph"/>
        <w:widowControl/>
        <w:numPr>
          <w:ilvl w:val="2"/>
          <w:numId w:val="5"/>
        </w:numPr>
        <w:snapToGrid w:val="0"/>
        <w:spacing w:line="240" w:lineRule="auto"/>
        <w:ind w:left="2552" w:hanging="567"/>
        <w:rPr>
          <w:rFonts w:eastAsia="Arial" w:cs="Arial"/>
          <w:lang w:val="en-US"/>
        </w:rPr>
      </w:pPr>
      <w:r w:rsidRPr="008038B2">
        <w:rPr>
          <w:rFonts w:eastAsia="Arial" w:cs="Arial"/>
          <w:lang w:val="en-US"/>
        </w:rPr>
        <w:t xml:space="preserve">1 second where the step is sufficiently large to require a change in the steady state </w:t>
      </w:r>
      <w:r w:rsidRPr="008038B2">
        <w:rPr>
          <w:rFonts w:eastAsia="Arial" w:cs="Arial"/>
          <w:b/>
          <w:lang w:val="en-US"/>
        </w:rPr>
        <w:t>Reactive Power</w:t>
      </w:r>
      <w:r w:rsidRPr="008038B2">
        <w:rPr>
          <w:rFonts w:eastAsia="Arial" w:cs="Arial"/>
          <w:lang w:val="en-US"/>
        </w:rPr>
        <w:t xml:space="preserve"> output from zero to its maximum leading value or maximum lagging value as required by ECC.6.3.2 (or, if appropriate ECC.A.7.2.2.6 or ECC.A.7.2.2.7);   </w:t>
      </w:r>
    </w:p>
    <w:p w14:paraId="6F25083A" w14:textId="77777777" w:rsidR="00EB66CE" w:rsidRPr="008038B2" w:rsidRDefault="00EB66CE" w:rsidP="00EB66CE">
      <w:pPr>
        <w:pStyle w:val="Level2Text"/>
        <w:rPr>
          <w:rFonts w:cs="Arial"/>
          <w:lang w:val="en-GB"/>
        </w:rPr>
      </w:pPr>
    </w:p>
    <w:p w14:paraId="7AB980FE" w14:textId="77777777" w:rsidR="00EB66CE" w:rsidRPr="008038B2" w:rsidRDefault="00EB66CE" w:rsidP="00EB66CE">
      <w:pPr>
        <w:pStyle w:val="Level2Text"/>
        <w:rPr>
          <w:rFonts w:cs="Arial"/>
          <w:lang w:val="en-GB"/>
        </w:rPr>
      </w:pPr>
      <w:r w:rsidRPr="008038B2">
        <w:rPr>
          <w:rFonts w:cs="Arial"/>
          <w:lang w:val="en-GB"/>
        </w:rPr>
        <w:t>(iii)</w:t>
      </w:r>
      <w:r w:rsidRPr="008038B2">
        <w:rPr>
          <w:rFonts w:cs="Arial"/>
          <w:lang w:val="en-GB"/>
        </w:rPr>
        <w:tab/>
        <w:t xml:space="preserve">the magnitude of the </w:t>
      </w:r>
      <w:r w:rsidRPr="008038B2">
        <w:rPr>
          <w:rFonts w:cs="Arial"/>
          <w:b/>
          <w:lang w:val="en-GB"/>
        </w:rPr>
        <w:t>Reactive Power</w:t>
      </w:r>
      <w:r w:rsidRPr="008038B2">
        <w:rPr>
          <w:rFonts w:cs="Arial"/>
          <w:lang w:val="en-GB"/>
        </w:rPr>
        <w:t xml:space="preserve"> output response produced within 1 second shall vary linearly in proportion to the magnitude of the step change.</w:t>
      </w:r>
    </w:p>
    <w:p w14:paraId="39968E14" w14:textId="77777777" w:rsidR="00EB66CE" w:rsidRPr="008038B2" w:rsidRDefault="00EB66CE" w:rsidP="00EB66CE">
      <w:pPr>
        <w:pStyle w:val="Level2Text"/>
        <w:rPr>
          <w:rFonts w:cs="Arial"/>
          <w:lang w:val="en-GB"/>
        </w:rPr>
      </w:pPr>
      <w:r w:rsidRPr="008038B2">
        <w:rPr>
          <w:rFonts w:cs="Arial"/>
          <w:lang w:val="en-GB"/>
        </w:rPr>
        <w:t>(iv)</w:t>
      </w:r>
      <w:r w:rsidRPr="008038B2">
        <w:rPr>
          <w:rFonts w:cs="Arial"/>
          <w:lang w:val="en-GB"/>
        </w:rPr>
        <w:tab/>
        <w:t xml:space="preserve">within  5 seconds from achieving 90% of the response as defined in ECC.A.7.2.3.1 (ii), the peak to peak magnitude of any oscillations shall be less than 5% of the change in steady state maximum </w:t>
      </w:r>
      <w:r w:rsidRPr="008038B2">
        <w:rPr>
          <w:rFonts w:cs="Arial"/>
          <w:b/>
          <w:lang w:val="en-GB"/>
        </w:rPr>
        <w:t>Reactive Power</w:t>
      </w:r>
      <w:r w:rsidRPr="008038B2">
        <w:rPr>
          <w:rFonts w:cs="Arial"/>
          <w:lang w:val="en-GB"/>
        </w:rPr>
        <w:t>.</w:t>
      </w:r>
    </w:p>
    <w:p w14:paraId="5FD56E34" w14:textId="77777777" w:rsidR="00EB66CE" w:rsidRPr="008038B2" w:rsidRDefault="00EB66CE" w:rsidP="00EB66CE">
      <w:pPr>
        <w:pStyle w:val="Level2Text"/>
        <w:rPr>
          <w:rFonts w:cs="Arial"/>
          <w:lang w:val="en-GB"/>
        </w:rPr>
      </w:pPr>
      <w:r w:rsidRPr="008038B2">
        <w:rPr>
          <w:rFonts w:cs="Arial"/>
          <w:lang w:val="en-GB"/>
        </w:rPr>
        <w:t>(v)</w:t>
      </w:r>
      <w:r w:rsidRPr="008038B2">
        <w:rPr>
          <w:rFonts w:cs="Arial"/>
          <w:lang w:val="en-GB"/>
        </w:rPr>
        <w:tab/>
        <w:t>following the transient response, the conditions of ECC.A.7.2.2 apply.</w:t>
      </w:r>
    </w:p>
    <w:p w14:paraId="19F1B209" w14:textId="77777777" w:rsidR="00EB66CE" w:rsidRPr="008038B2" w:rsidRDefault="00EB66CE" w:rsidP="00EB66CE">
      <w:pPr>
        <w:jc w:val="right"/>
        <w:rPr>
          <w:rFonts w:cs="Arial"/>
        </w:rPr>
      </w:pPr>
      <w:r w:rsidRPr="008038B2">
        <w:rPr>
          <w:rFonts w:cs="Arial"/>
          <w:noProof/>
          <w:lang w:eastAsia="en-GB"/>
        </w:rPr>
        <w:lastRenderedPageBreak/>
        <mc:AlternateContent>
          <mc:Choice Requires="wpc">
            <w:drawing>
              <wp:inline distT="0" distB="0" distL="0" distR="0" wp14:anchorId="5F2A0CF8" wp14:editId="6B4080D3">
                <wp:extent cx="5303520" cy="3429000"/>
                <wp:effectExtent l="0" t="1905" r="0" b="0"/>
                <wp:docPr id="14436" name="Canvas 144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4405" name="Line 1045"/>
                        <wps:cNvCnPr>
                          <a:cxnSpLocks noChangeShapeType="1"/>
                        </wps:cNvCnPr>
                        <wps:spPr bwMode="auto">
                          <a:xfrm>
                            <a:off x="342801" y="2857500"/>
                            <a:ext cx="4686018"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06" name="Line 1046"/>
                        <wps:cNvCnPr>
                          <a:cxnSpLocks noChangeShapeType="1"/>
                        </wps:cNvCnPr>
                        <wps:spPr bwMode="auto">
                          <a:xfrm flipV="1">
                            <a:off x="342801" y="571500"/>
                            <a:ext cx="800" cy="228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07" name="Freeform 1047"/>
                        <wps:cNvSpPr>
                          <a:spLocks/>
                        </wps:cNvSpPr>
                        <wps:spPr bwMode="auto">
                          <a:xfrm>
                            <a:off x="1257205" y="1600200"/>
                            <a:ext cx="3114512" cy="1247700"/>
                          </a:xfrm>
                          <a:custGeom>
                            <a:avLst/>
                            <a:gdLst>
                              <a:gd name="T0" fmla="*/ 0 w 4905"/>
                              <a:gd name="T1" fmla="*/ 792289500 h 1965"/>
                              <a:gd name="T2" fmla="*/ 1977597016 w 4905"/>
                              <a:gd name="T3" fmla="*/ 0 h 1965"/>
                              <a:gd name="T4" fmla="*/ 0 60000 65536"/>
                              <a:gd name="T5" fmla="*/ 0 60000 65536"/>
                            </a:gdLst>
                            <a:ahLst/>
                            <a:cxnLst>
                              <a:cxn ang="T4">
                                <a:pos x="T0" y="T1"/>
                              </a:cxn>
                              <a:cxn ang="T5">
                                <a:pos x="T2" y="T3"/>
                              </a:cxn>
                            </a:cxnLst>
                            <a:rect l="0" t="0" r="r" b="b"/>
                            <a:pathLst>
                              <a:path w="4905" h="1965">
                                <a:moveTo>
                                  <a:pt x="0" y="1965"/>
                                </a:moveTo>
                                <a:lnTo>
                                  <a:pt x="490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8" name="Line 1048"/>
                        <wps:cNvCnPr>
                          <a:cxnSpLocks noChangeShapeType="1"/>
                        </wps:cNvCnPr>
                        <wps:spPr bwMode="auto">
                          <a:xfrm flipV="1">
                            <a:off x="342801" y="1600200"/>
                            <a:ext cx="4114616" cy="7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409" name="Text Box 1049"/>
                        <wps:cNvSpPr txBox="1">
                          <a:spLocks noChangeArrowheads="1"/>
                        </wps:cNvSpPr>
                        <wps:spPr bwMode="auto">
                          <a:xfrm>
                            <a:off x="274601" y="228600"/>
                            <a:ext cx="685703"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1CA5F" w14:textId="77777777" w:rsidR="00442B99" w:rsidRDefault="00442B99" w:rsidP="00EB66CE">
                              <w:pPr>
                                <w:rPr>
                                  <w:color w:val="000000"/>
                                </w:rPr>
                              </w:pPr>
                              <w:r>
                                <w:rPr>
                                  <w:color w:val="000000"/>
                                </w:rPr>
                                <w:t>MVArs</w:t>
                              </w:r>
                            </w:p>
                          </w:txbxContent>
                        </wps:txbx>
                        <wps:bodyPr rot="0" vert="horz" wrap="square" lIns="91440" tIns="45720" rIns="91440" bIns="45720" anchor="t" anchorCtr="0" upright="1">
                          <a:noAutofit/>
                        </wps:bodyPr>
                      </wps:wsp>
                      <wps:wsp>
                        <wps:cNvPr id="14410" name="Text Box 1050"/>
                        <wps:cNvSpPr txBox="1">
                          <a:spLocks noChangeArrowheads="1"/>
                        </wps:cNvSpPr>
                        <wps:spPr bwMode="auto">
                          <a:xfrm>
                            <a:off x="4503417" y="2971800"/>
                            <a:ext cx="800103"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05B3AC" w14:textId="77777777" w:rsidR="00442B99" w:rsidRDefault="00442B99" w:rsidP="00EB66CE">
                              <w:pPr>
                                <w:rPr>
                                  <w:color w:val="000000"/>
                                </w:rPr>
                              </w:pPr>
                              <w:r>
                                <w:rPr>
                                  <w:color w:val="000000"/>
                                </w:rPr>
                                <w:t>Seconds</w:t>
                              </w:r>
                            </w:p>
                          </w:txbxContent>
                        </wps:txbx>
                        <wps:bodyPr rot="0" vert="horz" wrap="square" lIns="91440" tIns="45720" rIns="91440" bIns="45720" anchor="t" anchorCtr="0" upright="1">
                          <a:noAutofit/>
                        </wps:bodyPr>
                      </wps:wsp>
                      <wps:wsp>
                        <wps:cNvPr id="14411" name="Line 1051"/>
                        <wps:cNvCnPr>
                          <a:cxnSpLocks noChangeShapeType="1"/>
                        </wps:cNvCnPr>
                        <wps:spPr bwMode="auto">
                          <a:xfrm flipH="1">
                            <a:off x="4343116" y="1600200"/>
                            <a:ext cx="800" cy="12573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412" name="Text Box 1052"/>
                        <wps:cNvSpPr txBox="1">
                          <a:spLocks noChangeArrowheads="1"/>
                        </wps:cNvSpPr>
                        <wps:spPr bwMode="auto">
                          <a:xfrm>
                            <a:off x="571402" y="1028700"/>
                            <a:ext cx="1828707"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CFB4D9" w14:textId="77777777" w:rsidR="00442B99" w:rsidRDefault="00442B99" w:rsidP="00EB66CE">
                              <w:pPr>
                                <w:rPr>
                                  <w:color w:val="000000"/>
                                </w:rPr>
                              </w:pPr>
                              <w:r>
                                <w:rPr>
                                  <w:color w:val="000000"/>
                                </w:rPr>
                                <w:t>Required response at 1 second</w:t>
                              </w:r>
                            </w:p>
                          </w:txbxContent>
                        </wps:txbx>
                        <wps:bodyPr rot="0" vert="horz" wrap="square" lIns="91440" tIns="45720" rIns="91440" bIns="45720" anchor="t" anchorCtr="0" upright="1">
                          <a:noAutofit/>
                        </wps:bodyPr>
                      </wps:wsp>
                      <wps:wsp>
                        <wps:cNvPr id="14413" name="Text Box 1053"/>
                        <wps:cNvSpPr txBox="1">
                          <a:spLocks noChangeArrowheads="1"/>
                        </wps:cNvSpPr>
                        <wps:spPr bwMode="auto">
                          <a:xfrm>
                            <a:off x="1028604" y="2971800"/>
                            <a:ext cx="800003"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C8EBA8" w14:textId="77777777" w:rsidR="00442B99" w:rsidRDefault="00442B99" w:rsidP="00EB66CE">
                              <w:pPr>
                                <w:rPr>
                                  <w:color w:val="000000"/>
                                </w:rPr>
                              </w:pPr>
                              <w:r>
                                <w:rPr>
                                  <w:color w:val="000000"/>
                                </w:rPr>
                                <w:t>0.2</w:t>
                              </w:r>
                            </w:p>
                          </w:txbxContent>
                        </wps:txbx>
                        <wps:bodyPr rot="0" vert="horz" wrap="square" lIns="91440" tIns="45720" rIns="91440" bIns="45720" anchor="t" anchorCtr="0" upright="1">
                          <a:noAutofit/>
                        </wps:bodyPr>
                      </wps:wsp>
                      <wps:wsp>
                        <wps:cNvPr id="14414" name="Text Box 1054"/>
                        <wps:cNvSpPr txBox="1">
                          <a:spLocks noChangeArrowheads="1"/>
                        </wps:cNvSpPr>
                        <wps:spPr bwMode="auto">
                          <a:xfrm>
                            <a:off x="4228816" y="2971800"/>
                            <a:ext cx="342901"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F4F4D0" w14:textId="77777777" w:rsidR="00442B99" w:rsidRDefault="00442B99" w:rsidP="00EB66CE">
                              <w:pPr>
                                <w:rPr>
                                  <w:color w:val="000000"/>
                                </w:rPr>
                              </w:pPr>
                              <w:r>
                                <w:rPr>
                                  <w:color w:val="000000"/>
                                </w:rPr>
                                <w:t>1</w:t>
                              </w:r>
                            </w:p>
                          </w:txbxContent>
                        </wps:txbx>
                        <wps:bodyPr rot="0" vert="horz" wrap="square" lIns="91440" tIns="45720" rIns="91440" bIns="45720" anchor="t" anchorCtr="0" upright="1">
                          <a:noAutofit/>
                        </wps:bodyPr>
                      </wps:wsp>
                      <wps:wsp>
                        <wps:cNvPr id="14415" name="Text Box 1055"/>
                        <wps:cNvSpPr txBox="1">
                          <a:spLocks noChangeArrowheads="1"/>
                        </wps:cNvSpPr>
                        <wps:spPr bwMode="auto">
                          <a:xfrm>
                            <a:off x="1714306" y="3086100"/>
                            <a:ext cx="1657306" cy="285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72170" w14:textId="77777777" w:rsidR="00442B99" w:rsidRPr="00381353" w:rsidRDefault="00442B99" w:rsidP="00EB66CE">
                              <w:pPr>
                                <w:rPr>
                                  <w:rFonts w:ascii="Calibri" w:hAnsi="Calibri"/>
                                </w:rPr>
                              </w:pPr>
                              <w:r w:rsidRPr="00381353">
                                <w:rPr>
                                  <w:rFonts w:ascii="Calibri" w:hAnsi="Calibri"/>
                                </w:rPr>
                                <w:t>Figure ECC.A.7.2.3.1a</w:t>
                              </w:r>
                            </w:p>
                          </w:txbxContent>
                        </wps:txbx>
                        <wps:bodyPr rot="0" vert="horz" wrap="square" lIns="91440" tIns="45720" rIns="91440" bIns="45720" anchor="t" anchorCtr="0" upright="1">
                          <a:noAutofit/>
                        </wps:bodyPr>
                      </wps:wsp>
                      <wps:wsp>
                        <wps:cNvPr id="14416" name="Line 1056"/>
                        <wps:cNvCnPr>
                          <a:cxnSpLocks noChangeShapeType="1"/>
                        </wps:cNvCnPr>
                        <wps:spPr bwMode="auto">
                          <a:xfrm flipH="1">
                            <a:off x="411102" y="125730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17" name="Freeform 1057"/>
                        <wps:cNvSpPr>
                          <a:spLocks/>
                        </wps:cNvSpPr>
                        <wps:spPr bwMode="auto">
                          <a:xfrm>
                            <a:off x="1257205" y="2857500"/>
                            <a:ext cx="800" cy="123800"/>
                          </a:xfrm>
                          <a:custGeom>
                            <a:avLst/>
                            <a:gdLst>
                              <a:gd name="T0" fmla="*/ 0 w 1"/>
                              <a:gd name="T1" fmla="*/ 78613000 h 195"/>
                              <a:gd name="T2" fmla="*/ 0 w 1"/>
                              <a:gd name="T3" fmla="*/ 0 h 195"/>
                              <a:gd name="T4" fmla="*/ 0 60000 65536"/>
                              <a:gd name="T5" fmla="*/ 0 60000 65536"/>
                            </a:gdLst>
                            <a:ahLst/>
                            <a:cxnLst>
                              <a:cxn ang="T4">
                                <a:pos x="T0" y="T1"/>
                              </a:cxn>
                              <a:cxn ang="T5">
                                <a:pos x="T2" y="T3"/>
                              </a:cxn>
                            </a:cxnLst>
                            <a:rect l="0" t="0" r="r" b="b"/>
                            <a:pathLst>
                              <a:path w="1" h="195">
                                <a:moveTo>
                                  <a:pt x="0" y="195"/>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8" name="Line 1058"/>
                        <wps:cNvCnPr>
                          <a:cxnSpLocks noChangeShapeType="1"/>
                        </wps:cNvCnPr>
                        <wps:spPr bwMode="auto">
                          <a:xfrm flipV="1">
                            <a:off x="4343116" y="28575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F2A0CF8" id="Canvas 14436" o:spid="_x0000_s1027" editas="canvas" style="width:417.6pt;height:270pt;mso-position-horizontal-relative:char;mso-position-vertical-relative:line" coordsize="53035,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">
                <v:shape id="_x0000_s1028" type="#_x0000_t75" style="position:absolute;width:53035;height:34290;visibility:visible;mso-wrap-style:square">
                  <v:fill o:detectmouseclick="t"/>
                  <v:path o:connecttype="none"/>
                </v:shape>
                <v:line id="Line 1045" o:spid="_x0000_s1029" style="position:absolute;visibility:visible;mso-wrap-style:square" from="3428,28575" to="50288,28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">
                  <v:stroke endarrow="block"/>
                </v:line>
                <v:line id="Line 1046" o:spid="_x0000_s1030" style="position:absolute;flip:y;visibility:visible;mso-wrap-style:square" from="3428,5715" to="343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">
                  <v:stroke endarrow="block"/>
                </v:line>
                <v:shape id="Freeform 1047" o:spid="_x0000_s1031" style="position:absolute;left:12572;top:16002;width:31145;height:12477;visibility:visible;mso-wrap-style:square;v-text-anchor:top" coordsize="4905,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" path="m,1965l4905,e" filled="f">
                  <v:path arrowok="t" o:connecttype="custom" o:connectlocs="0,2147483646;2147483646,0" o:connectangles="0,0"/>
                </v:shape>
                <v:line id="Line 1048" o:spid="_x0000_s1032" style="position:absolute;flip:y;visibility:visible;mso-wrap-style:square" from="3428,16002" to="44574,16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">
                  <v:stroke dashstyle="dash"/>
                </v:line>
                <v:shape id="Text Box 1049" o:spid="_x0000_s1033" type="#_x0000_t202" style="position:absolute;left:2746;top:2286;width:685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" stroked="f">
                  <v:textbox>
                    <w:txbxContent>
                      <w:p w14:paraId="5AE1CA5F" w14:textId="77777777" w:rsidR="00442B99" w:rsidRDefault="00442B99" w:rsidP="00EB66CE">
                        <w:pPr>
                          <w:rPr>
                            <w:color w:val="000000"/>
                          </w:rPr>
                        </w:pPr>
                        <w:r>
                          <w:rPr>
                            <w:color w:val="000000"/>
                          </w:rPr>
                          <w:t>MVArs</w:t>
                        </w:r>
                      </w:p>
                    </w:txbxContent>
                  </v:textbox>
                </v:shape>
                <v:shape id="Text Box 1050" o:spid="_x0000_s1034" type="#_x0000_t202" style="position:absolute;left:45034;top:29718;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" stroked="f">
                  <v:textbox>
                    <w:txbxContent>
                      <w:p w14:paraId="4105B3AC" w14:textId="77777777" w:rsidR="00442B99" w:rsidRDefault="00442B99" w:rsidP="00EB66CE">
                        <w:pPr>
                          <w:rPr>
                            <w:color w:val="000000"/>
                          </w:rPr>
                        </w:pPr>
                        <w:r>
                          <w:rPr>
                            <w:color w:val="000000"/>
                          </w:rPr>
                          <w:t>Seconds</w:t>
                        </w:r>
                      </w:p>
                    </w:txbxContent>
                  </v:textbox>
                </v:shape>
                <v:line id="Line 1051" o:spid="_x0000_s1035" style="position:absolute;flip:x;visibility:visible;mso-wrap-style:square" from="43431,16002" to="43439,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">
                  <v:stroke dashstyle="dash"/>
                </v:line>
                <v:shape id="Text Box 1052" o:spid="_x0000_s1036" type="#_x0000_t202" style="position:absolute;left:5714;top:10287;width:1828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" stroked="f">
                  <v:textbox>
                    <w:txbxContent>
                      <w:p w14:paraId="02CFB4D9" w14:textId="77777777" w:rsidR="00442B99" w:rsidRDefault="00442B99" w:rsidP="00EB66CE">
                        <w:pPr>
                          <w:rPr>
                            <w:color w:val="000000"/>
                          </w:rPr>
                        </w:pPr>
                        <w:r>
                          <w:rPr>
                            <w:color w:val="000000"/>
                          </w:rPr>
                          <w:t>Required response at 1 second</w:t>
                        </w:r>
                      </w:p>
                    </w:txbxContent>
                  </v:textbox>
                </v:shape>
                <v:shape id="Text Box 1053" o:spid="_x0000_s1037" type="#_x0000_t202" style="position:absolute;left:10286;top:29718;width:800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" stroked="f">
                  <v:textbox>
                    <w:txbxContent>
                      <w:p w14:paraId="07C8EBA8" w14:textId="77777777" w:rsidR="00442B99" w:rsidRDefault="00442B99" w:rsidP="00EB66CE">
                        <w:pPr>
                          <w:rPr>
                            <w:color w:val="000000"/>
                          </w:rPr>
                        </w:pPr>
                        <w:r>
                          <w:rPr>
                            <w:color w:val="000000"/>
                          </w:rPr>
                          <w:t>0.2</w:t>
                        </w:r>
                      </w:p>
                    </w:txbxContent>
                  </v:textbox>
                </v:shape>
                <v:shape id="Text Box 1054" o:spid="_x0000_s1038" type="#_x0000_t202" style="position:absolute;left:42288;top:29718;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" stroked="f">
                  <v:textbox>
                    <w:txbxContent>
                      <w:p w14:paraId="5DF4F4D0" w14:textId="77777777" w:rsidR="00442B99" w:rsidRDefault="00442B99" w:rsidP="00EB66CE">
                        <w:pPr>
                          <w:rPr>
                            <w:color w:val="000000"/>
                          </w:rPr>
                        </w:pPr>
                        <w:r>
                          <w:rPr>
                            <w:color w:val="000000"/>
                          </w:rPr>
                          <w:t>1</w:t>
                        </w:r>
                      </w:p>
                    </w:txbxContent>
                  </v:textbox>
                </v:shape>
                <v:shape id="Text Box 1055" o:spid="_x0000_s1039" type="#_x0000_t202" style="position:absolute;left:17143;top:30861;width:1657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" stroked="f">
                  <v:textbox>
                    <w:txbxContent>
                      <w:p w14:paraId="2CB72170" w14:textId="77777777" w:rsidR="00442B99" w:rsidRPr="00381353" w:rsidRDefault="00442B99" w:rsidP="00EB66CE">
                        <w:pPr>
                          <w:rPr>
                            <w:rFonts w:ascii="Calibri" w:hAnsi="Calibri"/>
                          </w:rPr>
                        </w:pPr>
                        <w:r w:rsidRPr="00381353">
                          <w:rPr>
                            <w:rFonts w:ascii="Calibri" w:hAnsi="Calibri"/>
                          </w:rPr>
                          <w:t>Figure ECC.A.7.2.3.1a</w:t>
                        </w:r>
                      </w:p>
                    </w:txbxContent>
                  </v:textbox>
                </v:shape>
                <v:line id="Line 1056" o:spid="_x0000_s1040" style="position:absolute;flip:x;visibility:visible;mso-wrap-style:square" from="4111,12573" to="5254,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">
                  <v:stroke endarrow="block"/>
                </v:line>
                <v:shape id="Freeform 1057" o:spid="_x0000_s1041" style="position:absolute;left:12572;top:28575;width:8;height:1238;visibility:visible;mso-wrap-style:square;v-text-anchor:top" coordsize="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" path="m,195l,e" filled="f">
                  <v:path arrowok="t" o:connecttype="custom" o:connectlocs="0,2147483646;0,0" o:connectangles="0,0"/>
                </v:shape>
                <v:line id="Line 1058" o:spid="_x0000_s1042" style="position:absolute;flip:y;visibility:visible;mso-wrap-style:square" from="43431,28575" to="43431,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"/>
                <w10:anchorlock/>
              </v:group>
            </w:pict>
          </mc:Fallback>
        </mc:AlternateContent>
      </w:r>
    </w:p>
    <w:p w14:paraId="6847C162" w14:textId="77777777" w:rsidR="00EB66CE" w:rsidRPr="008038B2" w:rsidRDefault="00EB66CE" w:rsidP="00EB66CE">
      <w:pPr>
        <w:rPr>
          <w:rFonts w:cs="Arial"/>
        </w:rPr>
      </w:pPr>
    </w:p>
    <w:p w14:paraId="23D2BCB2" w14:textId="77777777" w:rsidR="00EB66CE" w:rsidRPr="008038B2" w:rsidRDefault="00EB66CE" w:rsidP="00EB66CE">
      <w:pPr>
        <w:tabs>
          <w:tab w:val="left" w:pos="1418"/>
        </w:tabs>
        <w:spacing w:line="240" w:lineRule="auto"/>
        <w:ind w:left="1418" w:hanging="1418"/>
        <w:rPr>
          <w:rFonts w:cs="Arial"/>
          <w:lang w:val="en-US"/>
        </w:rPr>
      </w:pPr>
      <w:r w:rsidRPr="008038B2">
        <w:rPr>
          <w:rFonts w:cs="Arial"/>
          <w:lang w:val="en-US"/>
        </w:rPr>
        <w:t xml:space="preserve">ECC.A.7.2.3.2 </w:t>
      </w:r>
      <w:r w:rsidRPr="008038B2">
        <w:rPr>
          <w:rFonts w:cs="Arial"/>
          <w:lang w:val="en-US"/>
        </w:rPr>
        <w:tab/>
      </w:r>
      <w:r w:rsidRPr="008038B2">
        <w:rPr>
          <w:rFonts w:cs="Arial"/>
          <w:b/>
          <w:bCs/>
        </w:rPr>
        <w:t>OTSDUW Plant and Apparatus</w:t>
      </w:r>
      <w:r w:rsidRPr="008038B2">
        <w:rPr>
          <w:rFonts w:cs="Arial"/>
          <w:bCs/>
        </w:rPr>
        <w:t xml:space="preserve"> </w:t>
      </w:r>
      <w:r w:rsidRPr="008038B2">
        <w:rPr>
          <w:rFonts w:cs="Arial"/>
        </w:rPr>
        <w:t xml:space="preserve">or </w:t>
      </w:r>
      <w:r w:rsidRPr="008038B2">
        <w:rPr>
          <w:rFonts w:cs="Arial"/>
          <w:b/>
          <w:bCs/>
        </w:rPr>
        <w:t>Onshore Power Park Modules</w:t>
      </w:r>
      <w:r w:rsidRPr="008038B2">
        <w:rPr>
          <w:rFonts w:cs="Arial"/>
        </w:rPr>
        <w:t xml:space="preserve"> or </w:t>
      </w:r>
      <w:r w:rsidRPr="008038B2">
        <w:rPr>
          <w:rFonts w:cs="Arial"/>
          <w:b/>
        </w:rPr>
        <w:t>Onshore</w:t>
      </w:r>
      <w:r w:rsidRPr="008038B2">
        <w:rPr>
          <w:rFonts w:cs="Arial"/>
        </w:rPr>
        <w:t xml:space="preserve"> </w:t>
      </w:r>
      <w:r w:rsidRPr="008038B2">
        <w:rPr>
          <w:rFonts w:cs="Arial"/>
          <w:b/>
        </w:rPr>
        <w:t xml:space="preserve">HVDC Converters </w:t>
      </w:r>
      <w:r w:rsidRPr="008038B2">
        <w:rPr>
          <w:rFonts w:cs="Arial"/>
        </w:rPr>
        <w:t xml:space="preserve"> </w:t>
      </w:r>
      <w:r w:rsidRPr="008038B2">
        <w:rPr>
          <w:rFonts w:cs="Arial"/>
          <w:lang w:val="en-US"/>
        </w:rPr>
        <w:t xml:space="preserve">shall be capable of </w:t>
      </w:r>
    </w:p>
    <w:p w14:paraId="669DC850" w14:textId="77777777" w:rsidR="00EB66CE" w:rsidRPr="008038B2" w:rsidRDefault="00EB66CE" w:rsidP="00EB66CE">
      <w:pPr>
        <w:tabs>
          <w:tab w:val="left" w:pos="1418"/>
        </w:tabs>
        <w:spacing w:line="240" w:lineRule="auto"/>
        <w:ind w:left="1418" w:hanging="1418"/>
        <w:rPr>
          <w:rFonts w:cs="Arial"/>
          <w:lang w:val="en-US"/>
        </w:rPr>
      </w:pPr>
    </w:p>
    <w:p w14:paraId="4E1A821F" w14:textId="77777777" w:rsidR="00EB66CE" w:rsidRPr="008038B2" w:rsidRDefault="00EB66CE" w:rsidP="006F3AC1">
      <w:pPr>
        <w:pStyle w:val="Heading5"/>
        <w:numPr>
          <w:ilvl w:val="0"/>
          <w:numId w:val="0"/>
        </w:numPr>
        <w:ind w:left="1985" w:hanging="545"/>
        <w:jc w:val="both"/>
        <w:rPr>
          <w:rFonts w:ascii="Arial" w:hAnsi="Arial" w:cs="Arial"/>
          <w:sz w:val="20"/>
          <w:lang w:val="en-US"/>
        </w:rPr>
      </w:pPr>
      <w:r w:rsidRPr="008038B2">
        <w:rPr>
          <w:rFonts w:ascii="Arial" w:hAnsi="Arial" w:cs="Arial"/>
          <w:sz w:val="20"/>
          <w:lang w:val="en-US"/>
        </w:rPr>
        <w:t>(a)</w:t>
      </w:r>
      <w:r w:rsidRPr="008038B2">
        <w:rPr>
          <w:rFonts w:ascii="Arial" w:hAnsi="Arial" w:cs="Arial"/>
          <w:sz w:val="20"/>
          <w:lang w:val="en-US"/>
        </w:rPr>
        <w:tab/>
        <w:t xml:space="preserve">changing its </w:t>
      </w:r>
      <w:r w:rsidRPr="008038B2">
        <w:rPr>
          <w:rFonts w:ascii="Arial" w:eastAsia="Arial" w:hAnsi="Arial" w:cs="Arial"/>
          <w:b/>
          <w:sz w:val="20"/>
          <w:lang w:val="en-US"/>
        </w:rPr>
        <w:t>Reactive Power</w:t>
      </w:r>
      <w:r w:rsidRPr="008038B2">
        <w:rPr>
          <w:rFonts w:ascii="Arial" w:eastAsia="Arial" w:hAnsi="Arial" w:cs="Arial"/>
          <w:sz w:val="20"/>
          <w:lang w:val="en-US"/>
        </w:rPr>
        <w:t xml:space="preserve"> </w:t>
      </w:r>
      <w:r w:rsidRPr="008038B2">
        <w:rPr>
          <w:rFonts w:ascii="Arial" w:hAnsi="Arial" w:cs="Arial"/>
          <w:sz w:val="20"/>
          <w:lang w:val="en-US"/>
        </w:rPr>
        <w:t xml:space="preserve">output from its maximum lagging value to its maximum leading value, or vice versa, then reverting back to the initial level of </w:t>
      </w:r>
      <w:r w:rsidRPr="008038B2">
        <w:rPr>
          <w:rFonts w:ascii="Arial" w:eastAsia="Arial" w:hAnsi="Arial" w:cs="Arial"/>
          <w:b/>
          <w:sz w:val="20"/>
          <w:lang w:val="en-US"/>
        </w:rPr>
        <w:t>Reactive Power</w:t>
      </w:r>
      <w:r w:rsidRPr="008038B2">
        <w:rPr>
          <w:rFonts w:ascii="Arial" w:eastAsia="Arial" w:hAnsi="Arial" w:cs="Arial"/>
          <w:sz w:val="20"/>
          <w:lang w:val="en-US"/>
        </w:rPr>
        <w:t xml:space="preserve"> </w:t>
      </w:r>
      <w:r w:rsidRPr="008038B2">
        <w:rPr>
          <w:rFonts w:ascii="Arial" w:hAnsi="Arial" w:cs="Arial"/>
          <w:sz w:val="20"/>
          <w:lang w:val="en-US"/>
        </w:rPr>
        <w:t xml:space="preserve">output once every 15 seconds for at least 5 times within any 5 minute period; and  </w:t>
      </w:r>
    </w:p>
    <w:p w14:paraId="69FED007" w14:textId="7D1EC8E6" w:rsidR="00EB66CE" w:rsidRPr="008038B2" w:rsidRDefault="00EB66CE" w:rsidP="006F3AC1">
      <w:pPr>
        <w:pStyle w:val="Heading5"/>
        <w:numPr>
          <w:ilvl w:val="0"/>
          <w:numId w:val="0"/>
        </w:numPr>
        <w:ind w:left="1985" w:hanging="545"/>
        <w:jc w:val="both"/>
        <w:rPr>
          <w:rFonts w:ascii="Arial" w:hAnsi="Arial" w:cs="Arial"/>
          <w:sz w:val="20"/>
          <w:lang w:val="en-US"/>
        </w:rPr>
      </w:pPr>
      <w:r w:rsidRPr="008038B2">
        <w:rPr>
          <w:rFonts w:ascii="Arial" w:hAnsi="Arial" w:cs="Arial"/>
          <w:sz w:val="20"/>
          <w:lang w:val="en-US"/>
        </w:rPr>
        <w:t>(b)</w:t>
      </w:r>
      <w:r w:rsidRPr="008038B2">
        <w:rPr>
          <w:rFonts w:ascii="Arial" w:hAnsi="Arial" w:cs="Arial"/>
          <w:sz w:val="20"/>
          <w:lang w:val="en-US"/>
        </w:rPr>
        <w:tab/>
        <w:t xml:space="preserve">changing its </w:t>
      </w:r>
      <w:r w:rsidRPr="008038B2">
        <w:rPr>
          <w:rFonts w:ascii="Arial" w:eastAsia="Arial" w:hAnsi="Arial" w:cs="Arial"/>
          <w:b/>
          <w:sz w:val="20"/>
          <w:lang w:val="en-US"/>
        </w:rPr>
        <w:t>Reactive Power</w:t>
      </w:r>
      <w:r w:rsidRPr="008038B2">
        <w:rPr>
          <w:rFonts w:ascii="Arial" w:eastAsia="Arial" w:hAnsi="Arial" w:cs="Arial"/>
          <w:sz w:val="20"/>
          <w:lang w:val="en-US"/>
        </w:rPr>
        <w:t xml:space="preserve"> </w:t>
      </w:r>
      <w:r w:rsidRPr="008038B2">
        <w:rPr>
          <w:rFonts w:ascii="Arial" w:hAnsi="Arial" w:cs="Arial"/>
          <w:sz w:val="20"/>
          <w:lang w:val="en-US"/>
        </w:rPr>
        <w:t xml:space="preserve">output from zero to its maximum leading value then reverting back to zero </w:t>
      </w:r>
      <w:r w:rsidRPr="008038B2">
        <w:rPr>
          <w:rFonts w:ascii="Arial" w:eastAsia="Arial" w:hAnsi="Arial" w:cs="Arial"/>
          <w:b/>
          <w:sz w:val="20"/>
          <w:lang w:val="en-US"/>
        </w:rPr>
        <w:t>Reactive Power</w:t>
      </w:r>
      <w:r w:rsidRPr="008038B2">
        <w:rPr>
          <w:rFonts w:ascii="Arial" w:eastAsia="Arial" w:hAnsi="Arial" w:cs="Arial"/>
          <w:sz w:val="20"/>
          <w:lang w:val="en-US"/>
        </w:rPr>
        <w:t xml:space="preserve"> </w:t>
      </w:r>
      <w:r w:rsidRPr="008038B2">
        <w:rPr>
          <w:rFonts w:ascii="Arial" w:hAnsi="Arial" w:cs="Arial"/>
          <w:sz w:val="20"/>
          <w:lang w:val="en-US"/>
        </w:rPr>
        <w:t xml:space="preserve">output at least 25 times within any 24 hour period and from zero to its maximum lagging value then reverting back to zero </w:t>
      </w:r>
      <w:r w:rsidRPr="008038B2">
        <w:rPr>
          <w:rFonts w:ascii="Arial" w:eastAsia="Arial" w:hAnsi="Arial" w:cs="Arial"/>
          <w:b/>
          <w:sz w:val="20"/>
          <w:lang w:val="en-US"/>
        </w:rPr>
        <w:t>Reactive Power</w:t>
      </w:r>
      <w:r w:rsidRPr="008038B2">
        <w:rPr>
          <w:rFonts w:ascii="Arial" w:eastAsia="Arial" w:hAnsi="Arial" w:cs="Arial"/>
          <w:sz w:val="20"/>
          <w:lang w:val="en-US"/>
        </w:rPr>
        <w:t xml:space="preserve"> </w:t>
      </w:r>
      <w:r w:rsidRPr="008038B2">
        <w:rPr>
          <w:rFonts w:ascii="Arial" w:hAnsi="Arial" w:cs="Arial"/>
          <w:sz w:val="20"/>
          <w:lang w:val="en-US"/>
        </w:rPr>
        <w:t xml:space="preserve">output at least 25 times within any 24 hour period.  Any subsequent restriction on reactive capability shall be notified to </w:t>
      </w:r>
      <w:r w:rsidR="00310FA5" w:rsidRPr="008038B2">
        <w:rPr>
          <w:rFonts w:ascii="Arial" w:hAnsi="Arial" w:cs="Arial"/>
          <w:b/>
          <w:sz w:val="20"/>
          <w:lang w:val="en-US"/>
        </w:rPr>
        <w:t>The Company</w:t>
      </w:r>
      <w:r w:rsidRPr="008038B2">
        <w:rPr>
          <w:rFonts w:ascii="Arial" w:hAnsi="Arial" w:cs="Arial"/>
          <w:sz w:val="20"/>
          <w:lang w:val="en-US"/>
        </w:rPr>
        <w:t xml:space="preserve"> in accordance with BC2.5.3.2, and BC2.6.1. </w:t>
      </w:r>
    </w:p>
    <w:p w14:paraId="6F7F848A" w14:textId="77777777" w:rsidR="00EB66CE" w:rsidRPr="008038B2" w:rsidRDefault="00EB66CE" w:rsidP="006F3AC1">
      <w:pPr>
        <w:pStyle w:val="Heading5"/>
        <w:numPr>
          <w:ilvl w:val="0"/>
          <w:numId w:val="0"/>
        </w:numPr>
        <w:ind w:left="1418"/>
        <w:jc w:val="both"/>
        <w:rPr>
          <w:rFonts w:ascii="Arial" w:hAnsi="Arial" w:cs="Arial"/>
          <w:sz w:val="20"/>
          <w:lang w:val="en-US"/>
        </w:rPr>
      </w:pPr>
      <w:r w:rsidRPr="008038B2">
        <w:rPr>
          <w:rFonts w:ascii="Arial" w:hAnsi="Arial" w:cs="Arial"/>
          <w:sz w:val="20"/>
          <w:lang w:val="en-US"/>
        </w:rPr>
        <w:t xml:space="preserve">In all cases, </w:t>
      </w:r>
      <w:r w:rsidRPr="008038B2">
        <w:rPr>
          <w:rFonts w:ascii="Arial" w:eastAsia="Arial" w:hAnsi="Arial" w:cs="Arial"/>
          <w:sz w:val="20"/>
          <w:lang w:val="en-US"/>
        </w:rPr>
        <w:t xml:space="preserve">the response shall be in accordance to ECC.A.7.2.3.1 </w:t>
      </w:r>
      <w:r w:rsidRPr="008038B2">
        <w:rPr>
          <w:rFonts w:ascii="Arial" w:hAnsi="Arial" w:cs="Arial"/>
          <w:sz w:val="20"/>
          <w:lang w:val="en-US"/>
        </w:rPr>
        <w:t xml:space="preserve">where the change in </w:t>
      </w:r>
      <w:r w:rsidRPr="008038B2">
        <w:rPr>
          <w:rFonts w:ascii="Arial" w:hAnsi="Arial" w:cs="Arial"/>
          <w:b/>
          <w:sz w:val="20"/>
          <w:lang w:val="en-US"/>
        </w:rPr>
        <w:t>Reactive Power</w:t>
      </w:r>
      <w:r w:rsidRPr="008038B2">
        <w:rPr>
          <w:rFonts w:ascii="Arial" w:hAnsi="Arial" w:cs="Arial"/>
          <w:sz w:val="20"/>
          <w:lang w:val="en-US"/>
        </w:rPr>
        <w:t xml:space="preserve"> output is in response to </w:t>
      </w:r>
      <w:r w:rsidRPr="008038B2">
        <w:rPr>
          <w:rFonts w:ascii="Arial" w:eastAsia="Arial" w:hAnsi="Arial" w:cs="Arial"/>
          <w:sz w:val="20"/>
          <w:lang w:val="en-US"/>
        </w:rPr>
        <w:t xml:space="preserve">an on-load step change in </w:t>
      </w:r>
      <w:r w:rsidRPr="008038B2">
        <w:rPr>
          <w:rFonts w:ascii="Arial" w:eastAsia="Arial" w:hAnsi="Arial" w:cs="Arial"/>
          <w:b/>
          <w:sz w:val="20"/>
          <w:lang w:val="en-US"/>
        </w:rPr>
        <w:t>Onshore Grid Entry Point</w:t>
      </w:r>
      <w:r w:rsidRPr="008038B2">
        <w:rPr>
          <w:rFonts w:ascii="Arial" w:eastAsia="Arial" w:hAnsi="Arial" w:cs="Arial"/>
          <w:sz w:val="20"/>
          <w:lang w:val="en-US"/>
        </w:rPr>
        <w:t xml:space="preserve"> or </w:t>
      </w:r>
      <w:r w:rsidRPr="008038B2">
        <w:rPr>
          <w:rFonts w:ascii="Arial" w:eastAsia="Arial" w:hAnsi="Arial" w:cs="Arial"/>
          <w:b/>
          <w:sz w:val="20"/>
          <w:lang w:val="en-US"/>
        </w:rPr>
        <w:t>Onshore User System Entry Point</w:t>
      </w:r>
      <w:r w:rsidRPr="008038B2">
        <w:rPr>
          <w:rFonts w:ascii="Arial" w:eastAsia="Arial" w:hAnsi="Arial" w:cs="Arial"/>
          <w:sz w:val="20"/>
          <w:lang w:val="en-US"/>
        </w:rPr>
        <w:t xml:space="preserve"> voltage, or in the case of </w:t>
      </w:r>
      <w:r w:rsidRPr="008038B2">
        <w:rPr>
          <w:rFonts w:ascii="Arial" w:eastAsia="Arial" w:hAnsi="Arial" w:cs="Arial"/>
          <w:b/>
          <w:sz w:val="20"/>
          <w:lang w:val="en-US"/>
        </w:rPr>
        <w:t>OTSDUW Plant and Apparatus</w:t>
      </w:r>
      <w:r w:rsidRPr="008038B2">
        <w:rPr>
          <w:rFonts w:ascii="Arial" w:eastAsia="Arial" w:hAnsi="Arial" w:cs="Arial"/>
          <w:sz w:val="20"/>
          <w:lang w:val="en-US"/>
        </w:rPr>
        <w:t xml:space="preserve"> an on-load step change in </w:t>
      </w:r>
      <w:r w:rsidRPr="008038B2">
        <w:rPr>
          <w:rFonts w:ascii="Arial" w:eastAsia="Arial" w:hAnsi="Arial" w:cs="Arial"/>
          <w:b/>
          <w:sz w:val="20"/>
          <w:lang w:val="en-US"/>
        </w:rPr>
        <w:t>Transmission Interface Point</w:t>
      </w:r>
      <w:r w:rsidRPr="008038B2">
        <w:rPr>
          <w:rFonts w:ascii="Arial" w:eastAsia="Arial" w:hAnsi="Arial" w:cs="Arial"/>
          <w:sz w:val="20"/>
          <w:lang w:val="en-US"/>
        </w:rPr>
        <w:t xml:space="preserve"> voltage.</w:t>
      </w:r>
    </w:p>
    <w:p w14:paraId="0A0CA6D6" w14:textId="77777777" w:rsidR="00EB66CE" w:rsidRPr="008038B2" w:rsidRDefault="00EB66CE" w:rsidP="00EB66CE">
      <w:pPr>
        <w:pStyle w:val="Level1Text"/>
        <w:rPr>
          <w:rFonts w:cs="Arial"/>
          <w:color w:val="auto"/>
          <w:lang w:val="en-GB"/>
        </w:rPr>
      </w:pPr>
    </w:p>
    <w:p w14:paraId="2269073B" w14:textId="77777777" w:rsidR="00EB66CE" w:rsidRPr="008038B2" w:rsidRDefault="00EB66CE" w:rsidP="00EB66CE">
      <w:pPr>
        <w:pStyle w:val="Level1Text"/>
        <w:rPr>
          <w:rFonts w:cs="Arial"/>
          <w:color w:val="auto"/>
          <w:lang w:val="en-GB"/>
        </w:rPr>
      </w:pPr>
      <w:r w:rsidRPr="008038B2">
        <w:rPr>
          <w:rFonts w:cs="Arial"/>
          <w:color w:val="auto"/>
          <w:lang w:val="en-GB"/>
        </w:rPr>
        <w:t>ECC.A.7.2.4</w:t>
      </w:r>
      <w:r w:rsidRPr="008038B2">
        <w:rPr>
          <w:rFonts w:cs="Arial"/>
          <w:color w:val="auto"/>
          <w:lang w:val="en-GB"/>
        </w:rPr>
        <w:tab/>
      </w:r>
      <w:r w:rsidRPr="008038B2">
        <w:rPr>
          <w:rFonts w:cs="Arial"/>
          <w:color w:val="auto"/>
          <w:u w:val="single"/>
          <w:lang w:val="en-GB"/>
        </w:rPr>
        <w:t>Power Oscillation Damping</w:t>
      </w:r>
    </w:p>
    <w:p w14:paraId="324731B5" w14:textId="23A93B58" w:rsidR="00EB66CE" w:rsidRPr="008038B2" w:rsidRDefault="00EB66CE" w:rsidP="00EB66CE">
      <w:pPr>
        <w:pStyle w:val="Level1Text"/>
        <w:rPr>
          <w:rFonts w:cs="Arial"/>
          <w:color w:val="auto"/>
          <w:lang w:val="en-GB"/>
        </w:rPr>
      </w:pPr>
      <w:r w:rsidRPr="008038B2">
        <w:rPr>
          <w:rFonts w:cs="Arial"/>
          <w:color w:val="auto"/>
          <w:lang w:val="en-GB"/>
        </w:rPr>
        <w:t>ECC.A.7.2.4.1</w:t>
      </w:r>
      <w:r w:rsidRPr="008038B2">
        <w:rPr>
          <w:rFonts w:cs="Arial"/>
          <w:color w:val="auto"/>
          <w:lang w:val="en-GB"/>
        </w:rPr>
        <w:tab/>
        <w:t xml:space="preserve">The requirement for the continuously acting voltage control system to be fitted with a </w:t>
      </w:r>
      <w:r w:rsidRPr="008038B2">
        <w:rPr>
          <w:rFonts w:cs="Arial"/>
          <w:b/>
          <w:color w:val="auto"/>
          <w:lang w:val="en-GB"/>
        </w:rPr>
        <w:t xml:space="preserve">Power System Stabiliser (PSS) </w:t>
      </w:r>
      <w:r w:rsidRPr="008038B2">
        <w:rPr>
          <w:rFonts w:cs="Arial"/>
          <w:color w:val="auto"/>
          <w:lang w:val="en-GB"/>
        </w:rPr>
        <w:t>shall be specified if, in</w:t>
      </w:r>
      <w:r w:rsidRPr="008038B2">
        <w:rPr>
          <w:rFonts w:cs="Arial"/>
          <w:b/>
          <w:color w:val="auto"/>
          <w:lang w:val="en-GB"/>
        </w:rPr>
        <w:t xml:space="preserve"> </w:t>
      </w:r>
      <w:r w:rsidR="00310FA5" w:rsidRPr="008038B2">
        <w:rPr>
          <w:rFonts w:cs="Arial"/>
          <w:b/>
          <w:color w:val="auto"/>
          <w:lang w:val="en-GB"/>
        </w:rPr>
        <w:t>The Company</w:t>
      </w:r>
      <w:r w:rsidRPr="008038B2">
        <w:rPr>
          <w:rFonts w:cs="Arial"/>
          <w:b/>
          <w:color w:val="auto"/>
          <w:lang w:val="en-GB"/>
        </w:rPr>
        <w:t xml:space="preserve">’s </w:t>
      </w:r>
      <w:r w:rsidRPr="008038B2">
        <w:rPr>
          <w:rFonts w:cs="Arial"/>
          <w:color w:val="auto"/>
          <w:lang w:val="en-GB"/>
        </w:rPr>
        <w:t xml:space="preserve">view, this is required for system reasons.  However if a </w:t>
      </w:r>
      <w:r w:rsidRPr="008038B2">
        <w:rPr>
          <w:rFonts w:cs="Arial"/>
          <w:b/>
          <w:color w:val="auto"/>
          <w:lang w:val="en-GB"/>
        </w:rPr>
        <w:t>Power System Stabiliser</w:t>
      </w:r>
      <w:r w:rsidRPr="008038B2">
        <w:rPr>
          <w:rFonts w:cs="Arial"/>
          <w:color w:val="auto"/>
          <w:lang w:val="en-GB"/>
        </w:rPr>
        <w:t xml:space="preserve"> is included in the voltage control system its settings and performance shall be agreed with </w:t>
      </w:r>
      <w:r w:rsidR="00310FA5" w:rsidRPr="008038B2">
        <w:rPr>
          <w:rFonts w:cs="Arial"/>
          <w:b/>
          <w:color w:val="auto"/>
          <w:lang w:val="en-GB"/>
        </w:rPr>
        <w:t>The Company</w:t>
      </w:r>
      <w:r w:rsidRPr="008038B2">
        <w:rPr>
          <w:rFonts w:cs="Arial"/>
          <w:color w:val="auto"/>
          <w:lang w:val="en-GB"/>
        </w:rPr>
        <w:t xml:space="preserve"> and commissioned in accordance with BC2.11.2.  To allow assessment of the performance before on-load commissioning the </w:t>
      </w:r>
      <w:r w:rsidRPr="008038B2">
        <w:rPr>
          <w:rFonts w:cs="Arial"/>
          <w:b/>
          <w:color w:val="auto"/>
          <w:lang w:val="en-GB"/>
        </w:rPr>
        <w:t>Generator</w:t>
      </w:r>
      <w:r w:rsidRPr="008038B2">
        <w:rPr>
          <w:rFonts w:cs="Arial"/>
          <w:color w:val="auto"/>
          <w:lang w:val="en-GB"/>
        </w:rPr>
        <w:t xml:space="preserve"> will provide to </w:t>
      </w:r>
      <w:r w:rsidR="00310FA5" w:rsidRPr="008038B2">
        <w:rPr>
          <w:rFonts w:cs="Arial"/>
          <w:b/>
          <w:color w:val="auto"/>
          <w:lang w:val="en-GB"/>
        </w:rPr>
        <w:t>The Company</w:t>
      </w:r>
      <w:r w:rsidRPr="008038B2">
        <w:rPr>
          <w:rFonts w:cs="Arial"/>
          <w:color w:val="auto"/>
          <w:lang w:val="en-GB"/>
        </w:rPr>
        <w:t xml:space="preserve"> a report covering the areas specified in ECP.A.3.2.2.</w:t>
      </w:r>
    </w:p>
    <w:p w14:paraId="704ACD55" w14:textId="77777777" w:rsidR="00EB66CE" w:rsidRPr="008038B2" w:rsidRDefault="00EB66CE" w:rsidP="00EB66CE">
      <w:pPr>
        <w:pStyle w:val="Level1Text"/>
        <w:rPr>
          <w:rFonts w:cs="Arial"/>
          <w:color w:val="auto"/>
          <w:lang w:val="en-GB"/>
        </w:rPr>
      </w:pPr>
      <w:r w:rsidRPr="008038B2">
        <w:rPr>
          <w:rFonts w:cs="Arial"/>
          <w:color w:val="auto"/>
          <w:lang w:val="en-GB"/>
        </w:rPr>
        <w:t>ECC.A.7.2.5</w:t>
      </w:r>
      <w:r w:rsidRPr="008038B2">
        <w:rPr>
          <w:rFonts w:cs="Arial"/>
          <w:color w:val="auto"/>
          <w:lang w:val="en-GB"/>
        </w:rPr>
        <w:tab/>
      </w:r>
      <w:r w:rsidRPr="008038B2">
        <w:rPr>
          <w:rFonts w:cs="Arial"/>
          <w:color w:val="auto"/>
          <w:u w:val="single"/>
          <w:lang w:val="en-GB"/>
        </w:rPr>
        <w:t>Overall Voltage Control System Characteristics</w:t>
      </w:r>
    </w:p>
    <w:p w14:paraId="00B43B41" w14:textId="77777777" w:rsidR="00EB66CE" w:rsidRPr="008038B2" w:rsidRDefault="00EB66CE" w:rsidP="00EB66CE">
      <w:pPr>
        <w:pStyle w:val="Level1Text"/>
        <w:rPr>
          <w:rFonts w:cs="Arial"/>
          <w:color w:val="auto"/>
          <w:lang w:val="en-GB"/>
        </w:rPr>
      </w:pPr>
      <w:r w:rsidRPr="008038B2">
        <w:rPr>
          <w:rFonts w:cs="Arial"/>
          <w:color w:val="auto"/>
          <w:lang w:val="en-GB"/>
        </w:rPr>
        <w:t>ECC.A.7.2.5.1</w:t>
      </w:r>
      <w:r w:rsidRPr="008038B2">
        <w:rPr>
          <w:rFonts w:cs="Arial"/>
          <w:color w:val="auto"/>
          <w:lang w:val="en-GB"/>
        </w:rPr>
        <w:tab/>
        <w:t xml:space="preserve">The continuously acting automatic voltage control system is required to respond to minor variations, steps, gradual changes or major variations in </w:t>
      </w:r>
      <w:r w:rsidRPr="008038B2">
        <w:rPr>
          <w:rFonts w:cs="Arial"/>
          <w:b/>
          <w:color w:val="auto"/>
          <w:lang w:val="en-GB"/>
        </w:rPr>
        <w:t>Onshore Grid Entry Point</w:t>
      </w:r>
      <w:r w:rsidRPr="008038B2">
        <w:rPr>
          <w:rFonts w:cs="Arial"/>
          <w:color w:val="auto"/>
          <w:lang w:val="en-GB"/>
        </w:rPr>
        <w:t xml:space="preserve"> voltage (or </w:t>
      </w:r>
      <w:r w:rsidRPr="008038B2">
        <w:rPr>
          <w:rFonts w:cs="Arial"/>
          <w:b/>
          <w:color w:val="auto"/>
          <w:lang w:val="en-GB"/>
        </w:rPr>
        <w:t>Onshore User System Entry Point</w:t>
      </w:r>
      <w:r w:rsidRPr="008038B2">
        <w:rPr>
          <w:rFonts w:cs="Arial"/>
          <w:color w:val="auto"/>
          <w:lang w:val="en-GB"/>
        </w:rPr>
        <w:t xml:space="preserve"> voltage if </w:t>
      </w:r>
      <w:r w:rsidRPr="008038B2">
        <w:rPr>
          <w:rFonts w:cs="Arial"/>
          <w:b/>
          <w:color w:val="auto"/>
          <w:lang w:val="en-GB"/>
        </w:rPr>
        <w:t>Embedded</w:t>
      </w:r>
      <w:r w:rsidRPr="008038B2">
        <w:rPr>
          <w:rFonts w:cs="Arial"/>
          <w:color w:val="auto"/>
          <w:lang w:val="en-GB"/>
        </w:rPr>
        <w:t xml:space="preserve"> or </w:t>
      </w:r>
      <w:r w:rsidRPr="008038B2">
        <w:rPr>
          <w:rFonts w:cs="Arial"/>
          <w:b/>
          <w:color w:val="auto"/>
          <w:lang w:val="en-GB"/>
        </w:rPr>
        <w:t>Interface Point</w:t>
      </w:r>
      <w:r w:rsidRPr="008038B2">
        <w:rPr>
          <w:rFonts w:cs="Arial"/>
          <w:color w:val="auto"/>
          <w:lang w:val="en-GB"/>
        </w:rPr>
        <w:t xml:space="preserve"> voltage in the case of </w:t>
      </w:r>
      <w:r w:rsidRPr="008038B2">
        <w:rPr>
          <w:rFonts w:cs="Arial"/>
          <w:b/>
          <w:color w:val="auto"/>
          <w:lang w:val="en-GB"/>
        </w:rPr>
        <w:t>OTSDUW Plant and Apparatus</w:t>
      </w:r>
      <w:r w:rsidRPr="008038B2">
        <w:rPr>
          <w:rFonts w:cs="Arial"/>
          <w:color w:val="auto"/>
          <w:lang w:val="en-GB"/>
        </w:rPr>
        <w:t>).</w:t>
      </w:r>
    </w:p>
    <w:p w14:paraId="1D51EC61" w14:textId="77777777" w:rsidR="00EB66CE" w:rsidRPr="008038B2" w:rsidRDefault="00EB66CE" w:rsidP="00EB66CE">
      <w:pPr>
        <w:pStyle w:val="Level1Text"/>
        <w:rPr>
          <w:rFonts w:cs="Arial"/>
          <w:color w:val="auto"/>
          <w:lang w:val="en-GB"/>
        </w:rPr>
      </w:pPr>
      <w:r w:rsidRPr="008038B2">
        <w:rPr>
          <w:rFonts w:cs="Arial"/>
          <w:color w:val="auto"/>
          <w:lang w:val="en-GB"/>
        </w:rPr>
        <w:lastRenderedPageBreak/>
        <w:t>ECC.A.7.2.5.2</w:t>
      </w:r>
      <w:r w:rsidRPr="008038B2">
        <w:rPr>
          <w:rFonts w:cs="Arial"/>
          <w:color w:val="auto"/>
          <w:lang w:val="en-GB"/>
        </w:rPr>
        <w:tab/>
        <w:t xml:space="preserve">The overall voltage control system shall include elements that limit the bandwidth of the output signal. The bandwidth limiting must be consistent with the speed of response requirements and ensure that the highest frequency of response cannot excite torsional oscillations on other plant connected to the network.  A bandwidth of 0-5Hz would be judged to be acceptable for this application.  All other control systems employed within the </w:t>
      </w:r>
      <w:r w:rsidRPr="008038B2">
        <w:rPr>
          <w:rFonts w:cs="Arial"/>
          <w:b/>
          <w:color w:val="auto"/>
          <w:lang w:val="en-GB"/>
        </w:rPr>
        <w:t>OTSDUW Plant and Apparatus</w:t>
      </w:r>
      <w:r w:rsidRPr="008038B2">
        <w:rPr>
          <w:rFonts w:cs="Arial"/>
          <w:color w:val="auto"/>
          <w:lang w:val="en-GB"/>
        </w:rPr>
        <w:t xml:space="preserve"> or</w:t>
      </w:r>
      <w:r w:rsidRPr="008038B2">
        <w:rPr>
          <w:rFonts w:cs="Arial"/>
          <w:b/>
          <w:color w:val="auto"/>
          <w:lang w:val="en-GB"/>
        </w:rPr>
        <w:t xml:space="preserve"> Onshore Power Park Module</w:t>
      </w:r>
      <w:r w:rsidRPr="008038B2">
        <w:rPr>
          <w:rFonts w:cs="Arial"/>
          <w:color w:val="auto"/>
          <w:lang w:val="en-GB"/>
        </w:rPr>
        <w:t xml:space="preserve"> or </w:t>
      </w:r>
      <w:r w:rsidRPr="008038B2">
        <w:rPr>
          <w:rFonts w:cs="Arial"/>
          <w:b/>
          <w:color w:val="auto"/>
          <w:lang w:val="en-GB"/>
        </w:rPr>
        <w:t xml:space="preserve">Onshore HVDC Converter </w:t>
      </w:r>
      <w:r w:rsidRPr="008038B2">
        <w:rPr>
          <w:rFonts w:cs="Arial"/>
          <w:color w:val="auto"/>
          <w:lang w:val="en-GB"/>
        </w:rPr>
        <w:t>should also meet this requirement</w:t>
      </w:r>
    </w:p>
    <w:p w14:paraId="6AE60ED1" w14:textId="77777777" w:rsidR="00EB66CE" w:rsidRPr="008038B2" w:rsidRDefault="00EB66CE" w:rsidP="00EB66CE">
      <w:pPr>
        <w:pStyle w:val="Level1Text"/>
        <w:rPr>
          <w:rFonts w:cs="Arial"/>
          <w:color w:val="auto"/>
          <w:lang w:val="en-GB"/>
        </w:rPr>
      </w:pPr>
      <w:r w:rsidRPr="008038B2">
        <w:rPr>
          <w:rFonts w:cs="Arial"/>
          <w:color w:val="auto"/>
          <w:lang w:val="en-GB"/>
        </w:rPr>
        <w:t>ECC.A.7.2.5.3</w:t>
      </w:r>
      <w:r w:rsidRPr="008038B2">
        <w:rPr>
          <w:rFonts w:cs="Arial"/>
          <w:color w:val="auto"/>
          <w:lang w:val="en-GB"/>
        </w:rPr>
        <w:tab/>
        <w:t xml:space="preserve">The response of the voltage control system (including the </w:t>
      </w:r>
      <w:r w:rsidRPr="008038B2">
        <w:rPr>
          <w:rFonts w:cs="Arial"/>
          <w:b/>
          <w:color w:val="auto"/>
          <w:lang w:val="en-GB"/>
        </w:rPr>
        <w:t>Power System Stabiliser</w:t>
      </w:r>
      <w:r w:rsidRPr="008038B2">
        <w:rPr>
          <w:rFonts w:cs="Arial"/>
          <w:color w:val="auto"/>
          <w:lang w:val="en-GB"/>
        </w:rPr>
        <w:t xml:space="preserve"> if employed) shall be demonstrated by testing in accordance with ECP</w:t>
      </w:r>
      <w:r w:rsidR="00F80A53" w:rsidRPr="008038B2">
        <w:rPr>
          <w:rFonts w:cs="Arial"/>
          <w:color w:val="auto"/>
          <w:lang w:val="en-GB"/>
        </w:rPr>
        <w:t>.A.6</w:t>
      </w:r>
      <w:r w:rsidRPr="008038B2">
        <w:rPr>
          <w:rFonts w:cs="Arial"/>
          <w:color w:val="auto"/>
          <w:lang w:val="en-GB"/>
        </w:rPr>
        <w:t xml:space="preserve">. </w:t>
      </w:r>
    </w:p>
    <w:p w14:paraId="16D35B81" w14:textId="77777777" w:rsidR="00EB66CE" w:rsidRPr="008038B2" w:rsidRDefault="00EB66CE" w:rsidP="00EB66CE">
      <w:pPr>
        <w:pStyle w:val="Level1Text"/>
        <w:rPr>
          <w:rFonts w:cs="Arial"/>
          <w:color w:val="auto"/>
          <w:lang w:val="en-GB"/>
        </w:rPr>
      </w:pPr>
      <w:r w:rsidRPr="008038B2">
        <w:rPr>
          <w:rFonts w:cs="Arial"/>
          <w:color w:val="auto"/>
          <w:lang w:val="en-GB"/>
        </w:rPr>
        <w:t>ECC.A.7.3</w:t>
      </w:r>
      <w:r w:rsidRPr="008038B2">
        <w:rPr>
          <w:rFonts w:cs="Arial"/>
          <w:color w:val="auto"/>
          <w:lang w:val="en-GB"/>
        </w:rPr>
        <w:tab/>
      </w:r>
      <w:r w:rsidRPr="008038B2">
        <w:rPr>
          <w:rFonts w:cs="Arial"/>
          <w:b/>
          <w:color w:val="auto"/>
          <w:u w:val="single"/>
          <w:lang w:val="en-GB"/>
        </w:rPr>
        <w:t>Reactive Power</w:t>
      </w:r>
      <w:r w:rsidRPr="008038B2">
        <w:rPr>
          <w:rFonts w:cs="Arial"/>
          <w:color w:val="auto"/>
          <w:u w:val="single"/>
          <w:lang w:val="en-GB"/>
        </w:rPr>
        <w:t xml:space="preserve"> Control</w:t>
      </w:r>
    </w:p>
    <w:p w14:paraId="456A3190" w14:textId="2E56543F" w:rsidR="00EB66CE" w:rsidRPr="008038B2" w:rsidRDefault="00EB66CE" w:rsidP="00EB66CE">
      <w:pPr>
        <w:tabs>
          <w:tab w:val="left" w:pos="1418"/>
        </w:tabs>
        <w:ind w:left="1418" w:hanging="1418"/>
        <w:jc w:val="both"/>
        <w:rPr>
          <w:rFonts w:cs="Arial"/>
        </w:rPr>
      </w:pPr>
      <w:r w:rsidRPr="008038B2">
        <w:rPr>
          <w:rFonts w:cs="Arial"/>
          <w:bCs/>
        </w:rPr>
        <w:t>ECC.A.7.3.1</w:t>
      </w:r>
      <w:r w:rsidRPr="008038B2">
        <w:rPr>
          <w:rFonts w:cs="Arial"/>
          <w:bCs/>
        </w:rPr>
        <w:tab/>
      </w:r>
      <w:r w:rsidRPr="008038B2">
        <w:rPr>
          <w:rFonts w:cs="Arial"/>
          <w:bCs/>
        </w:rPr>
        <w:tab/>
        <w:t xml:space="preserve">As defined in </w:t>
      </w:r>
      <w:r w:rsidRPr="008038B2">
        <w:rPr>
          <w:rFonts w:cs="Arial"/>
        </w:rPr>
        <w:t xml:space="preserve">ECC.6.3.8.3.4, </w:t>
      </w:r>
      <w:r w:rsidRPr="008038B2">
        <w:rPr>
          <w:rFonts w:cs="Arial"/>
          <w:b/>
        </w:rPr>
        <w:t>Reactive Power</w:t>
      </w:r>
      <w:r w:rsidRPr="008038B2">
        <w:rPr>
          <w:rFonts w:cs="Arial"/>
        </w:rPr>
        <w:t xml:space="preserve"> control mode of operation is not required in respect of </w:t>
      </w:r>
      <w:r w:rsidRPr="008038B2">
        <w:rPr>
          <w:rFonts w:cs="Arial"/>
          <w:b/>
        </w:rPr>
        <w:t>Onshore Power Park Modules</w:t>
      </w:r>
      <w:r w:rsidRPr="008038B2">
        <w:rPr>
          <w:rFonts w:cs="Arial"/>
        </w:rPr>
        <w:t xml:space="preserve"> or </w:t>
      </w:r>
      <w:r w:rsidRPr="008038B2">
        <w:rPr>
          <w:rFonts w:cs="Arial"/>
          <w:b/>
        </w:rPr>
        <w:t xml:space="preserve">OTSDUW Plant and Apparatus </w:t>
      </w:r>
      <w:r w:rsidRPr="008038B2">
        <w:rPr>
          <w:rFonts w:cs="Arial"/>
        </w:rPr>
        <w:t>or</w:t>
      </w:r>
      <w:r w:rsidRPr="008038B2">
        <w:rPr>
          <w:rFonts w:cs="Arial"/>
          <w:b/>
        </w:rPr>
        <w:t xml:space="preserve"> Onshore HVDC Converters  </w:t>
      </w:r>
      <w:r w:rsidRPr="008038B2">
        <w:rPr>
          <w:rFonts w:cs="Arial"/>
        </w:rPr>
        <w:t xml:space="preserve">unless otherwise specified by </w:t>
      </w:r>
      <w:r w:rsidR="00310FA5" w:rsidRPr="008038B2">
        <w:rPr>
          <w:rFonts w:cs="Arial"/>
          <w:b/>
        </w:rPr>
        <w:t>The Company</w:t>
      </w:r>
      <w:r w:rsidRPr="008038B2">
        <w:rPr>
          <w:rFonts w:cs="Arial"/>
        </w:rPr>
        <w:t xml:space="preserve"> in coordination with the relevant </w:t>
      </w:r>
      <w:r w:rsidRPr="008038B2">
        <w:rPr>
          <w:rFonts w:cs="Arial"/>
          <w:b/>
        </w:rPr>
        <w:t>Network Operator</w:t>
      </w:r>
      <w:r w:rsidRPr="008038B2">
        <w:rPr>
          <w:rFonts w:cs="Arial"/>
        </w:rPr>
        <w:t xml:space="preserve">.  However where there is a requirement for </w:t>
      </w:r>
      <w:r w:rsidRPr="008038B2">
        <w:rPr>
          <w:rFonts w:cs="Arial"/>
          <w:b/>
        </w:rPr>
        <w:t>Reactive Power</w:t>
      </w:r>
      <w:r w:rsidRPr="008038B2">
        <w:rPr>
          <w:rFonts w:cs="Arial"/>
        </w:rPr>
        <w:t xml:space="preserve"> control mode of operation, the following requirements shall apply.</w:t>
      </w:r>
    </w:p>
    <w:p w14:paraId="15FC4904" w14:textId="77777777" w:rsidR="00EB66CE" w:rsidRPr="008038B2" w:rsidRDefault="00EB66CE" w:rsidP="00EB66CE">
      <w:pPr>
        <w:tabs>
          <w:tab w:val="left" w:pos="1418"/>
        </w:tabs>
        <w:ind w:left="1418" w:hanging="1418"/>
        <w:jc w:val="both"/>
        <w:rPr>
          <w:rFonts w:cs="Arial"/>
        </w:rPr>
      </w:pPr>
    </w:p>
    <w:p w14:paraId="0A89E0EB" w14:textId="77777777" w:rsidR="00EB66CE" w:rsidRPr="008038B2" w:rsidRDefault="00EB66CE" w:rsidP="00EB66CE">
      <w:pPr>
        <w:tabs>
          <w:tab w:val="left" w:pos="1418"/>
        </w:tabs>
        <w:ind w:left="1418" w:hanging="1418"/>
        <w:jc w:val="both"/>
        <w:rPr>
          <w:rFonts w:cs="Arial"/>
          <w:bCs/>
        </w:rPr>
      </w:pPr>
      <w:r w:rsidRPr="008038B2">
        <w:rPr>
          <w:rFonts w:cs="Arial"/>
        </w:rPr>
        <w:t>ECC.A.7.3.2</w:t>
      </w:r>
      <w:r w:rsidRPr="008038B2">
        <w:rPr>
          <w:rFonts w:cs="Arial"/>
        </w:rPr>
        <w:tab/>
        <w:t xml:space="preserve">The </w:t>
      </w:r>
      <w:r w:rsidRPr="008038B2">
        <w:rPr>
          <w:rFonts w:cs="Arial"/>
          <w:b/>
        </w:rPr>
        <w:t>Onshore</w:t>
      </w:r>
      <w:r w:rsidRPr="008038B2">
        <w:rPr>
          <w:rFonts w:cs="Arial"/>
        </w:rPr>
        <w:t xml:space="preserve"> </w:t>
      </w:r>
      <w:r w:rsidRPr="008038B2">
        <w:rPr>
          <w:rFonts w:cs="Arial"/>
          <w:b/>
        </w:rPr>
        <w:t>Power Park Module</w:t>
      </w:r>
      <w:r w:rsidRPr="008038B2">
        <w:rPr>
          <w:rFonts w:cs="Arial"/>
        </w:rPr>
        <w:t xml:space="preserve"> or </w:t>
      </w:r>
      <w:r w:rsidRPr="008038B2">
        <w:rPr>
          <w:rFonts w:cs="Arial"/>
          <w:b/>
        </w:rPr>
        <w:t>OTSDUW Plant and Apparatus</w:t>
      </w:r>
      <w:r w:rsidRPr="008038B2">
        <w:rPr>
          <w:rFonts w:cs="Arial"/>
        </w:rPr>
        <w:t xml:space="preserve"> or </w:t>
      </w:r>
      <w:r w:rsidRPr="008038B2">
        <w:rPr>
          <w:rFonts w:cs="Arial"/>
          <w:b/>
        </w:rPr>
        <w:t>Onshore</w:t>
      </w:r>
      <w:r w:rsidRPr="008038B2">
        <w:rPr>
          <w:rFonts w:cs="Arial"/>
        </w:rPr>
        <w:t xml:space="preserve"> </w:t>
      </w:r>
      <w:r w:rsidRPr="008038B2">
        <w:rPr>
          <w:rFonts w:cs="Arial"/>
          <w:b/>
        </w:rPr>
        <w:t xml:space="preserve">HVDC Converter </w:t>
      </w:r>
      <w:r w:rsidRPr="008038B2">
        <w:rPr>
          <w:rFonts w:cs="Arial"/>
        </w:rPr>
        <w:t xml:space="preserve"> shall be capable of setting the </w:t>
      </w:r>
      <w:r w:rsidRPr="008038B2">
        <w:rPr>
          <w:rFonts w:cs="Arial"/>
          <w:b/>
        </w:rPr>
        <w:t>Reactive Power</w:t>
      </w:r>
      <w:r w:rsidRPr="008038B2">
        <w:rPr>
          <w:rFonts w:cs="Arial"/>
        </w:rPr>
        <w:t xml:space="preserve"> setpoint anywhere in the </w:t>
      </w:r>
      <w:r w:rsidRPr="008038B2">
        <w:rPr>
          <w:rFonts w:cs="Arial"/>
          <w:b/>
        </w:rPr>
        <w:t>Reactive Power</w:t>
      </w:r>
      <w:r w:rsidRPr="008038B2">
        <w:rPr>
          <w:rFonts w:cs="Arial"/>
        </w:rPr>
        <w:t xml:space="preserve"> range as specified in ECC.6.3.2.</w:t>
      </w:r>
      <w:r w:rsidR="00290661" w:rsidRPr="008038B2">
        <w:rPr>
          <w:rFonts w:cs="Arial"/>
        </w:rPr>
        <w:t>4</w:t>
      </w:r>
      <w:r w:rsidRPr="008038B2">
        <w:rPr>
          <w:rFonts w:cs="Arial"/>
        </w:rPr>
        <w:t xml:space="preserve"> with setting steps no greater than 5 MVAr or 5% (whichever is smaller) of full </w:t>
      </w:r>
      <w:r w:rsidRPr="008038B2">
        <w:rPr>
          <w:rFonts w:cs="Arial"/>
          <w:b/>
        </w:rPr>
        <w:t>Reactive Power</w:t>
      </w:r>
      <w:r w:rsidRPr="008038B2">
        <w:rPr>
          <w:rFonts w:cs="Arial"/>
        </w:rPr>
        <w:t xml:space="preserve">, controlling the reactive power at the </w:t>
      </w:r>
      <w:r w:rsidRPr="008038B2">
        <w:rPr>
          <w:rFonts w:cs="Arial"/>
          <w:b/>
        </w:rPr>
        <w:t>Grid Entry Point</w:t>
      </w:r>
      <w:r w:rsidRPr="008038B2">
        <w:rPr>
          <w:rFonts w:cs="Arial"/>
        </w:rPr>
        <w:t xml:space="preserve"> or </w:t>
      </w:r>
      <w:r w:rsidRPr="008038B2">
        <w:rPr>
          <w:rFonts w:cs="Arial"/>
          <w:b/>
        </w:rPr>
        <w:t>User System Entry Point</w:t>
      </w:r>
      <w:r w:rsidRPr="008038B2">
        <w:rPr>
          <w:rFonts w:cs="Arial"/>
        </w:rPr>
        <w:t xml:space="preserve"> if </w:t>
      </w:r>
      <w:r w:rsidRPr="008038B2">
        <w:rPr>
          <w:rFonts w:cs="Arial"/>
          <w:b/>
        </w:rPr>
        <w:t xml:space="preserve">Embedded </w:t>
      </w:r>
      <w:r w:rsidRPr="008038B2">
        <w:rPr>
          <w:rFonts w:cs="Arial"/>
        </w:rPr>
        <w:t xml:space="preserve">to an accuracy within plus or minus 5MVAr or plus or minus 5% (whichever is smaller) of the full </w:t>
      </w:r>
      <w:r w:rsidRPr="008038B2">
        <w:rPr>
          <w:rFonts w:cs="Arial"/>
          <w:b/>
        </w:rPr>
        <w:t>Reactive Power</w:t>
      </w:r>
      <w:r w:rsidRPr="008038B2">
        <w:rPr>
          <w:rFonts w:cs="Arial"/>
        </w:rPr>
        <w:t xml:space="preserve">.           </w:t>
      </w:r>
    </w:p>
    <w:p w14:paraId="66864F44" w14:textId="77777777" w:rsidR="00EB66CE" w:rsidRPr="008038B2" w:rsidRDefault="00EB66CE" w:rsidP="00EB66CE">
      <w:pPr>
        <w:tabs>
          <w:tab w:val="center" w:pos="5089"/>
          <w:tab w:val="left" w:pos="5904"/>
        </w:tabs>
        <w:rPr>
          <w:rFonts w:cs="Arial"/>
        </w:rPr>
      </w:pPr>
    </w:p>
    <w:p w14:paraId="499BD0E0" w14:textId="40EAADFB" w:rsidR="00EB66CE" w:rsidRPr="008038B2" w:rsidRDefault="00EB66CE" w:rsidP="00EB66CE">
      <w:pPr>
        <w:tabs>
          <w:tab w:val="left" w:pos="1418"/>
        </w:tabs>
        <w:ind w:left="1418" w:hanging="1418"/>
        <w:jc w:val="both"/>
        <w:rPr>
          <w:rFonts w:cs="Arial"/>
        </w:rPr>
      </w:pPr>
      <w:r w:rsidRPr="008038B2">
        <w:rPr>
          <w:rFonts w:cs="Arial"/>
        </w:rPr>
        <w:t>ECC.A.7.3.3</w:t>
      </w:r>
      <w:r w:rsidRPr="008038B2">
        <w:rPr>
          <w:rFonts w:cs="Arial"/>
        </w:rPr>
        <w:tab/>
      </w:r>
      <w:r w:rsidRPr="008038B2">
        <w:rPr>
          <w:rFonts w:cs="Arial"/>
        </w:rPr>
        <w:tab/>
        <w:t xml:space="preserve">Any additional requirements for </w:t>
      </w:r>
      <w:r w:rsidRPr="008038B2">
        <w:rPr>
          <w:rFonts w:cs="Arial"/>
          <w:b/>
        </w:rPr>
        <w:t>Reactive Power</w:t>
      </w:r>
      <w:r w:rsidRPr="008038B2">
        <w:rPr>
          <w:rFonts w:cs="Arial"/>
        </w:rPr>
        <w:t xml:space="preserve"> control mode of operation shall be specified by </w:t>
      </w:r>
      <w:r w:rsidR="00310FA5" w:rsidRPr="008038B2">
        <w:rPr>
          <w:rFonts w:cs="Arial"/>
          <w:b/>
        </w:rPr>
        <w:t>The Company</w:t>
      </w:r>
      <w:r w:rsidRPr="008038B2">
        <w:rPr>
          <w:rFonts w:cs="Arial"/>
          <w:b/>
        </w:rPr>
        <w:t xml:space="preserve"> </w:t>
      </w:r>
      <w:r w:rsidRPr="008038B2">
        <w:rPr>
          <w:rFonts w:cs="Arial"/>
        </w:rPr>
        <w:t xml:space="preserve">in coordination with the relevant </w:t>
      </w:r>
      <w:r w:rsidRPr="008038B2">
        <w:rPr>
          <w:rFonts w:cs="Arial"/>
          <w:b/>
        </w:rPr>
        <w:t>Network Operator</w:t>
      </w:r>
      <w:r w:rsidRPr="008038B2">
        <w:rPr>
          <w:rFonts w:cs="Arial"/>
        </w:rPr>
        <w:t xml:space="preserve">..  </w:t>
      </w:r>
    </w:p>
    <w:p w14:paraId="79A8EDCC" w14:textId="77777777" w:rsidR="00EB66CE" w:rsidRPr="008038B2" w:rsidRDefault="00EB66CE" w:rsidP="00EB66CE">
      <w:pPr>
        <w:tabs>
          <w:tab w:val="left" w:pos="1418"/>
        </w:tabs>
        <w:ind w:left="1418" w:hanging="1418"/>
        <w:rPr>
          <w:rFonts w:cs="Arial"/>
        </w:rPr>
      </w:pPr>
    </w:p>
    <w:p w14:paraId="60B7B5CD" w14:textId="77777777" w:rsidR="00EB66CE" w:rsidRPr="008038B2" w:rsidRDefault="00EB66CE" w:rsidP="00EB66CE">
      <w:pPr>
        <w:tabs>
          <w:tab w:val="left" w:pos="1418"/>
        </w:tabs>
        <w:ind w:left="1418" w:hanging="1418"/>
        <w:rPr>
          <w:rFonts w:cs="Arial"/>
        </w:rPr>
      </w:pPr>
      <w:r w:rsidRPr="008038B2">
        <w:rPr>
          <w:rFonts w:cs="Arial"/>
        </w:rPr>
        <w:t>ECC.A.7.4</w:t>
      </w:r>
      <w:r w:rsidRPr="008038B2">
        <w:rPr>
          <w:rFonts w:cs="Arial"/>
        </w:rPr>
        <w:tab/>
      </w:r>
      <w:r w:rsidRPr="008038B2">
        <w:rPr>
          <w:rFonts w:cs="Arial"/>
          <w:b/>
          <w:u w:val="single"/>
        </w:rPr>
        <w:t>Power Factor</w:t>
      </w:r>
      <w:r w:rsidRPr="008038B2">
        <w:rPr>
          <w:rFonts w:cs="Arial"/>
          <w:u w:val="single"/>
        </w:rPr>
        <w:t xml:space="preserve"> Control</w:t>
      </w:r>
    </w:p>
    <w:p w14:paraId="02C65BB5" w14:textId="77777777" w:rsidR="00EB66CE" w:rsidRPr="008038B2" w:rsidRDefault="00EB66CE" w:rsidP="00EB66CE">
      <w:pPr>
        <w:tabs>
          <w:tab w:val="left" w:pos="1418"/>
        </w:tabs>
        <w:rPr>
          <w:rFonts w:cs="Arial"/>
        </w:rPr>
      </w:pPr>
    </w:p>
    <w:p w14:paraId="0EB8E741" w14:textId="06215FC3" w:rsidR="00EB66CE" w:rsidRPr="008038B2" w:rsidRDefault="00EB66CE" w:rsidP="00EB66CE">
      <w:pPr>
        <w:tabs>
          <w:tab w:val="left" w:pos="1418"/>
        </w:tabs>
        <w:ind w:left="1418" w:hanging="1418"/>
        <w:jc w:val="both"/>
        <w:rPr>
          <w:rFonts w:cs="Arial"/>
        </w:rPr>
      </w:pPr>
      <w:r w:rsidRPr="008038B2">
        <w:rPr>
          <w:rFonts w:cs="Arial"/>
        </w:rPr>
        <w:t>ECC.A.7.4.1</w:t>
      </w:r>
      <w:r w:rsidRPr="008038B2">
        <w:rPr>
          <w:rFonts w:cs="Arial"/>
        </w:rPr>
        <w:tab/>
      </w:r>
      <w:r w:rsidRPr="008038B2">
        <w:rPr>
          <w:rFonts w:cs="Arial"/>
          <w:bCs/>
        </w:rPr>
        <w:t xml:space="preserve">As defined in </w:t>
      </w:r>
      <w:r w:rsidRPr="008038B2">
        <w:rPr>
          <w:rFonts w:cs="Arial"/>
        </w:rPr>
        <w:t xml:space="preserve">ECC.6.3.8.4.3, </w:t>
      </w:r>
      <w:r w:rsidRPr="008038B2">
        <w:rPr>
          <w:rFonts w:cs="Arial"/>
          <w:b/>
        </w:rPr>
        <w:t>Power</w:t>
      </w:r>
      <w:r w:rsidRPr="008038B2">
        <w:rPr>
          <w:rFonts w:cs="Arial"/>
        </w:rPr>
        <w:t xml:space="preserve"> </w:t>
      </w:r>
      <w:r w:rsidRPr="008038B2">
        <w:rPr>
          <w:rFonts w:cs="Arial"/>
          <w:b/>
        </w:rPr>
        <w:t>Factor</w:t>
      </w:r>
      <w:r w:rsidRPr="008038B2">
        <w:rPr>
          <w:rFonts w:cs="Arial"/>
        </w:rPr>
        <w:t xml:space="preserve"> control mode of operation is not required in respect of </w:t>
      </w:r>
      <w:r w:rsidRPr="008038B2">
        <w:rPr>
          <w:rFonts w:cs="Arial"/>
          <w:b/>
        </w:rPr>
        <w:t>Onshore Power Park Modules</w:t>
      </w:r>
      <w:r w:rsidRPr="008038B2">
        <w:rPr>
          <w:rFonts w:cs="Arial"/>
        </w:rPr>
        <w:t xml:space="preserve"> or </w:t>
      </w:r>
      <w:r w:rsidRPr="008038B2">
        <w:rPr>
          <w:rFonts w:cs="Arial"/>
          <w:b/>
        </w:rPr>
        <w:t xml:space="preserve">OTSDUW Plant and Apparatus </w:t>
      </w:r>
      <w:r w:rsidRPr="008038B2">
        <w:rPr>
          <w:rFonts w:cs="Arial"/>
        </w:rPr>
        <w:t>or</w:t>
      </w:r>
      <w:r w:rsidRPr="008038B2">
        <w:rPr>
          <w:rFonts w:cs="Arial"/>
          <w:b/>
        </w:rPr>
        <w:t xml:space="preserve"> Onshore HVDC Converters   </w:t>
      </w:r>
      <w:r w:rsidRPr="008038B2">
        <w:rPr>
          <w:rFonts w:cs="Arial"/>
        </w:rPr>
        <w:t>unless otherwise</w:t>
      </w:r>
      <w:r w:rsidRPr="008038B2">
        <w:rPr>
          <w:rFonts w:cs="Arial"/>
          <w:b/>
        </w:rPr>
        <w:t xml:space="preserve"> </w:t>
      </w:r>
      <w:r w:rsidRPr="008038B2">
        <w:rPr>
          <w:rFonts w:cs="Arial"/>
        </w:rPr>
        <w:t>specified by</w:t>
      </w:r>
      <w:r w:rsidRPr="008038B2">
        <w:rPr>
          <w:rFonts w:cs="Arial"/>
          <w:b/>
        </w:rPr>
        <w:t xml:space="preserve"> </w:t>
      </w:r>
      <w:r w:rsidR="00310FA5" w:rsidRPr="008038B2">
        <w:rPr>
          <w:rFonts w:cs="Arial"/>
          <w:b/>
        </w:rPr>
        <w:t>The Company</w:t>
      </w:r>
      <w:r w:rsidRPr="008038B2">
        <w:rPr>
          <w:rFonts w:cs="Arial"/>
          <w:b/>
        </w:rPr>
        <w:t xml:space="preserve"> </w:t>
      </w:r>
      <w:r w:rsidRPr="008038B2">
        <w:rPr>
          <w:rFonts w:cs="Arial"/>
        </w:rPr>
        <w:t>in</w:t>
      </w:r>
      <w:r w:rsidRPr="008038B2">
        <w:rPr>
          <w:rFonts w:cs="Arial"/>
          <w:b/>
        </w:rPr>
        <w:t xml:space="preserve"> </w:t>
      </w:r>
      <w:r w:rsidRPr="008038B2">
        <w:rPr>
          <w:rFonts w:cs="Arial"/>
        </w:rPr>
        <w:t>coordination with the relevant</w:t>
      </w:r>
      <w:r w:rsidRPr="008038B2">
        <w:rPr>
          <w:rFonts w:cs="Arial"/>
          <w:b/>
        </w:rPr>
        <w:t xml:space="preserve"> Network Operator. </w:t>
      </w:r>
      <w:r w:rsidRPr="008038B2">
        <w:rPr>
          <w:rFonts w:cs="Arial"/>
        </w:rPr>
        <w:t xml:space="preserve">  However where there is a requirement for</w:t>
      </w:r>
      <w:r w:rsidRPr="008038B2">
        <w:rPr>
          <w:rFonts w:cs="Arial"/>
          <w:b/>
        </w:rPr>
        <w:t xml:space="preserve"> Power</w:t>
      </w:r>
      <w:r w:rsidRPr="008038B2">
        <w:rPr>
          <w:rFonts w:cs="Arial"/>
        </w:rPr>
        <w:t xml:space="preserve"> </w:t>
      </w:r>
      <w:r w:rsidRPr="008038B2">
        <w:rPr>
          <w:rFonts w:cs="Arial"/>
          <w:b/>
        </w:rPr>
        <w:t>Factor</w:t>
      </w:r>
      <w:r w:rsidRPr="008038B2">
        <w:rPr>
          <w:rFonts w:cs="Arial"/>
        </w:rPr>
        <w:t xml:space="preserve"> control mode of operation, the following requirements shall apply.</w:t>
      </w:r>
    </w:p>
    <w:p w14:paraId="668C5A71" w14:textId="77777777" w:rsidR="00EB66CE" w:rsidRPr="008038B2" w:rsidRDefault="00EB66CE" w:rsidP="00EB66CE">
      <w:pPr>
        <w:tabs>
          <w:tab w:val="left" w:pos="1418"/>
        </w:tabs>
        <w:ind w:left="1418" w:hanging="1418"/>
        <w:jc w:val="both"/>
        <w:rPr>
          <w:rFonts w:cs="Arial"/>
        </w:rPr>
      </w:pPr>
    </w:p>
    <w:p w14:paraId="317689E0" w14:textId="49636CB1" w:rsidR="00EB66CE" w:rsidRPr="008038B2" w:rsidRDefault="00EB66CE" w:rsidP="00EB66CE">
      <w:pPr>
        <w:tabs>
          <w:tab w:val="left" w:pos="1418"/>
        </w:tabs>
        <w:ind w:left="1418" w:hanging="1418"/>
        <w:jc w:val="both"/>
        <w:rPr>
          <w:rFonts w:cs="Arial"/>
          <w:bCs/>
        </w:rPr>
      </w:pPr>
      <w:r w:rsidRPr="008038B2">
        <w:rPr>
          <w:rFonts w:cs="Arial"/>
        </w:rPr>
        <w:t>ECC.A.7.4.2</w:t>
      </w:r>
      <w:r w:rsidRPr="008038B2">
        <w:rPr>
          <w:rFonts w:cs="Arial"/>
        </w:rPr>
        <w:tab/>
        <w:t xml:space="preserve">The </w:t>
      </w:r>
      <w:r w:rsidRPr="008038B2">
        <w:rPr>
          <w:rFonts w:cs="Arial"/>
          <w:b/>
        </w:rPr>
        <w:t>Onshore</w:t>
      </w:r>
      <w:r w:rsidRPr="008038B2">
        <w:rPr>
          <w:rFonts w:cs="Arial"/>
        </w:rPr>
        <w:t xml:space="preserve"> </w:t>
      </w:r>
      <w:r w:rsidRPr="008038B2">
        <w:rPr>
          <w:rFonts w:cs="Arial"/>
          <w:b/>
        </w:rPr>
        <w:t>Power Park Module</w:t>
      </w:r>
      <w:r w:rsidRPr="008038B2">
        <w:rPr>
          <w:rFonts w:cs="Arial"/>
        </w:rPr>
        <w:t xml:space="preserve"> or </w:t>
      </w:r>
      <w:r w:rsidRPr="008038B2">
        <w:rPr>
          <w:rFonts w:cs="Arial"/>
          <w:b/>
        </w:rPr>
        <w:t>OTSDUW Plant and Apparatus</w:t>
      </w:r>
      <w:r w:rsidRPr="008038B2">
        <w:rPr>
          <w:rFonts w:cs="Arial"/>
        </w:rPr>
        <w:t xml:space="preserve"> or</w:t>
      </w:r>
      <w:r w:rsidRPr="008038B2">
        <w:rPr>
          <w:rFonts w:cs="Arial"/>
          <w:b/>
        </w:rPr>
        <w:t xml:space="preserve"> Onshore HVDC Converter </w:t>
      </w:r>
      <w:r w:rsidRPr="008038B2">
        <w:rPr>
          <w:rFonts w:cs="Arial"/>
        </w:rPr>
        <w:t xml:space="preserve"> shall be capable of controlling the </w:t>
      </w:r>
      <w:r w:rsidRPr="008038B2">
        <w:rPr>
          <w:rFonts w:cs="Arial"/>
          <w:b/>
        </w:rPr>
        <w:t xml:space="preserve">Power Factor </w:t>
      </w:r>
      <w:r w:rsidRPr="008038B2">
        <w:rPr>
          <w:rFonts w:cs="Arial"/>
        </w:rPr>
        <w:t>at the</w:t>
      </w:r>
      <w:r w:rsidRPr="008038B2">
        <w:rPr>
          <w:rFonts w:cs="Arial"/>
          <w:b/>
        </w:rPr>
        <w:t xml:space="preserve"> Grid Entry Point or User System Entry Point </w:t>
      </w:r>
      <w:r w:rsidRPr="008038B2">
        <w:rPr>
          <w:rFonts w:cs="Arial"/>
        </w:rPr>
        <w:t>(if</w:t>
      </w:r>
      <w:r w:rsidRPr="008038B2">
        <w:rPr>
          <w:rFonts w:cs="Arial"/>
          <w:b/>
        </w:rPr>
        <w:t xml:space="preserve"> Embedded</w:t>
      </w:r>
      <w:r w:rsidRPr="008038B2">
        <w:rPr>
          <w:rFonts w:cs="Arial"/>
        </w:rPr>
        <w:t>)</w:t>
      </w:r>
      <w:r w:rsidRPr="008038B2">
        <w:rPr>
          <w:rFonts w:cs="Arial"/>
          <w:b/>
        </w:rPr>
        <w:t xml:space="preserve">  </w:t>
      </w:r>
      <w:r w:rsidRPr="008038B2">
        <w:rPr>
          <w:rFonts w:cs="Arial"/>
        </w:rPr>
        <w:t xml:space="preserve">within the required </w:t>
      </w:r>
      <w:r w:rsidRPr="008038B2">
        <w:rPr>
          <w:rFonts w:cs="Arial"/>
          <w:b/>
        </w:rPr>
        <w:t>Reactive Power</w:t>
      </w:r>
      <w:r w:rsidRPr="008038B2">
        <w:rPr>
          <w:rFonts w:cs="Arial"/>
        </w:rPr>
        <w:t xml:space="preserve"> range as specified in ECC.6.3.2.2.1 and ECC.6.3.2.4 to a specified target </w:t>
      </w:r>
      <w:r w:rsidRPr="008038B2">
        <w:rPr>
          <w:rFonts w:cs="Arial"/>
          <w:b/>
        </w:rPr>
        <w:t>Power Factor</w:t>
      </w:r>
      <w:r w:rsidRPr="008038B2">
        <w:rPr>
          <w:rFonts w:cs="Arial"/>
        </w:rPr>
        <w:t xml:space="preserve">.  </w:t>
      </w:r>
      <w:r w:rsidR="00310FA5" w:rsidRPr="008038B2">
        <w:rPr>
          <w:rFonts w:cs="Arial"/>
          <w:b/>
        </w:rPr>
        <w:t>The Company</w:t>
      </w:r>
      <w:r w:rsidRPr="008038B2">
        <w:rPr>
          <w:rFonts w:cs="Arial"/>
        </w:rPr>
        <w:t xml:space="preserve"> shall specify the target </w:t>
      </w:r>
      <w:r w:rsidRPr="008038B2">
        <w:rPr>
          <w:rFonts w:cs="Arial"/>
          <w:b/>
        </w:rPr>
        <w:t>Power Factor</w:t>
      </w:r>
      <w:r w:rsidRPr="008038B2">
        <w:rPr>
          <w:rFonts w:cs="Arial"/>
        </w:rPr>
        <w:t xml:space="preserve"> value (which shall be achieved within 0.01 of the set </w:t>
      </w:r>
      <w:r w:rsidRPr="008038B2">
        <w:rPr>
          <w:rFonts w:cs="Arial"/>
          <w:b/>
        </w:rPr>
        <w:t>Power Factor</w:t>
      </w:r>
      <w:r w:rsidRPr="008038B2">
        <w:rPr>
          <w:rFonts w:cs="Arial"/>
        </w:rPr>
        <w:t xml:space="preserve">), its tolerance and the period of time to achieve the target </w:t>
      </w:r>
      <w:r w:rsidRPr="008038B2">
        <w:rPr>
          <w:rFonts w:cs="Arial"/>
          <w:b/>
        </w:rPr>
        <w:t>Power Factor</w:t>
      </w:r>
      <w:r w:rsidRPr="008038B2">
        <w:rPr>
          <w:rFonts w:cs="Arial"/>
        </w:rPr>
        <w:t xml:space="preserve"> following a sudden change of </w:t>
      </w:r>
      <w:r w:rsidRPr="008038B2">
        <w:rPr>
          <w:rFonts w:cs="Arial"/>
          <w:b/>
        </w:rPr>
        <w:t>Active Power</w:t>
      </w:r>
      <w:r w:rsidRPr="008038B2">
        <w:rPr>
          <w:rFonts w:cs="Arial"/>
        </w:rPr>
        <w:t xml:space="preserve"> output.  The tolerance of the target </w:t>
      </w:r>
      <w:r w:rsidRPr="008038B2">
        <w:rPr>
          <w:rFonts w:cs="Arial"/>
          <w:b/>
        </w:rPr>
        <w:t>Power Factor</w:t>
      </w:r>
      <w:r w:rsidRPr="008038B2">
        <w:rPr>
          <w:rFonts w:cs="Arial"/>
        </w:rPr>
        <w:t xml:space="preserve"> shall be expressed through the tolerance of its corresponding </w:t>
      </w:r>
      <w:r w:rsidRPr="008038B2">
        <w:rPr>
          <w:rFonts w:cs="Arial"/>
          <w:b/>
        </w:rPr>
        <w:t>Reactive Power</w:t>
      </w:r>
      <w:r w:rsidRPr="008038B2">
        <w:rPr>
          <w:rFonts w:cs="Arial"/>
        </w:rPr>
        <w:t xml:space="preserve">.  This </w:t>
      </w:r>
      <w:r w:rsidRPr="008038B2">
        <w:rPr>
          <w:rFonts w:cs="Arial"/>
          <w:b/>
        </w:rPr>
        <w:t>Reactive Power</w:t>
      </w:r>
      <w:r w:rsidRPr="008038B2">
        <w:rPr>
          <w:rFonts w:cs="Arial"/>
        </w:rPr>
        <w:t xml:space="preserve"> tolerance shall be expressed by either an absolute value or by a percentage of the maximum </w:t>
      </w:r>
      <w:r w:rsidRPr="008038B2">
        <w:rPr>
          <w:rFonts w:cs="Arial"/>
          <w:b/>
        </w:rPr>
        <w:t>Reactive Power</w:t>
      </w:r>
      <w:r w:rsidRPr="008038B2">
        <w:rPr>
          <w:rFonts w:cs="Arial"/>
        </w:rPr>
        <w:t xml:space="preserve"> of the </w:t>
      </w:r>
      <w:r w:rsidRPr="008038B2">
        <w:rPr>
          <w:rFonts w:cs="Arial"/>
          <w:b/>
        </w:rPr>
        <w:t>Onshore</w:t>
      </w:r>
      <w:r w:rsidRPr="008038B2">
        <w:rPr>
          <w:rFonts w:cs="Arial"/>
        </w:rPr>
        <w:t xml:space="preserve"> </w:t>
      </w:r>
      <w:r w:rsidRPr="008038B2">
        <w:rPr>
          <w:rFonts w:cs="Arial"/>
          <w:b/>
        </w:rPr>
        <w:t>Power Park Module</w:t>
      </w:r>
      <w:r w:rsidRPr="008038B2">
        <w:rPr>
          <w:rFonts w:cs="Arial"/>
        </w:rPr>
        <w:t xml:space="preserve"> or </w:t>
      </w:r>
      <w:r w:rsidRPr="008038B2">
        <w:rPr>
          <w:rFonts w:cs="Arial"/>
          <w:b/>
        </w:rPr>
        <w:t xml:space="preserve">OTSDUW Plant and Apparatus </w:t>
      </w:r>
      <w:r w:rsidRPr="008038B2">
        <w:rPr>
          <w:rFonts w:cs="Arial"/>
        </w:rPr>
        <w:t>or</w:t>
      </w:r>
      <w:r w:rsidRPr="008038B2">
        <w:rPr>
          <w:rFonts w:cs="Arial"/>
          <w:b/>
        </w:rPr>
        <w:t xml:space="preserve"> Onshore HVDC  Converter</w:t>
      </w:r>
      <w:r w:rsidRPr="008038B2">
        <w:rPr>
          <w:rFonts w:cs="Arial"/>
        </w:rPr>
        <w:t xml:space="preserve">. The details of these requirements being pursuant to the terms of the </w:t>
      </w:r>
      <w:r w:rsidRPr="008038B2">
        <w:rPr>
          <w:rFonts w:cs="Arial"/>
          <w:b/>
        </w:rPr>
        <w:t>Bilateral Agreement</w:t>
      </w:r>
      <w:r w:rsidRPr="008038B2">
        <w:rPr>
          <w:rFonts w:cs="Arial"/>
        </w:rPr>
        <w:t xml:space="preserve">.     </w:t>
      </w:r>
    </w:p>
    <w:p w14:paraId="2B9434A3" w14:textId="77777777" w:rsidR="00EB66CE" w:rsidRPr="008038B2" w:rsidRDefault="00EB66CE" w:rsidP="00EB66CE">
      <w:pPr>
        <w:tabs>
          <w:tab w:val="left" w:pos="1418"/>
        </w:tabs>
        <w:ind w:left="1418" w:hanging="1418"/>
        <w:jc w:val="both"/>
        <w:rPr>
          <w:rFonts w:cs="Arial"/>
        </w:rPr>
      </w:pPr>
    </w:p>
    <w:p w14:paraId="6FB41805" w14:textId="064DACA1" w:rsidR="00EB66CE" w:rsidRPr="008038B2" w:rsidRDefault="00EB66CE" w:rsidP="00EB66CE">
      <w:pPr>
        <w:tabs>
          <w:tab w:val="left" w:pos="1418"/>
        </w:tabs>
        <w:ind w:left="1418" w:hanging="1418"/>
        <w:jc w:val="both"/>
        <w:rPr>
          <w:rFonts w:cs="Arial"/>
        </w:rPr>
      </w:pPr>
      <w:r w:rsidRPr="008038B2">
        <w:rPr>
          <w:rFonts w:cs="Arial"/>
        </w:rPr>
        <w:t>ECC.A.7.4.3</w:t>
      </w:r>
      <w:r w:rsidRPr="008038B2">
        <w:rPr>
          <w:rFonts w:cs="Arial"/>
        </w:rPr>
        <w:tab/>
      </w:r>
      <w:r w:rsidRPr="008038B2">
        <w:rPr>
          <w:rFonts w:cs="Arial"/>
        </w:rPr>
        <w:tab/>
        <w:t>Any additional requirements for</w:t>
      </w:r>
      <w:r w:rsidRPr="008038B2">
        <w:rPr>
          <w:rFonts w:cs="Arial"/>
          <w:b/>
        </w:rPr>
        <w:t xml:space="preserve"> Power</w:t>
      </w:r>
      <w:r w:rsidRPr="008038B2">
        <w:rPr>
          <w:rFonts w:cs="Arial"/>
        </w:rPr>
        <w:t xml:space="preserve"> </w:t>
      </w:r>
      <w:r w:rsidRPr="008038B2">
        <w:rPr>
          <w:rFonts w:cs="Arial"/>
          <w:b/>
        </w:rPr>
        <w:t>Factor</w:t>
      </w:r>
      <w:r w:rsidRPr="008038B2">
        <w:rPr>
          <w:rFonts w:cs="Arial"/>
        </w:rPr>
        <w:t xml:space="preserve"> control mode of operation shall be specified by </w:t>
      </w:r>
      <w:r w:rsidR="00310FA5" w:rsidRPr="008038B2">
        <w:rPr>
          <w:rFonts w:cs="Arial"/>
          <w:b/>
        </w:rPr>
        <w:t>The Company</w:t>
      </w:r>
      <w:r w:rsidRPr="008038B2">
        <w:rPr>
          <w:rFonts w:cs="Arial"/>
        </w:rPr>
        <w:t xml:space="preserve"> in coordination with the relevant</w:t>
      </w:r>
      <w:r w:rsidRPr="008038B2">
        <w:rPr>
          <w:rFonts w:cs="Arial"/>
          <w:b/>
        </w:rPr>
        <w:t xml:space="preserve"> Network Operator</w:t>
      </w:r>
      <w:r w:rsidRPr="008038B2">
        <w:rPr>
          <w:rFonts w:cs="Arial"/>
        </w:rPr>
        <w:t xml:space="preserve">.  </w:t>
      </w:r>
    </w:p>
    <w:p w14:paraId="6B0A6A9B" w14:textId="77777777" w:rsidR="00EB66CE" w:rsidRPr="008038B2" w:rsidRDefault="00EB66CE" w:rsidP="00EB66CE">
      <w:pPr>
        <w:tabs>
          <w:tab w:val="left" w:pos="1418"/>
        </w:tabs>
        <w:rPr>
          <w:rFonts w:cs="Arial"/>
        </w:rPr>
      </w:pPr>
    </w:p>
    <w:p w14:paraId="09A8A0A4" w14:textId="77777777" w:rsidR="00EB66CE" w:rsidRPr="008038B2" w:rsidRDefault="00EB66CE" w:rsidP="00EB66CE">
      <w:pPr>
        <w:rPr>
          <w:rFonts w:cs="Arial"/>
        </w:rPr>
      </w:pPr>
    </w:p>
    <w:p w14:paraId="25276F73" w14:textId="77777777" w:rsidR="00EB66CE" w:rsidRPr="008038B2" w:rsidRDefault="00EB66CE" w:rsidP="00EB66CE">
      <w:pPr>
        <w:rPr>
          <w:rFonts w:cs="Arial"/>
        </w:rPr>
      </w:pPr>
    </w:p>
    <w:p w14:paraId="74EB4745" w14:textId="77777777" w:rsidR="00EB66CE" w:rsidRPr="008038B2" w:rsidRDefault="00EB66CE" w:rsidP="00EB66CE">
      <w:pPr>
        <w:rPr>
          <w:rFonts w:cs="Arial"/>
        </w:rPr>
      </w:pPr>
    </w:p>
    <w:p w14:paraId="011A20A0" w14:textId="77777777" w:rsidR="00A95E34" w:rsidRPr="008038B2" w:rsidRDefault="00A95E34" w:rsidP="00EB66CE">
      <w:pPr>
        <w:rPr>
          <w:rFonts w:cs="Arial"/>
        </w:rPr>
      </w:pPr>
    </w:p>
    <w:p w14:paraId="6A127DBA" w14:textId="11CB0CD1" w:rsidR="00EB66CE" w:rsidRPr="008038B2" w:rsidRDefault="00EB66CE" w:rsidP="00EB66CE">
      <w:pPr>
        <w:rPr>
          <w:rFonts w:cs="Arial"/>
        </w:rPr>
      </w:pPr>
    </w:p>
    <w:p w14:paraId="626E2841" w14:textId="77777777" w:rsidR="00EB66CE" w:rsidRPr="008038B2" w:rsidRDefault="00EB66CE" w:rsidP="00EB66CE">
      <w:pPr>
        <w:rPr>
          <w:rFonts w:cs="Arial"/>
        </w:rPr>
      </w:pPr>
    </w:p>
    <w:p w14:paraId="370B1DBB" w14:textId="77777777" w:rsidR="00B2006F" w:rsidRPr="008038B2" w:rsidRDefault="00B2006F" w:rsidP="00EB66CE">
      <w:pPr>
        <w:rPr>
          <w:rFonts w:cs="Arial"/>
        </w:rPr>
      </w:pPr>
    </w:p>
    <w:p w14:paraId="408059CA" w14:textId="77777777" w:rsidR="00EB66CE" w:rsidRPr="008038B2" w:rsidRDefault="00EB66CE" w:rsidP="00EB66CE">
      <w:pPr>
        <w:tabs>
          <w:tab w:val="left" w:pos="0"/>
        </w:tabs>
        <w:jc w:val="center"/>
        <w:rPr>
          <w:rFonts w:cs="Arial"/>
          <w:bCs/>
        </w:rPr>
      </w:pPr>
      <w:r w:rsidRPr="008038B2">
        <w:rPr>
          <w:rFonts w:cs="Arial"/>
          <w:b/>
          <w:bCs/>
        </w:rPr>
        <w:t xml:space="preserve">APPENDIX E8 - PERFORMANCE REQUIREMENTS FOR CONTINUOUSLY ACTING AUTOMATIC VOLTAGE CONTROL SYSTEMS FOR </w:t>
      </w:r>
      <w:r w:rsidRPr="008038B2">
        <w:rPr>
          <w:rFonts w:cs="Arial"/>
          <w:b/>
        </w:rPr>
        <w:t>CONFIGURATION 2 AC CONNECTED OFFSHORE POWER PARK MODULES</w:t>
      </w:r>
      <w:r w:rsidRPr="008038B2">
        <w:rPr>
          <w:rFonts w:cs="Arial"/>
          <w:b/>
          <w:bCs/>
        </w:rPr>
        <w:t xml:space="preserve"> AND </w:t>
      </w:r>
      <w:r w:rsidR="00461D04" w:rsidRPr="008038B2">
        <w:rPr>
          <w:rFonts w:cs="Arial"/>
          <w:b/>
          <w:bCs/>
        </w:rPr>
        <w:t xml:space="preserve">CONFIGURATION 2 </w:t>
      </w:r>
      <w:r w:rsidRPr="008038B2">
        <w:rPr>
          <w:rFonts w:cs="Arial"/>
          <w:b/>
          <w:bCs/>
        </w:rPr>
        <w:t>DC CONNECTED POWER PARK MODULES</w:t>
      </w:r>
      <w:r w:rsidRPr="008038B2">
        <w:rPr>
          <w:rFonts w:cs="Arial"/>
          <w:bCs/>
        </w:rPr>
        <w:fldChar w:fldCharType="begin"/>
      </w:r>
      <w:r w:rsidRPr="008038B2">
        <w:rPr>
          <w:rFonts w:cs="Arial"/>
          <w:bCs/>
        </w:rPr>
        <w:instrText xml:space="preserve"> TC "</w:instrText>
      </w:r>
      <w:bookmarkStart w:id="855" w:name="_Toc503441557"/>
      <w:r w:rsidRPr="008038B2">
        <w:rPr>
          <w:rFonts w:cs="Arial"/>
          <w:bCs/>
        </w:rPr>
        <w:instrText>APPENDIX 7 - PERFORMANCE REQUIREMENTS FOR CONTINUOUSLY ACTING AUTOMATIC VOLTAGE CONTROL SYSTEMS FOR ONSHORE NON-SYNCHRONOUS GENERATING UNITS, ONSHORE DC CONVERTERS, ONSHORE POWER PARK MODULES AND OTSDUW PLANT AND APPARATUS AT THE INTERFACE POINT</w:instrText>
      </w:r>
      <w:bookmarkEnd w:id="855"/>
      <w:r w:rsidRPr="008038B2">
        <w:rPr>
          <w:rFonts w:cs="Arial"/>
          <w:bCs/>
        </w:rPr>
        <w:instrText xml:space="preserve">"\L 1 </w:instrText>
      </w:r>
      <w:r w:rsidRPr="008038B2">
        <w:rPr>
          <w:rFonts w:cs="Arial"/>
          <w:bCs/>
        </w:rPr>
        <w:fldChar w:fldCharType="end"/>
      </w:r>
    </w:p>
    <w:p w14:paraId="17015F78" w14:textId="77777777" w:rsidR="00EB66CE" w:rsidRPr="008038B2" w:rsidRDefault="00EB66CE" w:rsidP="00EB66CE">
      <w:pPr>
        <w:tabs>
          <w:tab w:val="left" w:pos="0"/>
        </w:tabs>
        <w:jc w:val="center"/>
        <w:rPr>
          <w:rFonts w:cs="Arial"/>
          <w:bCs/>
        </w:rPr>
      </w:pPr>
    </w:p>
    <w:p w14:paraId="2AB84434" w14:textId="77777777" w:rsidR="00EB66CE" w:rsidRPr="008038B2" w:rsidRDefault="00EB66CE" w:rsidP="00EB66CE">
      <w:pPr>
        <w:pStyle w:val="Level1Text"/>
        <w:rPr>
          <w:rFonts w:cs="Arial"/>
          <w:color w:val="auto"/>
          <w:lang w:val="en-GB"/>
        </w:rPr>
      </w:pPr>
      <w:r w:rsidRPr="008038B2">
        <w:rPr>
          <w:rFonts w:cs="Arial"/>
          <w:color w:val="auto"/>
          <w:lang w:val="en-GB"/>
        </w:rPr>
        <w:t>ECC.A.8.1</w:t>
      </w:r>
      <w:r w:rsidRPr="008038B2">
        <w:rPr>
          <w:rFonts w:cs="Arial"/>
          <w:color w:val="auto"/>
          <w:lang w:val="en-GB"/>
        </w:rPr>
        <w:tab/>
      </w:r>
      <w:r w:rsidRPr="008038B2">
        <w:rPr>
          <w:rFonts w:cs="Arial"/>
          <w:color w:val="auto"/>
          <w:u w:val="single"/>
          <w:lang w:val="en-GB"/>
        </w:rPr>
        <w:t>Scope</w:t>
      </w:r>
    </w:p>
    <w:p w14:paraId="7A1D4EE9" w14:textId="6CE4464C" w:rsidR="00EB66CE" w:rsidRPr="008038B2" w:rsidRDefault="00EB66CE" w:rsidP="00EB66CE">
      <w:pPr>
        <w:pStyle w:val="Level1Text"/>
        <w:rPr>
          <w:rFonts w:cs="Arial"/>
          <w:color w:val="auto"/>
          <w:u w:val="single"/>
          <w:lang w:val="en-GB"/>
        </w:rPr>
      </w:pPr>
      <w:r w:rsidRPr="008038B2">
        <w:rPr>
          <w:rFonts w:cs="Arial"/>
          <w:color w:val="auto"/>
          <w:lang w:val="en-GB"/>
        </w:rPr>
        <w:t>ECC.A.8.1.1</w:t>
      </w:r>
      <w:r w:rsidRPr="008038B2">
        <w:rPr>
          <w:rFonts w:cs="Arial"/>
          <w:color w:val="auto"/>
          <w:lang w:val="en-GB"/>
        </w:rPr>
        <w:tab/>
        <w:t xml:space="preserve">This Appendix sets out the performance requirements of continuously acting automatic voltage control systems for </w:t>
      </w:r>
      <w:r w:rsidRPr="008038B2">
        <w:rPr>
          <w:rFonts w:cs="Arial"/>
          <w:b/>
          <w:color w:val="auto"/>
          <w:lang w:val="en-GB"/>
        </w:rPr>
        <w:t xml:space="preserve">Configuration 2 AC </w:t>
      </w:r>
      <w:r w:rsidR="00461D04" w:rsidRPr="008038B2">
        <w:rPr>
          <w:rFonts w:cs="Arial"/>
          <w:b/>
          <w:color w:val="auto"/>
          <w:lang w:val="en-GB"/>
        </w:rPr>
        <w:t>C</w:t>
      </w:r>
      <w:r w:rsidRPr="008038B2">
        <w:rPr>
          <w:rFonts w:cs="Arial"/>
          <w:b/>
          <w:color w:val="auto"/>
          <w:lang w:val="en-GB"/>
        </w:rPr>
        <w:t>onnected Offshore Power Park Modules</w:t>
      </w:r>
      <w:r w:rsidRPr="008038B2">
        <w:rPr>
          <w:rFonts w:cs="Arial"/>
          <w:color w:val="auto"/>
          <w:lang w:val="en-GB"/>
        </w:rPr>
        <w:t xml:space="preserve"> </w:t>
      </w:r>
      <w:r w:rsidR="00461D04" w:rsidRPr="008038B2">
        <w:rPr>
          <w:rFonts w:cs="Arial"/>
          <w:color w:val="auto"/>
          <w:lang w:val="en-GB"/>
        </w:rPr>
        <w:t xml:space="preserve">and </w:t>
      </w:r>
      <w:r w:rsidR="00461D04" w:rsidRPr="008038B2">
        <w:rPr>
          <w:rFonts w:cs="Arial"/>
          <w:b/>
          <w:color w:val="auto"/>
          <w:lang w:val="en-GB"/>
        </w:rPr>
        <w:t>Configuration 2 DC Connected Power Park Modules</w:t>
      </w:r>
      <w:r w:rsidR="00461D04" w:rsidRPr="008038B2">
        <w:rPr>
          <w:rFonts w:cs="Arial"/>
          <w:color w:val="auto"/>
          <w:lang w:val="en-GB"/>
        </w:rPr>
        <w:t xml:space="preserve"> </w:t>
      </w:r>
      <w:r w:rsidRPr="008038B2">
        <w:rPr>
          <w:rFonts w:cs="Arial"/>
          <w:color w:val="auto"/>
          <w:lang w:val="en-GB"/>
        </w:rPr>
        <w:t xml:space="preserve">that must be complied with by the </w:t>
      </w:r>
      <w:r w:rsidR="00461D04" w:rsidRPr="008038B2">
        <w:rPr>
          <w:rFonts w:cs="Arial"/>
          <w:b/>
          <w:color w:val="auto"/>
          <w:lang w:val="en-GB"/>
        </w:rPr>
        <w:t>EU Code</w:t>
      </w:r>
      <w:r w:rsidR="00461D04" w:rsidRPr="008038B2">
        <w:rPr>
          <w:rFonts w:cs="Arial"/>
          <w:color w:val="auto"/>
          <w:lang w:val="en-GB"/>
        </w:rPr>
        <w:t xml:space="preserve"> </w:t>
      </w:r>
      <w:r w:rsidRPr="008038B2">
        <w:rPr>
          <w:rFonts w:cs="Arial"/>
          <w:b/>
          <w:color w:val="auto"/>
          <w:lang w:val="en-GB"/>
        </w:rPr>
        <w:t>User</w:t>
      </w:r>
      <w:r w:rsidRPr="008038B2">
        <w:rPr>
          <w:rFonts w:cs="Arial"/>
          <w:color w:val="auto"/>
          <w:lang w:val="en-GB"/>
        </w:rPr>
        <w:t xml:space="preserve">. This Appendix does not limit any site specific requirements that may be specified where in </w:t>
      </w:r>
      <w:r w:rsidR="00310FA5" w:rsidRPr="008038B2">
        <w:rPr>
          <w:rFonts w:cs="Arial"/>
          <w:b/>
          <w:color w:val="auto"/>
          <w:lang w:val="en-GB"/>
        </w:rPr>
        <w:t>The Company</w:t>
      </w:r>
      <w:r w:rsidRPr="008038B2">
        <w:rPr>
          <w:rFonts w:cs="Arial"/>
          <w:b/>
          <w:color w:val="auto"/>
          <w:lang w:val="en-GB"/>
        </w:rPr>
        <w:t>'s</w:t>
      </w:r>
      <w:r w:rsidRPr="008038B2">
        <w:rPr>
          <w:rFonts w:cs="Arial"/>
          <w:color w:val="auto"/>
          <w:lang w:val="en-GB"/>
        </w:rPr>
        <w:t xml:space="preserve"> reasonable opinion these facilities are necessary for system reasons.</w:t>
      </w:r>
      <w:r w:rsidRPr="008038B2">
        <w:rPr>
          <w:rFonts w:cs="Arial"/>
          <w:color w:val="auto"/>
          <w:u w:val="single"/>
          <w:lang w:val="en-GB"/>
        </w:rPr>
        <w:t xml:space="preserve"> </w:t>
      </w:r>
    </w:p>
    <w:p w14:paraId="5169408C" w14:textId="4EEE54FC" w:rsidR="00EB66CE" w:rsidRPr="008038B2" w:rsidRDefault="00EB66CE" w:rsidP="00EB66CE">
      <w:pPr>
        <w:pStyle w:val="Level1Text"/>
        <w:tabs>
          <w:tab w:val="clear" w:pos="1418"/>
          <w:tab w:val="left" w:pos="1843"/>
        </w:tabs>
        <w:rPr>
          <w:rFonts w:cs="Arial"/>
          <w:color w:val="auto"/>
          <w:lang w:val="en-GB"/>
        </w:rPr>
      </w:pPr>
      <w:r w:rsidRPr="008038B2">
        <w:rPr>
          <w:rFonts w:cs="Arial"/>
          <w:color w:val="auto"/>
          <w:lang w:val="en-GB"/>
        </w:rPr>
        <w:t>ECC.A.8.1.2</w:t>
      </w:r>
      <w:r w:rsidRPr="008038B2">
        <w:rPr>
          <w:rFonts w:cs="Arial"/>
          <w:color w:val="auto"/>
          <w:lang w:val="en-GB"/>
        </w:rPr>
        <w:tab/>
        <w:t xml:space="preserve">These requirements also apply to </w:t>
      </w:r>
      <w:r w:rsidR="00461D04" w:rsidRPr="008038B2">
        <w:rPr>
          <w:rFonts w:cs="Arial"/>
          <w:b/>
          <w:color w:val="auto"/>
          <w:lang w:val="en-GB"/>
        </w:rPr>
        <w:t>Configuration 2</w:t>
      </w:r>
      <w:r w:rsidR="00461D04" w:rsidRPr="008038B2">
        <w:rPr>
          <w:rFonts w:cs="Arial"/>
          <w:color w:val="auto"/>
          <w:lang w:val="en-GB"/>
        </w:rPr>
        <w:t xml:space="preserve"> </w:t>
      </w:r>
      <w:r w:rsidRPr="008038B2">
        <w:rPr>
          <w:rFonts w:cs="Arial"/>
          <w:b/>
          <w:color w:val="auto"/>
          <w:lang w:val="en-GB"/>
        </w:rPr>
        <w:t>DC Connected Power Park Modules</w:t>
      </w:r>
      <w:r w:rsidRPr="008038B2">
        <w:rPr>
          <w:rFonts w:cs="Arial"/>
          <w:color w:val="auto"/>
          <w:lang w:val="en-GB"/>
        </w:rPr>
        <w:t xml:space="preserve">.  In the case of a </w:t>
      </w:r>
      <w:r w:rsidRPr="008038B2">
        <w:rPr>
          <w:rFonts w:cs="Arial"/>
          <w:b/>
          <w:color w:val="auto"/>
          <w:lang w:val="en-GB"/>
        </w:rPr>
        <w:t>Configuration 1</w:t>
      </w:r>
      <w:r w:rsidRPr="008038B2">
        <w:rPr>
          <w:rFonts w:cs="Arial"/>
          <w:color w:val="auto"/>
          <w:lang w:val="en-GB"/>
        </w:rPr>
        <w:t xml:space="preserve"> </w:t>
      </w:r>
      <w:r w:rsidRPr="008038B2">
        <w:rPr>
          <w:rFonts w:cs="Arial"/>
          <w:b/>
          <w:color w:val="auto"/>
          <w:lang w:val="en-GB"/>
        </w:rPr>
        <w:t>DC Connected Power Park Module</w:t>
      </w:r>
      <w:r w:rsidRPr="008038B2">
        <w:rPr>
          <w:rFonts w:cs="Arial"/>
          <w:color w:val="auto"/>
          <w:lang w:val="en-GB"/>
        </w:rPr>
        <w:t xml:space="preserve"> the technical performance requirements shall be specified by </w:t>
      </w:r>
      <w:r w:rsidR="00310FA5" w:rsidRPr="008038B2">
        <w:rPr>
          <w:rFonts w:cs="Arial"/>
          <w:b/>
          <w:color w:val="auto"/>
          <w:lang w:val="en-GB"/>
        </w:rPr>
        <w:t>The Company</w:t>
      </w:r>
      <w:r w:rsidRPr="008038B2">
        <w:rPr>
          <w:rFonts w:cs="Arial"/>
          <w:color w:val="auto"/>
          <w:lang w:val="en-GB"/>
        </w:rPr>
        <w:t xml:space="preserve">.  Where the </w:t>
      </w:r>
      <w:r w:rsidR="00461D04" w:rsidRPr="008038B2">
        <w:rPr>
          <w:rFonts w:cs="Arial"/>
          <w:b/>
          <w:color w:val="auto"/>
          <w:lang w:val="en-GB"/>
        </w:rPr>
        <w:t>EU</w:t>
      </w:r>
      <w:r w:rsidR="00461D04" w:rsidRPr="008038B2">
        <w:rPr>
          <w:rFonts w:cs="Arial"/>
          <w:color w:val="auto"/>
          <w:lang w:val="en-GB"/>
        </w:rPr>
        <w:t xml:space="preserve"> </w:t>
      </w:r>
      <w:r w:rsidRPr="008038B2">
        <w:rPr>
          <w:rFonts w:cs="Arial"/>
          <w:b/>
          <w:color w:val="auto"/>
          <w:lang w:val="en-GB"/>
        </w:rPr>
        <w:t>Generator</w:t>
      </w:r>
      <w:r w:rsidRPr="008038B2">
        <w:rPr>
          <w:rFonts w:cs="Arial"/>
          <w:color w:val="auto"/>
          <w:lang w:val="en-GB"/>
        </w:rPr>
        <w:t xml:space="preserve"> in respect of a </w:t>
      </w:r>
      <w:r w:rsidRPr="008038B2">
        <w:rPr>
          <w:rFonts w:cs="Arial"/>
          <w:b/>
          <w:color w:val="auto"/>
          <w:lang w:val="en-GB"/>
        </w:rPr>
        <w:t>DC Connected Power Park Module</w:t>
      </w:r>
      <w:r w:rsidRPr="008038B2">
        <w:rPr>
          <w:rFonts w:cs="Arial"/>
          <w:color w:val="auto"/>
          <w:lang w:val="en-GB"/>
        </w:rPr>
        <w:t xml:space="preserve"> has agreed to a wider reactive capability range as defined under ECC.6.3.2.</w:t>
      </w:r>
      <w:r w:rsidR="00461D04" w:rsidRPr="008038B2">
        <w:rPr>
          <w:rFonts w:cs="Arial"/>
          <w:color w:val="auto"/>
          <w:lang w:val="en-GB"/>
        </w:rPr>
        <w:t>5 and ECC.6.2.3.6</w:t>
      </w:r>
      <w:r w:rsidRPr="008038B2">
        <w:rPr>
          <w:rFonts w:cs="Arial"/>
          <w:color w:val="auto"/>
          <w:lang w:val="en-GB"/>
        </w:rPr>
        <w:t xml:space="preserve"> then the requirements that apply will be specified by </w:t>
      </w:r>
      <w:r w:rsidR="00310FA5" w:rsidRPr="008038B2">
        <w:rPr>
          <w:rFonts w:cs="Arial"/>
          <w:b/>
          <w:color w:val="auto"/>
          <w:lang w:val="en-GB"/>
        </w:rPr>
        <w:t>The Company</w:t>
      </w:r>
      <w:r w:rsidRPr="008038B2">
        <w:rPr>
          <w:rFonts w:cs="Arial"/>
          <w:color w:val="auto"/>
          <w:lang w:val="en-GB"/>
        </w:rPr>
        <w:t xml:space="preserve"> and</w:t>
      </w:r>
      <w:r w:rsidRPr="008038B2">
        <w:rPr>
          <w:rFonts w:cs="Arial"/>
          <w:b/>
          <w:color w:val="auto"/>
          <w:lang w:val="en-GB"/>
        </w:rPr>
        <w:t xml:space="preserve"> </w:t>
      </w:r>
      <w:r w:rsidRPr="008038B2">
        <w:rPr>
          <w:rFonts w:cs="Arial"/>
          <w:color w:val="auto"/>
          <w:lang w:val="en-GB"/>
        </w:rPr>
        <w:t xml:space="preserve">which shall reflect the performance requirements detailed in ECC.A.8.2 below but with different parameters such as droop and </w:t>
      </w:r>
      <w:r w:rsidRPr="008038B2">
        <w:rPr>
          <w:rFonts w:cs="Arial"/>
          <w:b/>
          <w:color w:val="auto"/>
          <w:lang w:val="en-GB"/>
        </w:rPr>
        <w:t>Setpoint</w:t>
      </w:r>
      <w:r w:rsidRPr="008038B2">
        <w:rPr>
          <w:rFonts w:cs="Arial"/>
          <w:color w:val="auto"/>
          <w:lang w:val="en-GB"/>
        </w:rPr>
        <w:t xml:space="preserve"> </w:t>
      </w:r>
      <w:r w:rsidRPr="008038B2">
        <w:rPr>
          <w:rFonts w:cs="Arial"/>
          <w:b/>
          <w:color w:val="auto"/>
          <w:lang w:val="en-GB"/>
        </w:rPr>
        <w:t>Voltage</w:t>
      </w:r>
      <w:r w:rsidRPr="008038B2">
        <w:rPr>
          <w:rFonts w:cs="Arial"/>
          <w:color w:val="auto"/>
          <w:lang w:val="en-GB"/>
        </w:rPr>
        <w:t xml:space="preserve">. </w:t>
      </w:r>
    </w:p>
    <w:p w14:paraId="4DDE1718" w14:textId="283F3924" w:rsidR="00EB66CE" w:rsidRPr="008038B2" w:rsidRDefault="00EB66CE" w:rsidP="00EB66CE">
      <w:pPr>
        <w:pStyle w:val="Level1Text"/>
        <w:rPr>
          <w:rFonts w:cs="Arial"/>
          <w:color w:val="auto"/>
          <w:lang w:val="en-GB"/>
        </w:rPr>
      </w:pPr>
      <w:r w:rsidRPr="008038B2">
        <w:rPr>
          <w:rFonts w:cs="Arial"/>
          <w:color w:val="auto"/>
          <w:lang w:val="en-GB"/>
        </w:rPr>
        <w:t>ECC.A.8.1.3</w:t>
      </w:r>
      <w:r w:rsidRPr="008038B2">
        <w:rPr>
          <w:rFonts w:cs="Arial"/>
          <w:color w:val="auto"/>
          <w:lang w:val="en-GB"/>
        </w:rPr>
        <w:tab/>
        <w:t xml:space="preserve">Proposals by </w:t>
      </w:r>
      <w:r w:rsidR="00461D04" w:rsidRPr="008038B2">
        <w:rPr>
          <w:rFonts w:cs="Arial"/>
          <w:b/>
          <w:color w:val="auto"/>
          <w:lang w:val="en-GB"/>
        </w:rPr>
        <w:t>EU</w:t>
      </w:r>
      <w:r w:rsidR="00461D04" w:rsidRPr="008038B2">
        <w:rPr>
          <w:rFonts w:cs="Arial"/>
          <w:color w:val="auto"/>
          <w:lang w:val="en-GB"/>
        </w:rPr>
        <w:t xml:space="preserve"> </w:t>
      </w:r>
      <w:r w:rsidRPr="008038B2">
        <w:rPr>
          <w:rFonts w:cs="Arial"/>
          <w:b/>
          <w:color w:val="auto"/>
          <w:lang w:val="en-GB"/>
        </w:rPr>
        <w:t>Generators</w:t>
      </w:r>
      <w:r w:rsidRPr="008038B2">
        <w:rPr>
          <w:rFonts w:cs="Arial"/>
          <w:color w:val="auto"/>
          <w:lang w:val="en-GB"/>
        </w:rPr>
        <w:t xml:space="preserve"> to make a change to the voltage control systems are required to be notified to </w:t>
      </w:r>
      <w:r w:rsidR="00310FA5" w:rsidRPr="008038B2">
        <w:rPr>
          <w:rFonts w:cs="Arial"/>
          <w:b/>
          <w:color w:val="auto"/>
          <w:lang w:val="en-GB"/>
        </w:rPr>
        <w:t>The Company</w:t>
      </w:r>
      <w:r w:rsidRPr="008038B2">
        <w:rPr>
          <w:rFonts w:cs="Arial"/>
          <w:color w:val="auto"/>
          <w:lang w:val="en-GB"/>
        </w:rPr>
        <w:t xml:space="preserve"> under the </w:t>
      </w:r>
      <w:r w:rsidRPr="008038B2">
        <w:rPr>
          <w:rFonts w:cs="Arial"/>
          <w:b/>
          <w:color w:val="auto"/>
          <w:lang w:val="en-GB"/>
        </w:rPr>
        <w:t>Planning Code</w:t>
      </w:r>
      <w:r w:rsidRPr="008038B2">
        <w:rPr>
          <w:rFonts w:cs="Arial"/>
          <w:color w:val="auto"/>
          <w:lang w:val="en-GB"/>
        </w:rPr>
        <w:t xml:space="preserve"> (PC.A.1.2(b) and (c)) as soon as the </w:t>
      </w:r>
      <w:r w:rsidRPr="008038B2">
        <w:rPr>
          <w:rFonts w:cs="Arial"/>
          <w:b/>
          <w:color w:val="auto"/>
          <w:lang w:val="en-GB"/>
        </w:rPr>
        <w:t>Generator</w:t>
      </w:r>
      <w:r w:rsidRPr="008038B2">
        <w:rPr>
          <w:rFonts w:cs="Arial"/>
          <w:color w:val="auto"/>
          <w:lang w:val="en-GB"/>
        </w:rPr>
        <w:t xml:space="preserve"> anticipates making the change. The change may require a revision to the </w:t>
      </w:r>
      <w:r w:rsidRPr="008038B2">
        <w:rPr>
          <w:rFonts w:cs="Arial"/>
          <w:b/>
          <w:color w:val="auto"/>
          <w:lang w:val="en-GB"/>
        </w:rPr>
        <w:t>Bilateral Agreement</w:t>
      </w:r>
      <w:r w:rsidRPr="008038B2">
        <w:rPr>
          <w:rFonts w:cs="Arial"/>
          <w:color w:val="auto"/>
          <w:lang w:val="en-GB"/>
        </w:rPr>
        <w:t>.</w:t>
      </w:r>
    </w:p>
    <w:p w14:paraId="5C28E48F" w14:textId="77777777" w:rsidR="00EB66CE" w:rsidRPr="008038B2" w:rsidRDefault="00EB66CE" w:rsidP="00EB66CE">
      <w:pPr>
        <w:pStyle w:val="Level1Text"/>
        <w:rPr>
          <w:rFonts w:cs="Arial"/>
          <w:color w:val="auto"/>
          <w:lang w:val="en-GB"/>
        </w:rPr>
      </w:pPr>
      <w:r w:rsidRPr="008038B2">
        <w:rPr>
          <w:rFonts w:cs="Arial"/>
          <w:color w:val="auto"/>
          <w:lang w:val="en-GB"/>
        </w:rPr>
        <w:t>ECC.A.8.2</w:t>
      </w:r>
      <w:r w:rsidRPr="008038B2">
        <w:rPr>
          <w:rFonts w:cs="Arial"/>
          <w:color w:val="auto"/>
          <w:lang w:val="en-GB"/>
        </w:rPr>
        <w:tab/>
      </w:r>
      <w:r w:rsidRPr="008038B2">
        <w:rPr>
          <w:rFonts w:cs="Arial"/>
          <w:color w:val="auto"/>
          <w:u w:val="single"/>
          <w:lang w:val="en-GB"/>
        </w:rPr>
        <w:t>Requirements</w:t>
      </w:r>
    </w:p>
    <w:p w14:paraId="27D530EB" w14:textId="1C7FDBA5" w:rsidR="00EB66CE" w:rsidRPr="008038B2" w:rsidRDefault="00EB66CE" w:rsidP="00EB66CE">
      <w:pPr>
        <w:pStyle w:val="Level1Text"/>
        <w:rPr>
          <w:rFonts w:cs="Arial"/>
          <w:color w:val="auto"/>
          <w:lang w:val="en-GB"/>
        </w:rPr>
      </w:pPr>
      <w:r w:rsidRPr="008038B2">
        <w:rPr>
          <w:rFonts w:cs="Arial"/>
          <w:color w:val="auto"/>
          <w:lang w:val="en-GB"/>
        </w:rPr>
        <w:t>ECC.A.8.2.1</w:t>
      </w:r>
      <w:r w:rsidRPr="008038B2">
        <w:rPr>
          <w:rFonts w:cs="Arial"/>
          <w:color w:val="auto"/>
          <w:lang w:val="en-GB"/>
        </w:rPr>
        <w:tab/>
      </w:r>
      <w:r w:rsidR="00310FA5" w:rsidRPr="008038B2">
        <w:rPr>
          <w:rFonts w:cs="Arial"/>
          <w:b/>
          <w:color w:val="auto"/>
          <w:lang w:val="en-GB"/>
        </w:rPr>
        <w:t>The Company</w:t>
      </w:r>
      <w:r w:rsidRPr="008038B2">
        <w:rPr>
          <w:rFonts w:cs="Arial"/>
          <w:color w:val="auto"/>
          <w:lang w:val="en-GB"/>
        </w:rPr>
        <w:t xml:space="preserve"> requires that the continuously acting automatic voltage control system for the </w:t>
      </w:r>
      <w:r w:rsidRPr="008038B2">
        <w:rPr>
          <w:rFonts w:cs="Arial"/>
          <w:b/>
          <w:color w:val="auto"/>
          <w:lang w:val="en-GB"/>
        </w:rPr>
        <w:t>Configuration 2 AC connected Offshore Power Park Module</w:t>
      </w:r>
      <w:r w:rsidRPr="008038B2">
        <w:rPr>
          <w:rFonts w:cs="Arial"/>
          <w:color w:val="auto"/>
          <w:lang w:val="en-GB"/>
        </w:rPr>
        <w:t xml:space="preserve"> and </w:t>
      </w:r>
      <w:r w:rsidRPr="008038B2">
        <w:rPr>
          <w:rFonts w:cs="Arial"/>
          <w:b/>
          <w:color w:val="auto"/>
          <w:lang w:val="en-GB"/>
        </w:rPr>
        <w:t>Configuration 2 DC Connected Power Park Module</w:t>
      </w:r>
      <w:r w:rsidRPr="008038B2">
        <w:rPr>
          <w:rFonts w:cs="Arial"/>
          <w:color w:val="auto"/>
          <w:lang w:val="en-GB"/>
        </w:rPr>
        <w:t xml:space="preserve"> shall meet the following functional performance specification.</w:t>
      </w:r>
    </w:p>
    <w:p w14:paraId="38C28196" w14:textId="77777777" w:rsidR="00EB66CE" w:rsidRPr="008038B2" w:rsidRDefault="00EB66CE" w:rsidP="00EB66CE">
      <w:pPr>
        <w:pStyle w:val="Level1Text"/>
        <w:rPr>
          <w:rFonts w:cs="Arial"/>
          <w:color w:val="auto"/>
          <w:lang w:val="en-GB"/>
        </w:rPr>
      </w:pPr>
      <w:r w:rsidRPr="008038B2">
        <w:rPr>
          <w:rFonts w:cs="Arial"/>
          <w:color w:val="auto"/>
          <w:lang w:val="en-GB"/>
        </w:rPr>
        <w:t>ECC.A.8.2.2</w:t>
      </w:r>
      <w:r w:rsidRPr="008038B2">
        <w:rPr>
          <w:rFonts w:cs="Arial"/>
          <w:color w:val="auto"/>
          <w:lang w:val="en-GB"/>
        </w:rPr>
        <w:tab/>
      </w:r>
      <w:r w:rsidRPr="008038B2">
        <w:rPr>
          <w:rFonts w:cs="Arial"/>
          <w:color w:val="auto"/>
          <w:u w:val="single"/>
          <w:lang w:val="en-GB"/>
        </w:rPr>
        <w:t>Steady State Voltage Control</w:t>
      </w:r>
    </w:p>
    <w:p w14:paraId="18F225A5" w14:textId="77777777" w:rsidR="00EB66CE" w:rsidRPr="008038B2" w:rsidRDefault="00EB66CE" w:rsidP="00AE0F3E">
      <w:pPr>
        <w:pStyle w:val="Level1Text"/>
        <w:rPr>
          <w:rFonts w:cs="Arial"/>
          <w:color w:val="auto"/>
          <w:lang w:val="en-GB"/>
        </w:rPr>
      </w:pPr>
      <w:r w:rsidRPr="008038B2">
        <w:rPr>
          <w:rFonts w:cs="Arial"/>
          <w:color w:val="auto"/>
          <w:lang w:val="en-GB"/>
        </w:rPr>
        <w:t>ECC.A.8.2.2.1</w:t>
      </w:r>
      <w:r w:rsidRPr="008038B2">
        <w:rPr>
          <w:rFonts w:cs="Arial"/>
          <w:color w:val="auto"/>
          <w:lang w:val="en-GB"/>
        </w:rPr>
        <w:tab/>
        <w:t xml:space="preserve">The </w:t>
      </w:r>
      <w:r w:rsidRPr="008038B2">
        <w:rPr>
          <w:rFonts w:cs="Arial"/>
          <w:b/>
          <w:color w:val="auto"/>
          <w:lang w:val="en-GB"/>
        </w:rPr>
        <w:t>Configuration 2 AC connected Offshore Power Park Module</w:t>
      </w:r>
      <w:r w:rsidRPr="008038B2">
        <w:rPr>
          <w:rFonts w:cs="Arial"/>
          <w:color w:val="auto"/>
          <w:lang w:val="en-GB"/>
        </w:rPr>
        <w:t xml:space="preserve"> and </w:t>
      </w:r>
      <w:r w:rsidRPr="008038B2">
        <w:rPr>
          <w:rFonts w:cs="Arial"/>
          <w:b/>
          <w:color w:val="auto"/>
          <w:lang w:val="en-GB"/>
        </w:rPr>
        <w:t>Configuration 2 DC Connected Power Park Module</w:t>
      </w:r>
      <w:r w:rsidRPr="008038B2">
        <w:rPr>
          <w:rFonts w:cs="Arial"/>
          <w:color w:val="auto"/>
          <w:lang w:val="en-GB"/>
        </w:rPr>
        <w:t xml:space="preserve"> shall provide continuous steady state control of the voltage at the </w:t>
      </w:r>
      <w:r w:rsidRPr="008038B2">
        <w:rPr>
          <w:rFonts w:cs="Arial"/>
          <w:b/>
          <w:color w:val="auto"/>
          <w:lang w:val="en-GB"/>
        </w:rPr>
        <w:t>Offshore</w:t>
      </w:r>
      <w:r w:rsidRPr="008038B2">
        <w:rPr>
          <w:rFonts w:cs="Arial"/>
          <w:color w:val="auto"/>
          <w:lang w:val="en-GB"/>
        </w:rPr>
        <w:t xml:space="preserve"> </w:t>
      </w:r>
      <w:r w:rsidRPr="008038B2">
        <w:rPr>
          <w:rFonts w:cs="Arial"/>
          <w:b/>
          <w:color w:val="auto"/>
          <w:lang w:val="en-GB"/>
        </w:rPr>
        <w:t xml:space="preserve">Connection Point </w:t>
      </w:r>
      <w:r w:rsidRPr="008038B2">
        <w:rPr>
          <w:rFonts w:cs="Arial"/>
          <w:color w:val="auto"/>
          <w:lang w:val="en-GB"/>
        </w:rPr>
        <w:t xml:space="preserve">with a </w:t>
      </w:r>
      <w:r w:rsidRPr="008038B2">
        <w:rPr>
          <w:rFonts w:cs="Arial"/>
          <w:b/>
          <w:color w:val="auto"/>
          <w:lang w:val="en-GB"/>
        </w:rPr>
        <w:t xml:space="preserve">Setpoint Voltage </w:t>
      </w:r>
      <w:r w:rsidRPr="008038B2">
        <w:rPr>
          <w:rFonts w:cs="Arial"/>
          <w:color w:val="auto"/>
          <w:lang w:val="en-GB"/>
        </w:rPr>
        <w:t xml:space="preserve">and </w:t>
      </w:r>
      <w:r w:rsidRPr="008038B2">
        <w:rPr>
          <w:rFonts w:cs="Arial"/>
          <w:b/>
          <w:color w:val="auto"/>
          <w:lang w:val="en-GB"/>
        </w:rPr>
        <w:t>Slope</w:t>
      </w:r>
      <w:r w:rsidRPr="008038B2">
        <w:rPr>
          <w:rFonts w:cs="Arial"/>
          <w:color w:val="auto"/>
          <w:lang w:val="en-GB"/>
        </w:rPr>
        <w:t xml:space="preserve"> characteristic as illustrated in Figure ECC.A.8.2.2a.  </w:t>
      </w:r>
    </w:p>
    <w:p w14:paraId="1C9AEFBA" w14:textId="77777777" w:rsidR="00EB66CE" w:rsidRPr="008038B2" w:rsidRDefault="00AE0F3E" w:rsidP="00EB66CE">
      <w:pPr>
        <w:pStyle w:val="Level1Text"/>
        <w:tabs>
          <w:tab w:val="clear" w:pos="1418"/>
          <w:tab w:val="left" w:pos="1843"/>
        </w:tabs>
        <w:ind w:firstLine="0"/>
        <w:jc w:val="center"/>
        <w:rPr>
          <w:rFonts w:cs="Arial"/>
          <w:color w:val="auto"/>
          <w:lang w:val="en-GB"/>
        </w:rPr>
      </w:pPr>
      <w:r w:rsidRPr="008038B2">
        <w:rPr>
          <w:rFonts w:cs="Arial"/>
          <w:noProof/>
          <w:color w:val="auto"/>
          <w:lang w:val="en-GB" w:eastAsia="en-GB"/>
        </w:rPr>
        <w:drawing>
          <wp:inline distT="0" distB="0" distL="0" distR="0" wp14:anchorId="249B0CB9" wp14:editId="6B43E89A">
            <wp:extent cx="4251116" cy="270968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l="37340" t="35634" r="20673" b="16761"/>
                    <a:stretch/>
                  </pic:blipFill>
                  <pic:spPr bwMode="auto">
                    <a:xfrm>
                      <a:off x="0" y="0"/>
                      <a:ext cx="4251116" cy="2709681"/>
                    </a:xfrm>
                    <a:prstGeom prst="rect">
                      <a:avLst/>
                    </a:prstGeom>
                    <a:ln>
                      <a:noFill/>
                    </a:ln>
                    <a:extLst>
                      <a:ext uri="{53640926-AAD7-44D8-BBD7-CCE9431645EC}">
                        <a14:shadowObscured xmlns:a14="http://schemas.microsoft.com/office/drawing/2010/main"/>
                      </a:ext>
                    </a:extLst>
                  </pic:spPr>
                </pic:pic>
              </a:graphicData>
            </a:graphic>
          </wp:inline>
        </w:drawing>
      </w:r>
    </w:p>
    <w:p w14:paraId="7EEB82AA" w14:textId="77777777" w:rsidR="00EB66CE" w:rsidRPr="008038B2" w:rsidRDefault="00EB66CE" w:rsidP="00EB66CE">
      <w:pPr>
        <w:pStyle w:val="Level1Text"/>
        <w:tabs>
          <w:tab w:val="clear" w:pos="1418"/>
          <w:tab w:val="left" w:pos="3544"/>
        </w:tabs>
        <w:jc w:val="left"/>
        <w:rPr>
          <w:rFonts w:cs="Arial"/>
          <w:color w:val="auto"/>
          <w:lang w:val="en-GB"/>
        </w:rPr>
      </w:pPr>
      <w:r w:rsidRPr="008038B2">
        <w:rPr>
          <w:rFonts w:cs="Arial"/>
          <w:color w:val="auto"/>
          <w:lang w:val="en-GB"/>
        </w:rPr>
        <w:tab/>
      </w:r>
      <w:r w:rsidRPr="008038B2">
        <w:rPr>
          <w:rFonts w:cs="Arial"/>
          <w:color w:val="auto"/>
          <w:lang w:val="en-GB"/>
        </w:rPr>
        <w:tab/>
        <w:t>Figure ECC.A.8.2.2a</w:t>
      </w:r>
    </w:p>
    <w:p w14:paraId="2C00BAA1" w14:textId="77777777" w:rsidR="00EB66CE" w:rsidRPr="008038B2" w:rsidRDefault="00EB66CE" w:rsidP="00EB66CE">
      <w:pPr>
        <w:rPr>
          <w:rFonts w:cs="Arial"/>
        </w:rPr>
      </w:pPr>
    </w:p>
    <w:p w14:paraId="33048A88" w14:textId="7019F9F1" w:rsidR="00EB66CE" w:rsidRPr="008038B2" w:rsidRDefault="00EB66CE" w:rsidP="00EB66CE">
      <w:pPr>
        <w:pStyle w:val="Level1Text"/>
        <w:rPr>
          <w:rFonts w:cs="Arial"/>
          <w:color w:val="auto"/>
          <w:lang w:val="en-GB"/>
        </w:rPr>
      </w:pPr>
      <w:r w:rsidRPr="008038B2">
        <w:rPr>
          <w:rFonts w:cs="Arial"/>
          <w:color w:val="auto"/>
          <w:lang w:val="en-GB"/>
        </w:rPr>
        <w:t>ECC.A.8.2.2.2</w:t>
      </w:r>
      <w:r w:rsidRPr="008038B2">
        <w:rPr>
          <w:rFonts w:cs="Arial"/>
          <w:color w:val="auto"/>
          <w:lang w:val="en-GB"/>
        </w:rPr>
        <w:tab/>
        <w:t xml:space="preserve">The continuously acting automatic control system shall be capable of operating to a </w:t>
      </w:r>
      <w:r w:rsidRPr="008038B2">
        <w:rPr>
          <w:rFonts w:cs="Arial"/>
          <w:b/>
          <w:color w:val="auto"/>
          <w:lang w:val="en-GB"/>
        </w:rPr>
        <w:t>Setpoint Voltage</w:t>
      </w:r>
      <w:r w:rsidRPr="008038B2">
        <w:rPr>
          <w:rFonts w:cs="Arial"/>
          <w:color w:val="auto"/>
          <w:lang w:val="en-GB"/>
        </w:rPr>
        <w:t xml:space="preserve"> between 95% and 105% with a resolution of 0.25% of the nominal voltage. For the avoidance of doubt values of 95%, 95.25%, 95.5% … may be specified, but not intermediate values. The initial </w:t>
      </w:r>
      <w:r w:rsidRPr="008038B2">
        <w:rPr>
          <w:rFonts w:cs="Arial"/>
          <w:b/>
          <w:color w:val="auto"/>
          <w:lang w:val="en-GB"/>
        </w:rPr>
        <w:t>Setpoint Voltage</w:t>
      </w:r>
      <w:r w:rsidRPr="008038B2">
        <w:rPr>
          <w:rFonts w:cs="Arial"/>
          <w:color w:val="auto"/>
          <w:lang w:val="en-GB"/>
        </w:rPr>
        <w:t xml:space="preserve"> will be 100%. The tolerance within which this </w:t>
      </w:r>
      <w:r w:rsidRPr="008038B2">
        <w:rPr>
          <w:rFonts w:cs="Arial"/>
          <w:b/>
          <w:color w:val="auto"/>
          <w:lang w:val="en-GB"/>
        </w:rPr>
        <w:t>Setpoint Voltage</w:t>
      </w:r>
      <w:r w:rsidRPr="008038B2">
        <w:rPr>
          <w:rFonts w:cs="Arial"/>
          <w:color w:val="auto"/>
          <w:lang w:val="en-GB"/>
        </w:rPr>
        <w:t xml:space="preserve"> shall be achieved is specified in BC2.A.2.6. For the avoidance of doubt, with a tolerance of 0.25% and a Setpoint Voltage of 100%, the achieved value shall be between 99.75% and 100.25%. </w:t>
      </w:r>
      <w:r w:rsidR="00310FA5" w:rsidRPr="008038B2">
        <w:rPr>
          <w:rFonts w:cs="Arial"/>
          <w:b/>
          <w:color w:val="auto"/>
          <w:lang w:val="en-GB"/>
        </w:rPr>
        <w:t>The Company</w:t>
      </w:r>
      <w:r w:rsidRPr="008038B2">
        <w:rPr>
          <w:rFonts w:cs="Arial"/>
          <w:color w:val="auto"/>
          <w:lang w:val="en-GB"/>
        </w:rPr>
        <w:t xml:space="preserve"> may request the </w:t>
      </w:r>
      <w:r w:rsidR="00461D04" w:rsidRPr="008038B2">
        <w:rPr>
          <w:rFonts w:cs="Arial"/>
          <w:b/>
          <w:color w:val="auto"/>
          <w:lang w:val="en-GB"/>
        </w:rPr>
        <w:t>EU</w:t>
      </w:r>
      <w:r w:rsidR="00461D04" w:rsidRPr="008038B2">
        <w:rPr>
          <w:rFonts w:cs="Arial"/>
          <w:color w:val="auto"/>
          <w:lang w:val="en-GB"/>
        </w:rPr>
        <w:t xml:space="preserve"> </w:t>
      </w:r>
      <w:r w:rsidRPr="008038B2">
        <w:rPr>
          <w:rFonts w:cs="Arial"/>
          <w:b/>
          <w:color w:val="auto"/>
          <w:lang w:val="en-GB"/>
        </w:rPr>
        <w:t>Generator</w:t>
      </w:r>
      <w:r w:rsidRPr="008038B2">
        <w:rPr>
          <w:rFonts w:cs="Arial"/>
          <w:color w:val="auto"/>
          <w:lang w:val="en-GB"/>
        </w:rPr>
        <w:t xml:space="preserve"> to implement an alternative </w:t>
      </w:r>
      <w:r w:rsidRPr="008038B2">
        <w:rPr>
          <w:rFonts w:cs="Arial"/>
          <w:b/>
          <w:color w:val="auto"/>
          <w:lang w:val="en-GB"/>
        </w:rPr>
        <w:t>Setpoint Voltage</w:t>
      </w:r>
      <w:r w:rsidRPr="008038B2">
        <w:rPr>
          <w:rFonts w:cs="Arial"/>
          <w:color w:val="auto"/>
          <w:lang w:val="en-GB"/>
        </w:rPr>
        <w:t xml:space="preserve"> within the range of 95% to 105%. </w:t>
      </w:r>
    </w:p>
    <w:p w14:paraId="5043474A" w14:textId="2F968AD0" w:rsidR="00EB66CE" w:rsidRPr="008038B2" w:rsidRDefault="00EB66CE" w:rsidP="00EB66CE">
      <w:pPr>
        <w:pStyle w:val="Level1Text"/>
        <w:rPr>
          <w:rFonts w:cs="Arial"/>
          <w:color w:val="auto"/>
          <w:lang w:val="en-GB"/>
        </w:rPr>
      </w:pPr>
      <w:r w:rsidRPr="008038B2">
        <w:rPr>
          <w:rFonts w:cs="Arial"/>
          <w:color w:val="auto"/>
          <w:lang w:val="en-GB"/>
        </w:rPr>
        <w:t>ECC.A.8.2.2.3</w:t>
      </w:r>
      <w:r w:rsidRPr="008038B2">
        <w:rPr>
          <w:rFonts w:cs="Arial"/>
          <w:color w:val="auto"/>
          <w:lang w:val="en-GB"/>
        </w:rPr>
        <w:tab/>
        <w:t xml:space="preserve">The </w:t>
      </w:r>
      <w:r w:rsidRPr="008038B2">
        <w:rPr>
          <w:rFonts w:cs="Arial"/>
          <w:b/>
          <w:color w:val="auto"/>
          <w:lang w:val="en-GB"/>
        </w:rPr>
        <w:t>Slope</w:t>
      </w:r>
      <w:r w:rsidRPr="008038B2">
        <w:rPr>
          <w:rFonts w:cs="Arial"/>
          <w:color w:val="auto"/>
          <w:lang w:val="en-GB"/>
        </w:rPr>
        <w:t xml:space="preserve"> characteristic of the continuously acting automatic control system shall be adjustable over the range 2% to 7% (with a resolution of 0.5%). For the avoidance of doubt values of 2%, 2.5%, 3% may be specified, but not intermediate values. The initial </w:t>
      </w:r>
      <w:r w:rsidRPr="008038B2">
        <w:rPr>
          <w:rFonts w:cs="Arial"/>
          <w:b/>
          <w:color w:val="auto"/>
          <w:lang w:val="en-GB"/>
        </w:rPr>
        <w:t>Slope</w:t>
      </w:r>
      <w:r w:rsidRPr="008038B2">
        <w:rPr>
          <w:rFonts w:cs="Arial"/>
          <w:color w:val="auto"/>
          <w:lang w:val="en-GB"/>
        </w:rPr>
        <w:t xml:space="preserve"> setting will be 4%. The tolerance within which this </w:t>
      </w:r>
      <w:r w:rsidRPr="008038B2">
        <w:rPr>
          <w:rFonts w:cs="Arial"/>
          <w:b/>
          <w:color w:val="auto"/>
          <w:lang w:val="en-GB"/>
        </w:rPr>
        <w:t>Slope</w:t>
      </w:r>
      <w:r w:rsidRPr="008038B2">
        <w:rPr>
          <w:rFonts w:cs="Arial"/>
          <w:color w:val="auto"/>
          <w:lang w:val="en-GB"/>
        </w:rPr>
        <w:t xml:space="preserve"> shall be achieved is specified in BC2.A.2.6. For the avoidance of doubt, with a tolerance of 0.5% and a </w:t>
      </w:r>
      <w:r w:rsidRPr="008038B2">
        <w:rPr>
          <w:rFonts w:cs="Arial"/>
          <w:b/>
          <w:color w:val="auto"/>
          <w:lang w:val="en-GB"/>
        </w:rPr>
        <w:t>Slope</w:t>
      </w:r>
      <w:r w:rsidRPr="008038B2">
        <w:rPr>
          <w:rFonts w:cs="Arial"/>
          <w:color w:val="auto"/>
          <w:lang w:val="en-GB"/>
        </w:rPr>
        <w:t xml:space="preserve"> setting of 4%, the achieved value shall be between 3.5% and 4.5%. </w:t>
      </w:r>
      <w:r w:rsidR="00310FA5" w:rsidRPr="008038B2">
        <w:rPr>
          <w:rFonts w:cs="Arial"/>
          <w:b/>
          <w:color w:val="auto"/>
          <w:lang w:val="en-GB"/>
        </w:rPr>
        <w:t>The Company</w:t>
      </w:r>
      <w:r w:rsidRPr="008038B2">
        <w:rPr>
          <w:rFonts w:cs="Arial"/>
          <w:color w:val="auto"/>
          <w:lang w:val="en-GB"/>
        </w:rPr>
        <w:t xml:space="preserve"> may request the </w:t>
      </w:r>
      <w:r w:rsidR="00461D04" w:rsidRPr="008038B2">
        <w:rPr>
          <w:rFonts w:cs="Arial"/>
          <w:b/>
          <w:color w:val="auto"/>
          <w:lang w:val="en-GB"/>
        </w:rPr>
        <w:t>EU</w:t>
      </w:r>
      <w:r w:rsidR="00461D04" w:rsidRPr="008038B2">
        <w:rPr>
          <w:rFonts w:cs="Arial"/>
          <w:color w:val="auto"/>
          <w:lang w:val="en-GB"/>
        </w:rPr>
        <w:t xml:space="preserve"> </w:t>
      </w:r>
      <w:r w:rsidRPr="008038B2">
        <w:rPr>
          <w:rFonts w:cs="Arial"/>
          <w:b/>
          <w:color w:val="auto"/>
          <w:lang w:val="en-GB"/>
        </w:rPr>
        <w:t>Generator</w:t>
      </w:r>
      <w:r w:rsidRPr="008038B2">
        <w:rPr>
          <w:rFonts w:cs="Arial"/>
          <w:color w:val="auto"/>
          <w:lang w:val="en-GB"/>
        </w:rPr>
        <w:t xml:space="preserve"> to implement an alternative slope setting within the range of 2% to 7%. </w:t>
      </w:r>
    </w:p>
    <w:p w14:paraId="4012D174" w14:textId="77777777" w:rsidR="00EB66CE" w:rsidRPr="008038B2" w:rsidRDefault="00EB66CE" w:rsidP="00EB66CE">
      <w:pPr>
        <w:pStyle w:val="Level1Text"/>
        <w:rPr>
          <w:rFonts w:cs="Arial"/>
          <w:color w:val="auto"/>
        </w:rPr>
      </w:pPr>
    </w:p>
    <w:p w14:paraId="2CFA1460" w14:textId="77777777" w:rsidR="00EB66CE" w:rsidRPr="008038B2" w:rsidRDefault="00EB66CE" w:rsidP="00EB66CE">
      <w:pPr>
        <w:ind w:left="851"/>
        <w:jc w:val="center"/>
        <w:rPr>
          <w:rFonts w:cs="Arial"/>
        </w:rPr>
      </w:pPr>
      <w:r w:rsidRPr="008038B2">
        <w:rPr>
          <w:rFonts w:cs="Arial"/>
          <w:noProof/>
          <w:lang w:eastAsia="en-GB"/>
        </w:rPr>
        <w:drawing>
          <wp:inline distT="0" distB="0" distL="0" distR="0" wp14:anchorId="273F3C28" wp14:editId="3FF386B3">
            <wp:extent cx="4810125" cy="2991023"/>
            <wp:effectExtent l="0" t="0" r="0" b="0"/>
            <wp:docPr id="14438" name="Picture 1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l="36538" t="35348" r="19391" b="15906"/>
                    <a:stretch/>
                  </pic:blipFill>
                  <pic:spPr bwMode="auto">
                    <a:xfrm>
                      <a:off x="0" y="0"/>
                      <a:ext cx="4812458" cy="2992473"/>
                    </a:xfrm>
                    <a:prstGeom prst="rect">
                      <a:avLst/>
                    </a:prstGeom>
                    <a:ln>
                      <a:noFill/>
                    </a:ln>
                    <a:extLst>
                      <a:ext uri="{53640926-AAD7-44D8-BBD7-CCE9431645EC}">
                        <a14:shadowObscured xmlns:a14="http://schemas.microsoft.com/office/drawing/2010/main"/>
                      </a:ext>
                    </a:extLst>
                  </pic:spPr>
                </pic:pic>
              </a:graphicData>
            </a:graphic>
          </wp:inline>
        </w:drawing>
      </w:r>
    </w:p>
    <w:p w14:paraId="10EC7A6C" w14:textId="77777777" w:rsidR="00EB66CE" w:rsidRPr="008038B2" w:rsidRDefault="00EB66CE" w:rsidP="00EB66CE">
      <w:pPr>
        <w:jc w:val="center"/>
        <w:rPr>
          <w:rFonts w:cs="Arial"/>
        </w:rPr>
      </w:pPr>
    </w:p>
    <w:p w14:paraId="5B214904" w14:textId="77777777" w:rsidR="00EB66CE" w:rsidRPr="008038B2" w:rsidRDefault="00EB66CE" w:rsidP="00EB66CE">
      <w:pPr>
        <w:pStyle w:val="Level1Text"/>
        <w:jc w:val="center"/>
        <w:rPr>
          <w:rFonts w:cs="Arial"/>
          <w:color w:val="auto"/>
        </w:rPr>
      </w:pPr>
      <w:r w:rsidRPr="008038B2">
        <w:rPr>
          <w:rFonts w:cs="Arial"/>
          <w:color w:val="auto"/>
        </w:rPr>
        <w:t xml:space="preserve">Figure ECC.A.8.2.2b </w:t>
      </w:r>
    </w:p>
    <w:p w14:paraId="26FAF8BE" w14:textId="77777777" w:rsidR="00EB66CE" w:rsidRPr="008038B2" w:rsidRDefault="00EB66CE" w:rsidP="00EB66CE">
      <w:pPr>
        <w:rPr>
          <w:rFonts w:cs="Arial"/>
        </w:rPr>
      </w:pPr>
    </w:p>
    <w:p w14:paraId="05256625" w14:textId="77777777" w:rsidR="00EB66CE" w:rsidRPr="008038B2" w:rsidRDefault="00EB66CE" w:rsidP="00EB66CE">
      <w:pPr>
        <w:pStyle w:val="Level1Text"/>
        <w:rPr>
          <w:rFonts w:cs="Arial"/>
          <w:color w:val="auto"/>
          <w:lang w:val="en-GB"/>
        </w:rPr>
      </w:pPr>
      <w:r w:rsidRPr="008038B2">
        <w:rPr>
          <w:rFonts w:cs="Arial"/>
          <w:color w:val="auto"/>
          <w:lang w:val="en-GB"/>
        </w:rPr>
        <w:t>ECC.A.8.2.2.4</w:t>
      </w:r>
      <w:r w:rsidRPr="008038B2">
        <w:rPr>
          <w:rFonts w:cs="Arial"/>
          <w:color w:val="auto"/>
          <w:lang w:val="en-GB"/>
        </w:rPr>
        <w:tab/>
        <w:t xml:space="preserve">Figure ECC.A.8.2.2b shows the required envelope of operation for </w:t>
      </w:r>
      <w:r w:rsidRPr="008038B2">
        <w:rPr>
          <w:rFonts w:cs="Arial"/>
          <w:b/>
          <w:color w:val="auto"/>
          <w:lang w:val="en-GB"/>
        </w:rPr>
        <w:t>Configuration 2 AC connected Offshore Power Park Module</w:t>
      </w:r>
      <w:r w:rsidRPr="008038B2">
        <w:rPr>
          <w:rFonts w:cs="Arial"/>
          <w:color w:val="auto"/>
          <w:lang w:val="en-GB"/>
        </w:rPr>
        <w:t xml:space="preserve"> and </w:t>
      </w:r>
      <w:r w:rsidRPr="008038B2">
        <w:rPr>
          <w:rFonts w:cs="Arial"/>
          <w:b/>
          <w:color w:val="auto"/>
          <w:lang w:val="en-GB"/>
        </w:rPr>
        <w:t>Configuration 2 DC Connected Power Park Module</w:t>
      </w:r>
      <w:r w:rsidRPr="008038B2">
        <w:rPr>
          <w:rFonts w:cs="Arial"/>
          <w:color w:val="auto"/>
          <w:lang w:val="en-GB"/>
        </w:rPr>
        <w:t>.</w:t>
      </w:r>
      <w:r w:rsidRPr="008038B2">
        <w:rPr>
          <w:rFonts w:cs="Arial"/>
          <w:b/>
          <w:color w:val="auto"/>
          <w:lang w:val="en-GB"/>
        </w:rPr>
        <w:t xml:space="preserve"> </w:t>
      </w:r>
      <w:r w:rsidRPr="008038B2">
        <w:rPr>
          <w:rFonts w:cs="Arial"/>
          <w:color w:val="auto"/>
          <w:lang w:val="en-GB"/>
        </w:rPr>
        <w:t xml:space="preserve">The enclosed area within points ABCDEFGH is the required capability range within which the </w:t>
      </w:r>
      <w:r w:rsidRPr="008038B2">
        <w:rPr>
          <w:rFonts w:cs="Arial"/>
          <w:b/>
          <w:color w:val="auto"/>
          <w:lang w:val="en-GB"/>
        </w:rPr>
        <w:t>Slope</w:t>
      </w:r>
      <w:r w:rsidRPr="008038B2">
        <w:rPr>
          <w:rFonts w:cs="Arial"/>
          <w:color w:val="auto"/>
          <w:lang w:val="en-GB"/>
        </w:rPr>
        <w:t xml:space="preserve"> and </w:t>
      </w:r>
      <w:r w:rsidRPr="008038B2">
        <w:rPr>
          <w:rFonts w:cs="Arial"/>
          <w:b/>
          <w:color w:val="auto"/>
          <w:lang w:val="en-GB"/>
        </w:rPr>
        <w:t>Setpoint Voltage</w:t>
      </w:r>
      <w:r w:rsidRPr="008038B2">
        <w:rPr>
          <w:rFonts w:cs="Arial"/>
          <w:color w:val="auto"/>
          <w:lang w:val="en-GB"/>
        </w:rPr>
        <w:t xml:space="preserve"> can be changed.</w:t>
      </w:r>
    </w:p>
    <w:p w14:paraId="06CC5A1C" w14:textId="77777777" w:rsidR="00EB66CE" w:rsidRPr="008038B2" w:rsidRDefault="00EB66CE" w:rsidP="00EB66CE">
      <w:pPr>
        <w:pStyle w:val="Level1Text"/>
        <w:rPr>
          <w:rFonts w:cs="Arial"/>
          <w:color w:val="auto"/>
          <w:lang w:val="en-GB"/>
        </w:rPr>
      </w:pPr>
      <w:r w:rsidRPr="008038B2">
        <w:rPr>
          <w:rFonts w:cs="Arial"/>
          <w:color w:val="auto"/>
          <w:lang w:val="en-GB"/>
        </w:rPr>
        <w:t>ECC.A.8.2.2.5</w:t>
      </w:r>
      <w:r w:rsidRPr="008038B2">
        <w:rPr>
          <w:rFonts w:cs="Arial"/>
          <w:color w:val="auto"/>
          <w:lang w:val="en-GB"/>
        </w:rPr>
        <w:tab/>
        <w:t xml:space="preserve">Should the operating point of the </w:t>
      </w:r>
      <w:r w:rsidRPr="008038B2">
        <w:rPr>
          <w:rFonts w:cs="Arial"/>
          <w:b/>
          <w:color w:val="auto"/>
          <w:lang w:val="en-GB"/>
        </w:rPr>
        <w:t xml:space="preserve">Configuration 2 AC connected Offshore Power Park or Configuration 2 DC Connected Power Park Module </w:t>
      </w:r>
      <w:r w:rsidRPr="008038B2">
        <w:rPr>
          <w:rFonts w:cs="Arial"/>
          <w:color w:val="auto"/>
          <w:lang w:val="en-GB"/>
        </w:rPr>
        <w:t xml:space="preserve">deviate so that it is no longer a point on the operating characteristic (Figure ECC.A.8.2.2a) defined by the target </w:t>
      </w:r>
      <w:r w:rsidRPr="008038B2">
        <w:rPr>
          <w:rFonts w:cs="Arial"/>
          <w:b/>
          <w:color w:val="auto"/>
          <w:lang w:val="en-GB"/>
        </w:rPr>
        <w:t>Setpoint Voltage</w:t>
      </w:r>
      <w:r w:rsidRPr="008038B2">
        <w:rPr>
          <w:rFonts w:cs="Arial"/>
          <w:color w:val="auto"/>
          <w:lang w:val="en-GB"/>
        </w:rPr>
        <w:t xml:space="preserve"> and </w:t>
      </w:r>
      <w:r w:rsidRPr="008038B2">
        <w:rPr>
          <w:rFonts w:cs="Arial"/>
          <w:b/>
          <w:color w:val="auto"/>
          <w:lang w:val="en-GB"/>
        </w:rPr>
        <w:t>Slope</w:t>
      </w:r>
      <w:r w:rsidRPr="008038B2">
        <w:rPr>
          <w:rFonts w:cs="Arial"/>
          <w:color w:val="auto"/>
          <w:lang w:val="en-GB"/>
        </w:rPr>
        <w:t>, the continuously acting automatic voltage control system shall act progressively to return the value to a point on the required characteristic within 5 seconds.</w:t>
      </w:r>
    </w:p>
    <w:p w14:paraId="68A98E48" w14:textId="77777777" w:rsidR="00EB66CE" w:rsidRPr="008038B2" w:rsidRDefault="00EB66CE" w:rsidP="00EB66CE">
      <w:pPr>
        <w:pStyle w:val="Level1Text"/>
        <w:rPr>
          <w:rFonts w:cs="Arial"/>
          <w:color w:val="auto"/>
          <w:lang w:val="en-GB"/>
        </w:rPr>
      </w:pPr>
      <w:r w:rsidRPr="008038B2">
        <w:rPr>
          <w:rFonts w:cs="Arial"/>
          <w:color w:val="auto"/>
          <w:lang w:val="en-GB"/>
        </w:rPr>
        <w:lastRenderedPageBreak/>
        <w:t>ECC.A.8.2.2.6</w:t>
      </w:r>
      <w:r w:rsidRPr="008038B2">
        <w:rPr>
          <w:rFonts w:cs="Arial"/>
          <w:color w:val="auto"/>
          <w:lang w:val="en-GB"/>
        </w:rPr>
        <w:tab/>
        <w:t xml:space="preserve">Should the </w:t>
      </w:r>
      <w:r w:rsidRPr="008038B2">
        <w:rPr>
          <w:rFonts w:cs="Arial"/>
          <w:b/>
          <w:color w:val="auto"/>
          <w:lang w:val="en-GB"/>
        </w:rPr>
        <w:t>Reactive Power</w:t>
      </w:r>
      <w:r w:rsidRPr="008038B2">
        <w:rPr>
          <w:rFonts w:cs="Arial"/>
          <w:color w:val="auto"/>
          <w:lang w:val="en-GB"/>
        </w:rPr>
        <w:t xml:space="preserve"> output of the </w:t>
      </w:r>
      <w:r w:rsidRPr="008038B2">
        <w:rPr>
          <w:rFonts w:cs="Arial"/>
          <w:b/>
          <w:color w:val="auto"/>
          <w:lang w:val="en-GB"/>
        </w:rPr>
        <w:t>Configuration 2 AC connected Offshore Power Park Module</w:t>
      </w:r>
      <w:r w:rsidRPr="008038B2">
        <w:rPr>
          <w:rFonts w:cs="Arial"/>
          <w:color w:val="auto"/>
          <w:lang w:val="en-GB"/>
        </w:rPr>
        <w:t xml:space="preserve"> or </w:t>
      </w:r>
      <w:r w:rsidRPr="008038B2">
        <w:rPr>
          <w:rFonts w:cs="Arial"/>
          <w:b/>
          <w:color w:val="auto"/>
          <w:lang w:val="en-GB"/>
        </w:rPr>
        <w:t>Configuration 2 DC Connected Power Park Module</w:t>
      </w:r>
      <w:r w:rsidRPr="008038B2">
        <w:rPr>
          <w:rFonts w:cs="Arial"/>
          <w:color w:val="auto"/>
          <w:lang w:val="en-GB"/>
        </w:rPr>
        <w:t xml:space="preserve"> reach its maximum lagging limit at an </w:t>
      </w:r>
      <w:r w:rsidRPr="008038B2">
        <w:rPr>
          <w:rFonts w:cs="Arial"/>
          <w:b/>
          <w:color w:val="auto"/>
          <w:lang w:val="en-GB"/>
        </w:rPr>
        <w:t xml:space="preserve">Offshore Grid Entry Point </w:t>
      </w:r>
      <w:r w:rsidRPr="008038B2">
        <w:rPr>
          <w:rFonts w:cs="Arial"/>
          <w:color w:val="auto"/>
          <w:lang w:val="en-GB"/>
        </w:rPr>
        <w:t>or</w:t>
      </w:r>
      <w:r w:rsidRPr="008038B2">
        <w:rPr>
          <w:rFonts w:cs="Arial"/>
          <w:b/>
          <w:color w:val="auto"/>
          <w:lang w:val="en-GB"/>
        </w:rPr>
        <w:t xml:space="preserve"> Offshore User System Entry Point</w:t>
      </w:r>
      <w:r w:rsidRPr="008038B2">
        <w:rPr>
          <w:rFonts w:cs="Arial"/>
          <w:color w:val="auto"/>
          <w:lang w:val="en-GB"/>
        </w:rPr>
        <w:t xml:space="preserve"> or </w:t>
      </w:r>
      <w:r w:rsidRPr="008038B2">
        <w:rPr>
          <w:rFonts w:cs="Arial"/>
          <w:b/>
          <w:color w:val="auto"/>
          <w:lang w:val="en-GB"/>
        </w:rPr>
        <w:t>HVDC Interface Point</w:t>
      </w:r>
      <w:r w:rsidRPr="008038B2">
        <w:rPr>
          <w:rFonts w:cs="Arial"/>
          <w:color w:val="auto"/>
          <w:lang w:val="en-GB"/>
        </w:rPr>
        <w:t xml:space="preserve"> voltage above 95%, the </w:t>
      </w:r>
      <w:r w:rsidRPr="008038B2">
        <w:rPr>
          <w:rFonts w:cs="Arial"/>
          <w:b/>
          <w:color w:val="auto"/>
          <w:lang w:val="en-GB"/>
        </w:rPr>
        <w:t xml:space="preserve">Configuration 2 AC connected Offshore Power Park Module </w:t>
      </w:r>
      <w:r w:rsidRPr="008038B2">
        <w:rPr>
          <w:rFonts w:cs="Arial"/>
          <w:color w:val="auto"/>
          <w:lang w:val="en-GB"/>
        </w:rPr>
        <w:t>or</w:t>
      </w:r>
      <w:r w:rsidRPr="008038B2">
        <w:rPr>
          <w:rFonts w:cs="Arial"/>
          <w:b/>
          <w:color w:val="auto"/>
          <w:lang w:val="en-GB"/>
        </w:rPr>
        <w:t xml:space="preserve"> Configuration 2 DC Connected Power Park Module</w:t>
      </w:r>
      <w:r w:rsidRPr="008038B2">
        <w:rPr>
          <w:rFonts w:cs="Arial"/>
          <w:color w:val="auto"/>
          <w:lang w:val="en-GB"/>
        </w:rPr>
        <w:t xml:space="preserve"> shall maintain maximum lagging </w:t>
      </w:r>
      <w:r w:rsidRPr="008038B2">
        <w:rPr>
          <w:rFonts w:cs="Arial"/>
          <w:b/>
          <w:color w:val="auto"/>
          <w:lang w:val="en-GB"/>
        </w:rPr>
        <w:t>Reactive Power</w:t>
      </w:r>
      <w:r w:rsidRPr="008038B2">
        <w:rPr>
          <w:rFonts w:cs="Arial"/>
          <w:color w:val="auto"/>
          <w:lang w:val="en-GB"/>
        </w:rPr>
        <w:t xml:space="preserve"> output for voltage reductions down to 95%. This requirement is indicated by the line EF in figure ECC.A.8.2.2b. Should the </w:t>
      </w:r>
      <w:r w:rsidRPr="008038B2">
        <w:rPr>
          <w:rFonts w:cs="Arial"/>
          <w:b/>
          <w:color w:val="auto"/>
          <w:lang w:val="en-GB"/>
        </w:rPr>
        <w:t>Reactive Power</w:t>
      </w:r>
      <w:r w:rsidRPr="008038B2">
        <w:rPr>
          <w:rFonts w:cs="Arial"/>
          <w:color w:val="auto"/>
          <w:lang w:val="en-GB"/>
        </w:rPr>
        <w:t xml:space="preserve"> output of the </w:t>
      </w:r>
      <w:r w:rsidRPr="008038B2">
        <w:rPr>
          <w:rFonts w:cs="Arial"/>
          <w:b/>
          <w:color w:val="auto"/>
          <w:lang w:val="en-GB"/>
        </w:rPr>
        <w:t xml:space="preserve">Configuration 2 AC connected Offshore Power Park Module </w:t>
      </w:r>
      <w:r w:rsidRPr="008038B2">
        <w:rPr>
          <w:rFonts w:cs="Arial"/>
          <w:color w:val="auto"/>
          <w:lang w:val="en-GB"/>
        </w:rPr>
        <w:t>or</w:t>
      </w:r>
      <w:r w:rsidRPr="008038B2">
        <w:rPr>
          <w:rFonts w:cs="Arial"/>
          <w:b/>
          <w:color w:val="auto"/>
          <w:lang w:val="en-GB"/>
        </w:rPr>
        <w:t xml:space="preserve"> Configuration 2 DC Connected Power Park Module</w:t>
      </w:r>
      <w:r w:rsidRPr="008038B2">
        <w:rPr>
          <w:rFonts w:cs="Arial"/>
          <w:color w:val="auto"/>
          <w:lang w:val="en-GB"/>
        </w:rPr>
        <w:t xml:space="preserve"> reach its maximum leading limit at the </w:t>
      </w:r>
      <w:r w:rsidRPr="008038B2">
        <w:rPr>
          <w:rFonts w:cs="Arial"/>
          <w:b/>
          <w:color w:val="auto"/>
          <w:lang w:val="en-GB"/>
        </w:rPr>
        <w:t>Offshore</w:t>
      </w:r>
      <w:r w:rsidRPr="008038B2">
        <w:rPr>
          <w:rFonts w:cs="Arial"/>
          <w:color w:val="auto"/>
          <w:lang w:val="en-GB"/>
        </w:rPr>
        <w:t xml:space="preserve"> </w:t>
      </w:r>
      <w:r w:rsidRPr="008038B2">
        <w:rPr>
          <w:rFonts w:cs="Arial"/>
          <w:b/>
          <w:color w:val="auto"/>
          <w:lang w:val="en-GB"/>
        </w:rPr>
        <w:t>Grid Entr</w:t>
      </w:r>
      <w:r w:rsidRPr="008038B2">
        <w:rPr>
          <w:rFonts w:cs="Arial"/>
          <w:color w:val="auto"/>
          <w:lang w:val="en-GB"/>
        </w:rPr>
        <w:t xml:space="preserve">y </w:t>
      </w:r>
      <w:r w:rsidRPr="008038B2">
        <w:rPr>
          <w:rFonts w:cs="Arial"/>
          <w:b/>
          <w:color w:val="auto"/>
          <w:lang w:val="en-GB"/>
        </w:rPr>
        <w:t xml:space="preserve"> Point</w:t>
      </w:r>
      <w:r w:rsidRPr="008038B2">
        <w:rPr>
          <w:rFonts w:cs="Arial"/>
          <w:color w:val="auto"/>
          <w:lang w:val="en-GB"/>
        </w:rPr>
        <w:t xml:space="preserve"> or </w:t>
      </w:r>
      <w:r w:rsidRPr="008038B2">
        <w:rPr>
          <w:rFonts w:cs="Arial"/>
          <w:b/>
          <w:color w:val="auto"/>
          <w:lang w:val="en-GB"/>
        </w:rPr>
        <w:t>Offshore</w:t>
      </w:r>
      <w:r w:rsidRPr="008038B2">
        <w:rPr>
          <w:rFonts w:cs="Arial"/>
          <w:color w:val="auto"/>
          <w:lang w:val="en-GB"/>
        </w:rPr>
        <w:t xml:space="preserve"> </w:t>
      </w:r>
      <w:r w:rsidRPr="008038B2">
        <w:rPr>
          <w:rFonts w:cs="Arial"/>
          <w:b/>
          <w:color w:val="auto"/>
          <w:lang w:val="en-GB"/>
        </w:rPr>
        <w:t xml:space="preserve">User System Entry Point </w:t>
      </w:r>
      <w:r w:rsidRPr="008038B2">
        <w:rPr>
          <w:rFonts w:cs="Arial"/>
          <w:color w:val="auto"/>
          <w:lang w:val="en-GB"/>
        </w:rPr>
        <w:t xml:space="preserve">or </w:t>
      </w:r>
      <w:r w:rsidRPr="008038B2">
        <w:rPr>
          <w:rFonts w:cs="Arial"/>
          <w:b/>
          <w:color w:val="auto"/>
          <w:lang w:val="en-GB"/>
        </w:rPr>
        <w:t>HVDC Interface Point</w:t>
      </w:r>
      <w:r w:rsidRPr="008038B2">
        <w:rPr>
          <w:rFonts w:cs="Arial"/>
          <w:color w:val="auto"/>
          <w:lang w:val="en-GB"/>
        </w:rPr>
        <w:t xml:space="preserve">  voltage below 105%, the </w:t>
      </w:r>
      <w:r w:rsidRPr="008038B2">
        <w:rPr>
          <w:rFonts w:cs="Arial"/>
          <w:b/>
          <w:color w:val="auto"/>
          <w:lang w:val="en-GB"/>
        </w:rPr>
        <w:t xml:space="preserve">Configuration 2 AC connected Offshore Power Park Module </w:t>
      </w:r>
      <w:r w:rsidRPr="008038B2">
        <w:rPr>
          <w:rFonts w:cs="Arial"/>
          <w:color w:val="auto"/>
          <w:lang w:val="en-GB"/>
        </w:rPr>
        <w:t>or</w:t>
      </w:r>
      <w:r w:rsidRPr="008038B2">
        <w:rPr>
          <w:rFonts w:cs="Arial"/>
          <w:b/>
          <w:color w:val="auto"/>
          <w:lang w:val="en-GB"/>
        </w:rPr>
        <w:t xml:space="preserve"> Configuration 2 DC Connected Power Park Module</w:t>
      </w:r>
      <w:r w:rsidRPr="008038B2">
        <w:rPr>
          <w:rFonts w:cs="Arial"/>
          <w:color w:val="auto"/>
          <w:lang w:val="en-GB"/>
        </w:rPr>
        <w:t xml:space="preserve"> shall maintain maximum leading </w:t>
      </w:r>
      <w:r w:rsidRPr="008038B2">
        <w:rPr>
          <w:rFonts w:cs="Arial"/>
          <w:b/>
          <w:color w:val="auto"/>
          <w:lang w:val="en-GB"/>
        </w:rPr>
        <w:t>Reactive Power</w:t>
      </w:r>
      <w:r w:rsidRPr="008038B2">
        <w:rPr>
          <w:rFonts w:cs="Arial"/>
          <w:color w:val="auto"/>
          <w:lang w:val="en-GB"/>
        </w:rPr>
        <w:t xml:space="preserve"> output for voltage increases up to 105%. This requirement is indicated by the line AB in figures ECC.A.8.2.2b.</w:t>
      </w:r>
    </w:p>
    <w:p w14:paraId="4BC43D24" w14:textId="77777777" w:rsidR="00EB66CE" w:rsidRPr="008038B2" w:rsidRDefault="00EB66CE" w:rsidP="00EB66CE">
      <w:pPr>
        <w:pStyle w:val="Level1Text"/>
        <w:rPr>
          <w:rFonts w:cs="Arial"/>
          <w:color w:val="auto"/>
          <w:lang w:val="en-GB"/>
        </w:rPr>
      </w:pPr>
      <w:r w:rsidRPr="008038B2">
        <w:rPr>
          <w:rFonts w:cs="Arial"/>
          <w:color w:val="auto"/>
          <w:lang w:val="en-GB"/>
        </w:rPr>
        <w:t>ECC.A.8.2.2.7</w:t>
      </w:r>
      <w:r w:rsidRPr="008038B2">
        <w:rPr>
          <w:rFonts w:cs="Arial"/>
          <w:color w:val="auto"/>
          <w:lang w:val="en-GB"/>
        </w:rPr>
        <w:tab/>
        <w:t xml:space="preserve">For </w:t>
      </w:r>
      <w:r w:rsidRPr="008038B2">
        <w:rPr>
          <w:rFonts w:cs="Arial"/>
          <w:b/>
          <w:color w:val="auto"/>
          <w:lang w:val="en-GB"/>
        </w:rPr>
        <w:t>Offshore</w:t>
      </w:r>
      <w:r w:rsidRPr="008038B2">
        <w:rPr>
          <w:rFonts w:cs="Arial"/>
          <w:color w:val="auto"/>
          <w:lang w:val="en-GB"/>
        </w:rPr>
        <w:t xml:space="preserve"> </w:t>
      </w:r>
      <w:r w:rsidRPr="008038B2">
        <w:rPr>
          <w:rFonts w:cs="Arial"/>
          <w:b/>
          <w:color w:val="auto"/>
          <w:lang w:val="en-GB"/>
        </w:rPr>
        <w:t>Grid Entry Point</w:t>
      </w:r>
      <w:r w:rsidRPr="008038B2">
        <w:rPr>
          <w:rFonts w:cs="Arial"/>
          <w:color w:val="auto"/>
          <w:lang w:val="en-GB"/>
        </w:rPr>
        <w:t xml:space="preserve"> or </w:t>
      </w:r>
      <w:r w:rsidRPr="008038B2">
        <w:rPr>
          <w:rFonts w:cs="Arial"/>
          <w:b/>
          <w:color w:val="auto"/>
          <w:lang w:val="en-GB"/>
        </w:rPr>
        <w:t>User System Entry Point</w:t>
      </w:r>
      <w:r w:rsidRPr="008038B2">
        <w:rPr>
          <w:rFonts w:cs="Arial"/>
          <w:color w:val="auto"/>
          <w:lang w:val="en-GB"/>
        </w:rPr>
        <w:t xml:space="preserve"> or </w:t>
      </w:r>
      <w:r w:rsidRPr="008038B2">
        <w:rPr>
          <w:rFonts w:cs="Arial"/>
          <w:b/>
          <w:color w:val="auto"/>
          <w:lang w:val="en-GB"/>
        </w:rPr>
        <w:t>HVDC Interface Point</w:t>
      </w:r>
      <w:r w:rsidRPr="008038B2">
        <w:rPr>
          <w:rFonts w:cs="Arial"/>
          <w:color w:val="auto"/>
          <w:lang w:val="en-GB"/>
        </w:rPr>
        <w:t xml:space="preserve"> voltages below 95%, the lagging </w:t>
      </w:r>
      <w:r w:rsidRPr="008038B2">
        <w:rPr>
          <w:rFonts w:cs="Arial"/>
          <w:b/>
          <w:color w:val="auto"/>
          <w:lang w:val="en-GB"/>
        </w:rPr>
        <w:t>Reactive Power</w:t>
      </w:r>
      <w:r w:rsidRPr="008038B2">
        <w:rPr>
          <w:rFonts w:cs="Arial"/>
          <w:color w:val="auto"/>
          <w:lang w:val="en-GB"/>
        </w:rPr>
        <w:t xml:space="preserve"> capability of the </w:t>
      </w:r>
      <w:r w:rsidRPr="008038B2">
        <w:rPr>
          <w:rFonts w:cs="Arial"/>
          <w:b/>
          <w:color w:val="auto"/>
          <w:lang w:val="en-GB"/>
        </w:rPr>
        <w:t>Configuration 2 AC connected Offshore Power Park Module</w:t>
      </w:r>
      <w:r w:rsidRPr="008038B2">
        <w:rPr>
          <w:rFonts w:cs="Arial"/>
          <w:color w:val="auto"/>
          <w:lang w:val="en-GB"/>
        </w:rPr>
        <w:t xml:space="preserve"> or </w:t>
      </w:r>
      <w:r w:rsidRPr="008038B2">
        <w:rPr>
          <w:rFonts w:cs="Arial"/>
          <w:b/>
          <w:color w:val="auto"/>
          <w:lang w:val="en-GB"/>
        </w:rPr>
        <w:t>Configuration 2 DC Connected Power Park Module</w:t>
      </w:r>
      <w:r w:rsidRPr="008038B2">
        <w:rPr>
          <w:rFonts w:cs="Arial"/>
          <w:color w:val="auto"/>
          <w:lang w:val="en-GB"/>
        </w:rPr>
        <w:t xml:space="preserve"> should be that which results from the supply of maximum lagging reactive current whilst ensuring the current remains within design operating limits. An example of the capability is shown by the line DE in figures ECC.A.8.2.2b. For </w:t>
      </w:r>
      <w:r w:rsidRPr="008038B2">
        <w:rPr>
          <w:rFonts w:cs="Arial"/>
          <w:b/>
          <w:color w:val="auto"/>
          <w:lang w:val="en-GB"/>
        </w:rPr>
        <w:t>Offshore</w:t>
      </w:r>
      <w:r w:rsidRPr="008038B2">
        <w:rPr>
          <w:rFonts w:cs="Arial"/>
          <w:color w:val="auto"/>
          <w:lang w:val="en-GB"/>
        </w:rPr>
        <w:t xml:space="preserve"> </w:t>
      </w:r>
      <w:r w:rsidRPr="008038B2">
        <w:rPr>
          <w:rFonts w:cs="Arial"/>
          <w:b/>
          <w:color w:val="auto"/>
          <w:lang w:val="en-GB"/>
        </w:rPr>
        <w:t>Grid Entry Point</w:t>
      </w:r>
      <w:r w:rsidRPr="008038B2">
        <w:rPr>
          <w:rFonts w:cs="Arial"/>
          <w:color w:val="auto"/>
          <w:lang w:val="en-GB"/>
        </w:rPr>
        <w:t xml:space="preserve"> or </w:t>
      </w:r>
      <w:r w:rsidRPr="008038B2">
        <w:rPr>
          <w:rFonts w:cs="Arial"/>
          <w:b/>
          <w:color w:val="auto"/>
          <w:lang w:val="en-GB"/>
        </w:rPr>
        <w:t>Offshore</w:t>
      </w:r>
      <w:r w:rsidRPr="008038B2">
        <w:rPr>
          <w:rFonts w:cs="Arial"/>
          <w:color w:val="auto"/>
          <w:lang w:val="en-GB"/>
        </w:rPr>
        <w:t xml:space="preserve"> </w:t>
      </w:r>
      <w:r w:rsidRPr="008038B2">
        <w:rPr>
          <w:rFonts w:cs="Arial"/>
          <w:b/>
          <w:color w:val="auto"/>
          <w:lang w:val="en-GB"/>
        </w:rPr>
        <w:t>User System Entry</w:t>
      </w:r>
      <w:r w:rsidRPr="008038B2">
        <w:rPr>
          <w:rFonts w:cs="Arial"/>
          <w:color w:val="auto"/>
          <w:lang w:val="en-GB"/>
        </w:rPr>
        <w:t xml:space="preserve"> </w:t>
      </w:r>
      <w:r w:rsidRPr="008038B2">
        <w:rPr>
          <w:rFonts w:cs="Arial"/>
          <w:b/>
          <w:color w:val="auto"/>
          <w:lang w:val="en-GB"/>
        </w:rPr>
        <w:t>Point</w:t>
      </w:r>
      <w:r w:rsidRPr="008038B2">
        <w:rPr>
          <w:rFonts w:cs="Arial"/>
          <w:color w:val="auto"/>
          <w:lang w:val="en-GB"/>
        </w:rPr>
        <w:t xml:space="preserve"> voltages or </w:t>
      </w:r>
      <w:r w:rsidRPr="008038B2">
        <w:rPr>
          <w:rFonts w:cs="Arial"/>
          <w:b/>
          <w:color w:val="auto"/>
          <w:lang w:val="en-GB"/>
        </w:rPr>
        <w:t>HVDC Interface Point</w:t>
      </w:r>
      <w:r w:rsidRPr="008038B2">
        <w:rPr>
          <w:rFonts w:cs="Arial"/>
          <w:color w:val="auto"/>
          <w:lang w:val="en-GB"/>
        </w:rPr>
        <w:t xml:space="preserve"> voltages above 105%, the leading </w:t>
      </w:r>
      <w:r w:rsidRPr="008038B2">
        <w:rPr>
          <w:rFonts w:cs="Arial"/>
          <w:b/>
          <w:color w:val="auto"/>
          <w:lang w:val="en-GB"/>
        </w:rPr>
        <w:t>Reactive Power</w:t>
      </w:r>
      <w:r w:rsidRPr="008038B2">
        <w:rPr>
          <w:rFonts w:cs="Arial"/>
          <w:color w:val="auto"/>
          <w:lang w:val="en-GB"/>
        </w:rPr>
        <w:t xml:space="preserve"> capability of the </w:t>
      </w:r>
      <w:r w:rsidRPr="008038B2">
        <w:rPr>
          <w:rFonts w:cs="Arial"/>
          <w:b/>
          <w:color w:val="auto"/>
          <w:lang w:val="en-GB"/>
        </w:rPr>
        <w:t xml:space="preserve">Configuration 2 AC connected Offshore Power Park Module </w:t>
      </w:r>
      <w:r w:rsidRPr="008038B2">
        <w:rPr>
          <w:rFonts w:cs="Arial"/>
          <w:color w:val="auto"/>
          <w:lang w:val="en-GB"/>
        </w:rPr>
        <w:t>or</w:t>
      </w:r>
      <w:r w:rsidRPr="008038B2">
        <w:rPr>
          <w:rFonts w:cs="Arial"/>
          <w:b/>
          <w:color w:val="auto"/>
          <w:lang w:val="en-GB"/>
        </w:rPr>
        <w:t xml:space="preserve"> Configuration 2 DC Connected Power Park Module</w:t>
      </w:r>
      <w:r w:rsidRPr="008038B2">
        <w:rPr>
          <w:rFonts w:cs="Arial"/>
          <w:color w:val="auto"/>
          <w:lang w:val="en-GB"/>
        </w:rPr>
        <w:t xml:space="preserve"> should be that which results from the supply of maximum leading reactive current whilst ensuring the current remains within design operating limits. An example of the capability is shown by the line AH in figures ECC.A.8.2.2b. Should the </w:t>
      </w:r>
      <w:r w:rsidRPr="008038B2">
        <w:rPr>
          <w:rFonts w:cs="Arial"/>
          <w:b/>
          <w:color w:val="auto"/>
          <w:lang w:val="en-GB"/>
        </w:rPr>
        <w:t>Reactive Power</w:t>
      </w:r>
      <w:r w:rsidRPr="008038B2">
        <w:rPr>
          <w:rFonts w:cs="Arial"/>
          <w:color w:val="auto"/>
          <w:lang w:val="en-GB"/>
        </w:rPr>
        <w:t xml:space="preserve"> output of the </w:t>
      </w:r>
      <w:r w:rsidRPr="008038B2">
        <w:rPr>
          <w:rFonts w:cs="Arial"/>
          <w:b/>
          <w:color w:val="auto"/>
          <w:lang w:val="en-GB"/>
        </w:rPr>
        <w:t>Configuration 2 AC connected Offshore Power Park Module</w:t>
      </w:r>
      <w:r w:rsidRPr="008038B2">
        <w:rPr>
          <w:rFonts w:cs="Arial"/>
          <w:color w:val="auto"/>
          <w:lang w:val="en-GB"/>
        </w:rPr>
        <w:t xml:space="preserve"> or </w:t>
      </w:r>
      <w:r w:rsidRPr="008038B2">
        <w:rPr>
          <w:rFonts w:cs="Arial"/>
          <w:b/>
          <w:color w:val="auto"/>
          <w:lang w:val="en-GB"/>
        </w:rPr>
        <w:t>Configuration 2 DC Connected Power Park Module</w:t>
      </w:r>
      <w:r w:rsidRPr="008038B2">
        <w:rPr>
          <w:rFonts w:cs="Arial"/>
          <w:color w:val="auto"/>
          <w:lang w:val="en-GB"/>
        </w:rPr>
        <w:t xml:space="preserve"> reach its maximum lagging limit at an </w:t>
      </w:r>
      <w:r w:rsidRPr="008038B2">
        <w:rPr>
          <w:rFonts w:cs="Arial"/>
          <w:b/>
          <w:color w:val="auto"/>
          <w:lang w:val="en-GB"/>
        </w:rPr>
        <w:t>Offshore</w:t>
      </w:r>
      <w:r w:rsidRPr="008038B2">
        <w:rPr>
          <w:rFonts w:cs="Arial"/>
          <w:color w:val="auto"/>
          <w:lang w:val="en-GB"/>
        </w:rPr>
        <w:t xml:space="preserve"> </w:t>
      </w:r>
      <w:r w:rsidRPr="008038B2">
        <w:rPr>
          <w:rFonts w:cs="Arial"/>
          <w:b/>
          <w:color w:val="auto"/>
          <w:lang w:val="en-GB"/>
        </w:rPr>
        <w:t>Grid Entry Point</w:t>
      </w:r>
      <w:r w:rsidRPr="008038B2">
        <w:rPr>
          <w:rFonts w:cs="Arial"/>
          <w:color w:val="auto"/>
          <w:lang w:val="en-GB"/>
        </w:rPr>
        <w:t xml:space="preserve"> or </w:t>
      </w:r>
      <w:r w:rsidRPr="008038B2">
        <w:rPr>
          <w:rFonts w:cs="Arial"/>
          <w:b/>
          <w:color w:val="auto"/>
          <w:lang w:val="en-GB"/>
        </w:rPr>
        <w:t>Offshore</w:t>
      </w:r>
      <w:r w:rsidRPr="008038B2">
        <w:rPr>
          <w:rFonts w:cs="Arial"/>
          <w:color w:val="auto"/>
          <w:lang w:val="en-GB"/>
        </w:rPr>
        <w:t xml:space="preserve"> </w:t>
      </w:r>
      <w:r w:rsidRPr="008038B2">
        <w:rPr>
          <w:rFonts w:cs="Arial"/>
          <w:b/>
          <w:color w:val="auto"/>
          <w:lang w:val="en-GB"/>
        </w:rPr>
        <w:t>User System Entry</w:t>
      </w:r>
      <w:r w:rsidRPr="008038B2">
        <w:rPr>
          <w:rFonts w:cs="Arial"/>
          <w:color w:val="auto"/>
          <w:lang w:val="en-GB"/>
        </w:rPr>
        <w:t xml:space="preserve"> voltage or </w:t>
      </w:r>
      <w:r w:rsidRPr="008038B2">
        <w:rPr>
          <w:rFonts w:cs="Arial"/>
          <w:b/>
          <w:color w:val="auto"/>
          <w:lang w:val="en-GB"/>
        </w:rPr>
        <w:t>HVDC Interface Point</w:t>
      </w:r>
      <w:r w:rsidRPr="008038B2">
        <w:rPr>
          <w:rFonts w:cs="Arial"/>
          <w:color w:val="auto"/>
          <w:lang w:val="en-GB"/>
        </w:rPr>
        <w:t xml:space="preserve"> voltage below 95%, the </w:t>
      </w:r>
      <w:r w:rsidRPr="008038B2">
        <w:rPr>
          <w:rFonts w:cs="Arial"/>
          <w:b/>
          <w:color w:val="auto"/>
          <w:lang w:val="en-GB"/>
        </w:rPr>
        <w:t>Configuration 2 AC connected Offshore Power Park Module</w:t>
      </w:r>
      <w:r w:rsidRPr="008038B2">
        <w:rPr>
          <w:rFonts w:cs="Arial"/>
          <w:color w:val="auto"/>
          <w:lang w:val="en-GB"/>
        </w:rPr>
        <w:t xml:space="preserve"> or </w:t>
      </w:r>
      <w:r w:rsidRPr="008038B2">
        <w:rPr>
          <w:rFonts w:cs="Arial"/>
          <w:b/>
          <w:color w:val="auto"/>
          <w:lang w:val="en-GB"/>
        </w:rPr>
        <w:t>Configuration 2 DC Connected Power Park Module</w:t>
      </w:r>
      <w:r w:rsidRPr="008038B2">
        <w:rPr>
          <w:rFonts w:cs="Arial"/>
          <w:color w:val="auto"/>
          <w:lang w:val="en-GB"/>
        </w:rPr>
        <w:t xml:space="preserve"> shall maintain maximum lagging reactive current output for further voltage decreases. Should the </w:t>
      </w:r>
      <w:r w:rsidRPr="008038B2">
        <w:rPr>
          <w:rFonts w:cs="Arial"/>
          <w:b/>
          <w:color w:val="auto"/>
          <w:lang w:val="en-GB"/>
        </w:rPr>
        <w:t>Reactive Power</w:t>
      </w:r>
      <w:r w:rsidRPr="008038B2">
        <w:rPr>
          <w:rFonts w:cs="Arial"/>
          <w:color w:val="auto"/>
          <w:lang w:val="en-GB"/>
        </w:rPr>
        <w:t xml:space="preserve"> output of the </w:t>
      </w:r>
      <w:r w:rsidRPr="008038B2">
        <w:rPr>
          <w:rFonts w:cs="Arial"/>
          <w:b/>
          <w:color w:val="auto"/>
          <w:lang w:val="en-GB"/>
        </w:rPr>
        <w:t>Configuration 2 AC connected Offshore Power Park Module</w:t>
      </w:r>
      <w:r w:rsidRPr="008038B2">
        <w:rPr>
          <w:rFonts w:cs="Arial"/>
          <w:color w:val="auto"/>
          <w:lang w:val="en-GB"/>
        </w:rPr>
        <w:t xml:space="preserve"> or </w:t>
      </w:r>
      <w:r w:rsidRPr="008038B2">
        <w:rPr>
          <w:rFonts w:cs="Arial"/>
          <w:b/>
          <w:color w:val="auto"/>
          <w:lang w:val="en-GB"/>
        </w:rPr>
        <w:t>Configuration 2 DC Connected Power Park Module</w:t>
      </w:r>
      <w:r w:rsidRPr="008038B2">
        <w:rPr>
          <w:rFonts w:cs="Arial"/>
          <w:color w:val="auto"/>
          <w:lang w:val="en-GB"/>
        </w:rPr>
        <w:t xml:space="preserve"> reach its maximum leading limit at an </w:t>
      </w:r>
      <w:r w:rsidRPr="008038B2">
        <w:rPr>
          <w:rFonts w:cs="Arial"/>
          <w:b/>
          <w:color w:val="auto"/>
          <w:lang w:val="en-GB"/>
        </w:rPr>
        <w:t>Offshore</w:t>
      </w:r>
      <w:r w:rsidRPr="008038B2">
        <w:rPr>
          <w:rFonts w:cs="Arial"/>
          <w:color w:val="auto"/>
          <w:lang w:val="en-GB"/>
        </w:rPr>
        <w:t xml:space="preserve"> </w:t>
      </w:r>
      <w:r w:rsidRPr="008038B2">
        <w:rPr>
          <w:rFonts w:cs="Arial"/>
          <w:b/>
          <w:color w:val="auto"/>
          <w:lang w:val="en-GB"/>
        </w:rPr>
        <w:t>Grid Entry Point</w:t>
      </w:r>
      <w:r w:rsidRPr="008038B2">
        <w:rPr>
          <w:rFonts w:cs="Arial"/>
          <w:color w:val="auto"/>
          <w:lang w:val="en-GB"/>
        </w:rPr>
        <w:t xml:space="preserve"> or </w:t>
      </w:r>
      <w:r w:rsidRPr="008038B2">
        <w:rPr>
          <w:rFonts w:cs="Arial"/>
          <w:b/>
          <w:color w:val="auto"/>
          <w:lang w:val="en-GB"/>
        </w:rPr>
        <w:t>Offshore</w:t>
      </w:r>
      <w:r w:rsidRPr="008038B2">
        <w:rPr>
          <w:rFonts w:cs="Arial"/>
          <w:color w:val="auto"/>
          <w:lang w:val="en-GB"/>
        </w:rPr>
        <w:t xml:space="preserve"> </w:t>
      </w:r>
      <w:r w:rsidRPr="008038B2">
        <w:rPr>
          <w:rFonts w:cs="Arial"/>
          <w:b/>
          <w:color w:val="auto"/>
          <w:lang w:val="en-GB"/>
        </w:rPr>
        <w:t>User System Entry</w:t>
      </w:r>
      <w:r w:rsidRPr="008038B2">
        <w:rPr>
          <w:rFonts w:cs="Arial"/>
          <w:color w:val="auto"/>
          <w:lang w:val="en-GB"/>
        </w:rPr>
        <w:t xml:space="preserve"> voltage  or </w:t>
      </w:r>
      <w:r w:rsidRPr="008038B2">
        <w:rPr>
          <w:rFonts w:cs="Arial"/>
          <w:b/>
          <w:color w:val="auto"/>
          <w:lang w:val="en-GB"/>
        </w:rPr>
        <w:t>HVDC Interface Point</w:t>
      </w:r>
      <w:r w:rsidRPr="008038B2">
        <w:rPr>
          <w:rFonts w:cs="Arial"/>
          <w:color w:val="auto"/>
          <w:lang w:val="en-GB"/>
        </w:rPr>
        <w:t xml:space="preserve"> voltage above 105%, the </w:t>
      </w:r>
      <w:r w:rsidRPr="008038B2">
        <w:rPr>
          <w:rFonts w:cs="Arial"/>
          <w:b/>
          <w:color w:val="auto"/>
          <w:lang w:val="en-GB"/>
        </w:rPr>
        <w:t>Configuration 2 AC connected Offshore Power Park Module</w:t>
      </w:r>
      <w:r w:rsidRPr="008038B2">
        <w:rPr>
          <w:rFonts w:cs="Arial"/>
          <w:color w:val="auto"/>
          <w:lang w:val="en-GB"/>
        </w:rPr>
        <w:t xml:space="preserve"> or </w:t>
      </w:r>
      <w:r w:rsidRPr="008038B2">
        <w:rPr>
          <w:rFonts w:cs="Arial"/>
          <w:b/>
          <w:color w:val="auto"/>
          <w:lang w:val="en-GB"/>
        </w:rPr>
        <w:t>Configuration 2 DC Connected Power Park Module</w:t>
      </w:r>
      <w:r w:rsidRPr="008038B2">
        <w:rPr>
          <w:rFonts w:cs="Arial"/>
          <w:color w:val="auto"/>
          <w:lang w:val="en-GB"/>
        </w:rPr>
        <w:t xml:space="preserve"> shall maintain maximum leading reactive current output for further voltage increases.</w:t>
      </w:r>
    </w:p>
    <w:p w14:paraId="426A77E1" w14:textId="77777777" w:rsidR="00EB66CE" w:rsidRPr="008038B2" w:rsidRDefault="00EB66CE" w:rsidP="00EB66CE">
      <w:pPr>
        <w:pStyle w:val="Level1Text"/>
        <w:rPr>
          <w:rFonts w:cs="Arial"/>
          <w:color w:val="auto"/>
          <w:lang w:val="en-GB"/>
        </w:rPr>
      </w:pPr>
      <w:r w:rsidRPr="008038B2">
        <w:rPr>
          <w:rFonts w:cs="Arial"/>
          <w:color w:val="auto"/>
          <w:lang w:val="en-GB"/>
        </w:rPr>
        <w:t>ECC.A.8.2.3</w:t>
      </w:r>
      <w:r w:rsidRPr="008038B2">
        <w:rPr>
          <w:rFonts w:cs="Arial"/>
          <w:color w:val="auto"/>
          <w:lang w:val="en-GB"/>
        </w:rPr>
        <w:tab/>
      </w:r>
      <w:r w:rsidRPr="008038B2">
        <w:rPr>
          <w:rFonts w:cs="Arial"/>
          <w:color w:val="auto"/>
          <w:u w:val="single"/>
          <w:lang w:val="en-GB"/>
        </w:rPr>
        <w:t>Transient Voltage Control</w:t>
      </w:r>
    </w:p>
    <w:p w14:paraId="0985B880" w14:textId="77777777" w:rsidR="00EB66CE" w:rsidRPr="008038B2" w:rsidRDefault="00EB66CE" w:rsidP="00EB66CE">
      <w:pPr>
        <w:pStyle w:val="Level1Text"/>
        <w:rPr>
          <w:rFonts w:cs="Arial"/>
          <w:color w:val="auto"/>
          <w:lang w:val="en-GB"/>
        </w:rPr>
      </w:pPr>
      <w:r w:rsidRPr="008038B2">
        <w:rPr>
          <w:rFonts w:cs="Arial"/>
          <w:color w:val="auto"/>
          <w:lang w:val="en-GB"/>
        </w:rPr>
        <w:t>ECC.A.8.2.3.1</w:t>
      </w:r>
      <w:r w:rsidRPr="008038B2">
        <w:rPr>
          <w:rFonts w:cs="Arial"/>
          <w:color w:val="auto"/>
          <w:lang w:val="en-GB"/>
        </w:rPr>
        <w:tab/>
        <w:t xml:space="preserve">For an on-load step change in </w:t>
      </w:r>
      <w:r w:rsidRPr="008038B2">
        <w:rPr>
          <w:rFonts w:cs="Arial"/>
          <w:b/>
          <w:color w:val="auto"/>
          <w:lang w:val="en-GB"/>
        </w:rPr>
        <w:t>Offshore Grid Entry Point</w:t>
      </w:r>
      <w:r w:rsidRPr="008038B2">
        <w:rPr>
          <w:rFonts w:cs="Arial"/>
          <w:color w:val="auto"/>
          <w:lang w:val="en-GB"/>
        </w:rPr>
        <w:t xml:space="preserve"> or </w:t>
      </w:r>
      <w:r w:rsidRPr="008038B2">
        <w:rPr>
          <w:rFonts w:cs="Arial"/>
          <w:b/>
          <w:color w:val="auto"/>
          <w:lang w:val="en-GB"/>
        </w:rPr>
        <w:t>Offshore</w:t>
      </w:r>
      <w:r w:rsidRPr="008038B2">
        <w:rPr>
          <w:rFonts w:cs="Arial"/>
          <w:color w:val="auto"/>
          <w:lang w:val="en-GB"/>
        </w:rPr>
        <w:t xml:space="preserve"> </w:t>
      </w:r>
      <w:r w:rsidRPr="008038B2">
        <w:rPr>
          <w:rFonts w:cs="Arial"/>
          <w:b/>
          <w:color w:val="auto"/>
          <w:lang w:val="en-GB"/>
        </w:rPr>
        <w:t>User System Entry Point</w:t>
      </w:r>
      <w:r w:rsidRPr="008038B2">
        <w:rPr>
          <w:rFonts w:cs="Arial"/>
          <w:color w:val="auto"/>
          <w:lang w:val="en-GB"/>
        </w:rPr>
        <w:t xml:space="preserve"> voltage or </w:t>
      </w:r>
      <w:r w:rsidRPr="008038B2">
        <w:rPr>
          <w:rFonts w:cs="Arial"/>
          <w:b/>
          <w:color w:val="auto"/>
          <w:lang w:val="en-GB"/>
        </w:rPr>
        <w:t>HVDC Interface Point</w:t>
      </w:r>
      <w:r w:rsidRPr="008038B2">
        <w:rPr>
          <w:rFonts w:cs="Arial"/>
          <w:color w:val="auto"/>
          <w:lang w:val="en-GB"/>
        </w:rPr>
        <w:t xml:space="preserve"> voltage, the continuously acting automatic control system shall respond according to the following minimum criteria:</w:t>
      </w:r>
    </w:p>
    <w:p w14:paraId="6A03BE18" w14:textId="77777777" w:rsidR="00EB66CE" w:rsidRPr="008038B2" w:rsidRDefault="00EB66CE" w:rsidP="00EB66CE">
      <w:pPr>
        <w:pStyle w:val="Level2Text"/>
        <w:rPr>
          <w:rFonts w:cs="Arial"/>
          <w:lang w:val="en-GB"/>
        </w:rPr>
      </w:pPr>
      <w:r w:rsidRPr="008038B2">
        <w:rPr>
          <w:rFonts w:cs="Arial"/>
          <w:lang w:val="en-GB"/>
        </w:rPr>
        <w:t>(i)</w:t>
      </w:r>
      <w:r w:rsidRPr="008038B2">
        <w:rPr>
          <w:rFonts w:cs="Arial"/>
          <w:lang w:val="en-GB"/>
        </w:rPr>
        <w:tab/>
        <w:t xml:space="preserve">the </w:t>
      </w:r>
      <w:r w:rsidRPr="008038B2">
        <w:rPr>
          <w:rFonts w:cs="Arial"/>
          <w:b/>
          <w:lang w:val="en-GB"/>
        </w:rPr>
        <w:t>Reactive Power</w:t>
      </w:r>
      <w:r w:rsidRPr="008038B2">
        <w:rPr>
          <w:rFonts w:cs="Arial"/>
          <w:lang w:val="en-GB"/>
        </w:rPr>
        <w:t xml:space="preserve"> output response of the</w:t>
      </w:r>
      <w:r w:rsidRPr="008038B2">
        <w:rPr>
          <w:rFonts w:cs="Arial"/>
          <w:b/>
          <w:lang w:val="en-GB"/>
        </w:rPr>
        <w:t xml:space="preserve"> Configuration 2 AC connected Offshore Power Park Module </w:t>
      </w:r>
      <w:r w:rsidRPr="008038B2">
        <w:rPr>
          <w:rFonts w:cs="Arial"/>
          <w:lang w:val="en-GB"/>
        </w:rPr>
        <w:t>or</w:t>
      </w:r>
      <w:r w:rsidRPr="008038B2">
        <w:rPr>
          <w:rFonts w:cs="Arial"/>
          <w:b/>
          <w:lang w:val="en-GB"/>
        </w:rPr>
        <w:t xml:space="preserve"> Configuration 2 DC Connected Power Park Module</w:t>
      </w:r>
      <w:r w:rsidRPr="008038B2">
        <w:rPr>
          <w:rFonts w:cs="Arial"/>
          <w:lang w:val="en-GB"/>
        </w:rPr>
        <w:t xml:space="preserve"> shall commence within 0.2 seconds of the application of the step. It shall progress linearly although variations from a linear characteristic shall be acceptable provided that the MVAr seconds delivered at any time up to 1 second are at least those that would result from the response shown in figure ECC.A.8.2.3.1a.</w:t>
      </w:r>
    </w:p>
    <w:p w14:paraId="2CA09661" w14:textId="77777777" w:rsidR="00EB66CE" w:rsidRPr="008038B2" w:rsidRDefault="00EB66CE" w:rsidP="00EB66CE">
      <w:pPr>
        <w:pStyle w:val="Level2Text"/>
        <w:rPr>
          <w:rFonts w:cs="Arial"/>
          <w:lang w:val="en-GB"/>
        </w:rPr>
      </w:pPr>
      <w:r w:rsidRPr="008038B2">
        <w:rPr>
          <w:rFonts w:cs="Arial"/>
          <w:lang w:val="en-GB"/>
        </w:rPr>
        <w:t>(ii)</w:t>
      </w:r>
      <w:r w:rsidRPr="008038B2">
        <w:rPr>
          <w:rFonts w:cs="Arial"/>
          <w:lang w:val="en-GB"/>
        </w:rPr>
        <w:tab/>
        <w:t xml:space="preserve">the response shall be such that 90% of the change in the </w:t>
      </w:r>
      <w:r w:rsidRPr="008038B2">
        <w:rPr>
          <w:rFonts w:cs="Arial"/>
          <w:b/>
          <w:lang w:val="en-GB"/>
        </w:rPr>
        <w:t>Reactive Power</w:t>
      </w:r>
      <w:r w:rsidRPr="008038B2">
        <w:rPr>
          <w:rFonts w:cs="Arial"/>
          <w:lang w:val="en-GB"/>
        </w:rPr>
        <w:t xml:space="preserve"> output of the </w:t>
      </w:r>
      <w:r w:rsidRPr="008038B2">
        <w:rPr>
          <w:rFonts w:cs="Arial"/>
          <w:b/>
          <w:lang w:val="en-GB"/>
        </w:rPr>
        <w:t>Configuration 2 AC connected Offshore Power Park Module</w:t>
      </w:r>
      <w:r w:rsidRPr="008038B2">
        <w:rPr>
          <w:rFonts w:cs="Arial"/>
          <w:lang w:val="en-GB"/>
        </w:rPr>
        <w:t xml:space="preserve"> or </w:t>
      </w:r>
      <w:r w:rsidRPr="008038B2">
        <w:rPr>
          <w:rFonts w:cs="Arial"/>
          <w:b/>
          <w:lang w:val="en-GB"/>
        </w:rPr>
        <w:t>Configuration 2 DC Connected Power Park Module</w:t>
      </w:r>
      <w:r w:rsidRPr="008038B2">
        <w:rPr>
          <w:rFonts w:cs="Arial"/>
          <w:lang w:val="en-GB"/>
        </w:rPr>
        <w:t xml:space="preserve"> will be achieved within </w:t>
      </w:r>
    </w:p>
    <w:p w14:paraId="27B5E427" w14:textId="77777777" w:rsidR="00EB66CE" w:rsidRPr="008038B2" w:rsidRDefault="00EB66CE" w:rsidP="00EB66CE">
      <w:pPr>
        <w:pStyle w:val="ListParagraph"/>
        <w:widowControl/>
        <w:numPr>
          <w:ilvl w:val="2"/>
          <w:numId w:val="5"/>
        </w:numPr>
        <w:snapToGrid w:val="0"/>
        <w:spacing w:line="240" w:lineRule="auto"/>
        <w:ind w:left="2552" w:hanging="567"/>
        <w:rPr>
          <w:rFonts w:eastAsia="Arial" w:cs="Arial"/>
          <w:lang w:val="en-US"/>
        </w:rPr>
      </w:pPr>
      <w:r w:rsidRPr="008038B2">
        <w:rPr>
          <w:rFonts w:eastAsia="Arial" w:cs="Arial"/>
          <w:lang w:val="en-US"/>
        </w:rPr>
        <w:t xml:space="preserve">2 seconds, where the step is sufficiently large to require a change in the steady state </w:t>
      </w:r>
      <w:r w:rsidRPr="008038B2">
        <w:rPr>
          <w:rFonts w:eastAsia="Arial" w:cs="Arial"/>
          <w:b/>
          <w:lang w:val="en-US"/>
        </w:rPr>
        <w:t>Reactive Power</w:t>
      </w:r>
      <w:r w:rsidRPr="008038B2">
        <w:rPr>
          <w:rFonts w:eastAsia="Arial" w:cs="Arial"/>
          <w:lang w:val="en-US"/>
        </w:rPr>
        <w:t xml:space="preserve"> output from its maximum leading value to its maximum lagging value or vice versa and </w:t>
      </w:r>
    </w:p>
    <w:p w14:paraId="07FE68A4" w14:textId="77777777" w:rsidR="00EB66CE" w:rsidRPr="008038B2" w:rsidRDefault="00EB66CE" w:rsidP="00EB66CE">
      <w:pPr>
        <w:pStyle w:val="ListParagraph"/>
        <w:snapToGrid w:val="0"/>
        <w:ind w:left="2552"/>
        <w:rPr>
          <w:rFonts w:eastAsia="Arial" w:cs="Arial"/>
          <w:lang w:val="en-US"/>
        </w:rPr>
      </w:pPr>
    </w:p>
    <w:p w14:paraId="4600FF18" w14:textId="77777777" w:rsidR="00EB66CE" w:rsidRPr="008038B2" w:rsidRDefault="00EB66CE" w:rsidP="00EB66CE">
      <w:pPr>
        <w:pStyle w:val="ListParagraph"/>
        <w:widowControl/>
        <w:numPr>
          <w:ilvl w:val="2"/>
          <w:numId w:val="5"/>
        </w:numPr>
        <w:snapToGrid w:val="0"/>
        <w:spacing w:line="240" w:lineRule="auto"/>
        <w:ind w:left="2552" w:hanging="567"/>
        <w:jc w:val="both"/>
        <w:rPr>
          <w:rFonts w:eastAsia="Arial" w:cs="Arial"/>
          <w:lang w:val="en-US"/>
        </w:rPr>
      </w:pPr>
      <w:r w:rsidRPr="008038B2">
        <w:rPr>
          <w:rFonts w:eastAsia="Arial" w:cs="Arial"/>
          <w:lang w:val="en-US"/>
        </w:rPr>
        <w:t xml:space="preserve">1 second where the step is sufficiently large to require a change in the steady state </w:t>
      </w:r>
      <w:r w:rsidRPr="008038B2">
        <w:rPr>
          <w:rFonts w:eastAsia="Arial" w:cs="Arial"/>
          <w:b/>
          <w:lang w:val="en-US"/>
        </w:rPr>
        <w:t>Reactive Power</w:t>
      </w:r>
      <w:r w:rsidRPr="008038B2">
        <w:rPr>
          <w:rFonts w:eastAsia="Arial" w:cs="Arial"/>
          <w:lang w:val="en-US"/>
        </w:rPr>
        <w:t xml:space="preserve"> output from zero to its maximum leading value or maximum lagging value as required by ECC.6.3.2 (or, if appropriate ECC.A.8.2.2.6 or ECC.A.8.2.2.7);   </w:t>
      </w:r>
    </w:p>
    <w:p w14:paraId="2F47194E" w14:textId="77777777" w:rsidR="00EB66CE" w:rsidRPr="008038B2" w:rsidRDefault="00EB66CE" w:rsidP="00EB66CE">
      <w:pPr>
        <w:pStyle w:val="Level2Text"/>
        <w:rPr>
          <w:rFonts w:cs="Arial"/>
          <w:lang w:val="en-GB"/>
        </w:rPr>
      </w:pPr>
    </w:p>
    <w:p w14:paraId="55A29A27" w14:textId="77777777" w:rsidR="00EB66CE" w:rsidRPr="008038B2" w:rsidRDefault="00EB66CE" w:rsidP="00EB66CE">
      <w:pPr>
        <w:pStyle w:val="Level2Text"/>
        <w:rPr>
          <w:rFonts w:cs="Arial"/>
          <w:lang w:val="en-GB"/>
        </w:rPr>
      </w:pPr>
      <w:r w:rsidRPr="008038B2">
        <w:rPr>
          <w:rFonts w:cs="Arial"/>
          <w:lang w:val="en-GB"/>
        </w:rPr>
        <w:t>(iii)</w:t>
      </w:r>
      <w:r w:rsidRPr="008038B2">
        <w:rPr>
          <w:rFonts w:cs="Arial"/>
          <w:lang w:val="en-GB"/>
        </w:rPr>
        <w:tab/>
        <w:t xml:space="preserve">the magnitude of the </w:t>
      </w:r>
      <w:r w:rsidRPr="008038B2">
        <w:rPr>
          <w:rFonts w:cs="Arial"/>
          <w:b/>
          <w:lang w:val="en-GB"/>
        </w:rPr>
        <w:t>Reactive Power</w:t>
      </w:r>
      <w:r w:rsidRPr="008038B2">
        <w:rPr>
          <w:rFonts w:cs="Arial"/>
          <w:lang w:val="en-GB"/>
        </w:rPr>
        <w:t xml:space="preserve"> output response produced within 1 second shall vary linearly in proportion to the magnitude of the step change.</w:t>
      </w:r>
    </w:p>
    <w:p w14:paraId="5A00BBAF" w14:textId="77777777" w:rsidR="00EB66CE" w:rsidRPr="008038B2" w:rsidRDefault="00EB66CE" w:rsidP="00EB66CE">
      <w:pPr>
        <w:pStyle w:val="Level2Text"/>
        <w:rPr>
          <w:rFonts w:cs="Arial"/>
          <w:lang w:val="en-GB"/>
        </w:rPr>
      </w:pPr>
      <w:r w:rsidRPr="008038B2">
        <w:rPr>
          <w:rFonts w:cs="Arial"/>
          <w:lang w:val="en-GB"/>
        </w:rPr>
        <w:t>(iv)</w:t>
      </w:r>
      <w:r w:rsidRPr="008038B2">
        <w:rPr>
          <w:rFonts w:cs="Arial"/>
          <w:lang w:val="en-GB"/>
        </w:rPr>
        <w:tab/>
        <w:t xml:space="preserve">within 5 seconds from achieving 90% of the response as defined in ECC.A.8.2.3.1 (ii), the peak to peak magnitude of any oscillations shall be less than 5% of the change in steady state maximum </w:t>
      </w:r>
      <w:r w:rsidRPr="008038B2">
        <w:rPr>
          <w:rFonts w:cs="Arial"/>
          <w:b/>
          <w:lang w:val="en-GB"/>
        </w:rPr>
        <w:t>Reactive Power</w:t>
      </w:r>
      <w:r w:rsidRPr="008038B2">
        <w:rPr>
          <w:rFonts w:cs="Arial"/>
          <w:lang w:val="en-GB"/>
        </w:rPr>
        <w:t>.</w:t>
      </w:r>
    </w:p>
    <w:p w14:paraId="692D0987" w14:textId="77777777" w:rsidR="00EB66CE" w:rsidRPr="008038B2" w:rsidRDefault="00EB66CE" w:rsidP="00EB66CE">
      <w:pPr>
        <w:pStyle w:val="Level2Text"/>
        <w:rPr>
          <w:rFonts w:cs="Arial"/>
          <w:lang w:val="en-GB"/>
        </w:rPr>
      </w:pPr>
      <w:r w:rsidRPr="008038B2">
        <w:rPr>
          <w:rFonts w:cs="Arial"/>
          <w:lang w:val="en-GB"/>
        </w:rPr>
        <w:t>(v)</w:t>
      </w:r>
      <w:r w:rsidRPr="008038B2">
        <w:rPr>
          <w:rFonts w:cs="Arial"/>
          <w:lang w:val="en-GB"/>
        </w:rPr>
        <w:tab/>
        <w:t>following the transient response, the conditions of ECC.A.8.2.2 apply.</w:t>
      </w:r>
    </w:p>
    <w:p w14:paraId="7FD381E4" w14:textId="77777777" w:rsidR="00EB66CE" w:rsidRPr="008038B2" w:rsidRDefault="00EB66CE" w:rsidP="00EB66CE">
      <w:pPr>
        <w:jc w:val="right"/>
        <w:rPr>
          <w:rFonts w:cs="Arial"/>
        </w:rPr>
      </w:pPr>
      <w:r w:rsidRPr="008038B2">
        <w:rPr>
          <w:rFonts w:cs="Arial"/>
          <w:noProof/>
          <w:lang w:eastAsia="en-GB"/>
        </w:rPr>
        <mc:AlternateContent>
          <mc:Choice Requires="wpc">
            <w:drawing>
              <wp:inline distT="0" distB="0" distL="0" distR="0" wp14:anchorId="7C835565" wp14:editId="556FF1C3">
                <wp:extent cx="5303520" cy="3429000"/>
                <wp:effectExtent l="0" t="0" r="0" b="1270"/>
                <wp:docPr id="14439" name="Canvas 144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4419" name="Line 1045"/>
                        <wps:cNvCnPr>
                          <a:cxnSpLocks noChangeShapeType="1"/>
                        </wps:cNvCnPr>
                        <wps:spPr bwMode="auto">
                          <a:xfrm>
                            <a:off x="342801" y="2857500"/>
                            <a:ext cx="4686018"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20" name="Line 1046"/>
                        <wps:cNvCnPr>
                          <a:cxnSpLocks noChangeShapeType="1"/>
                        </wps:cNvCnPr>
                        <wps:spPr bwMode="auto">
                          <a:xfrm flipV="1">
                            <a:off x="342801" y="571500"/>
                            <a:ext cx="800" cy="228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21" name="Freeform 1047"/>
                        <wps:cNvSpPr>
                          <a:spLocks/>
                        </wps:cNvSpPr>
                        <wps:spPr bwMode="auto">
                          <a:xfrm>
                            <a:off x="1257205" y="1600200"/>
                            <a:ext cx="3114512" cy="1247700"/>
                          </a:xfrm>
                          <a:custGeom>
                            <a:avLst/>
                            <a:gdLst>
                              <a:gd name="T0" fmla="*/ 0 w 4905"/>
                              <a:gd name="T1" fmla="*/ 792289500 h 1965"/>
                              <a:gd name="T2" fmla="*/ 1977597016 w 4905"/>
                              <a:gd name="T3" fmla="*/ 0 h 1965"/>
                              <a:gd name="T4" fmla="*/ 0 60000 65536"/>
                              <a:gd name="T5" fmla="*/ 0 60000 65536"/>
                            </a:gdLst>
                            <a:ahLst/>
                            <a:cxnLst>
                              <a:cxn ang="T4">
                                <a:pos x="T0" y="T1"/>
                              </a:cxn>
                              <a:cxn ang="T5">
                                <a:pos x="T2" y="T3"/>
                              </a:cxn>
                            </a:cxnLst>
                            <a:rect l="0" t="0" r="r" b="b"/>
                            <a:pathLst>
                              <a:path w="4905" h="1965">
                                <a:moveTo>
                                  <a:pt x="0" y="1965"/>
                                </a:moveTo>
                                <a:lnTo>
                                  <a:pt x="490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2" name="Line 1048"/>
                        <wps:cNvCnPr>
                          <a:cxnSpLocks noChangeShapeType="1"/>
                        </wps:cNvCnPr>
                        <wps:spPr bwMode="auto">
                          <a:xfrm flipV="1">
                            <a:off x="342801" y="1600200"/>
                            <a:ext cx="4114616" cy="7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423" name="Text Box 1049"/>
                        <wps:cNvSpPr txBox="1">
                          <a:spLocks noChangeArrowheads="1"/>
                        </wps:cNvSpPr>
                        <wps:spPr bwMode="auto">
                          <a:xfrm>
                            <a:off x="274601" y="228600"/>
                            <a:ext cx="685703"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0949E9" w14:textId="77777777" w:rsidR="00442B99" w:rsidRDefault="00442B99" w:rsidP="00EB66CE">
                              <w:pPr>
                                <w:rPr>
                                  <w:color w:val="000000"/>
                                </w:rPr>
                              </w:pPr>
                              <w:r>
                                <w:rPr>
                                  <w:color w:val="000000"/>
                                </w:rPr>
                                <w:t>MVArs</w:t>
                              </w:r>
                            </w:p>
                          </w:txbxContent>
                        </wps:txbx>
                        <wps:bodyPr rot="0" vert="horz" wrap="square" lIns="91440" tIns="45720" rIns="91440" bIns="45720" anchor="t" anchorCtr="0" upright="1">
                          <a:noAutofit/>
                        </wps:bodyPr>
                      </wps:wsp>
                      <wps:wsp>
                        <wps:cNvPr id="14424" name="Text Box 1050"/>
                        <wps:cNvSpPr txBox="1">
                          <a:spLocks noChangeArrowheads="1"/>
                        </wps:cNvSpPr>
                        <wps:spPr bwMode="auto">
                          <a:xfrm>
                            <a:off x="4503417" y="2971800"/>
                            <a:ext cx="800103"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A3D5FE" w14:textId="77777777" w:rsidR="00442B99" w:rsidRDefault="00442B99" w:rsidP="00EB66CE">
                              <w:pPr>
                                <w:rPr>
                                  <w:color w:val="000000"/>
                                </w:rPr>
                              </w:pPr>
                              <w:r>
                                <w:rPr>
                                  <w:color w:val="000000"/>
                                </w:rPr>
                                <w:t>Seconds</w:t>
                              </w:r>
                            </w:p>
                          </w:txbxContent>
                        </wps:txbx>
                        <wps:bodyPr rot="0" vert="horz" wrap="square" lIns="91440" tIns="45720" rIns="91440" bIns="45720" anchor="t" anchorCtr="0" upright="1">
                          <a:noAutofit/>
                        </wps:bodyPr>
                      </wps:wsp>
                      <wps:wsp>
                        <wps:cNvPr id="14425" name="Line 1051"/>
                        <wps:cNvCnPr>
                          <a:cxnSpLocks noChangeShapeType="1"/>
                        </wps:cNvCnPr>
                        <wps:spPr bwMode="auto">
                          <a:xfrm flipH="1">
                            <a:off x="4343116" y="1600200"/>
                            <a:ext cx="800" cy="12573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426" name="Text Box 1052"/>
                        <wps:cNvSpPr txBox="1">
                          <a:spLocks noChangeArrowheads="1"/>
                        </wps:cNvSpPr>
                        <wps:spPr bwMode="auto">
                          <a:xfrm>
                            <a:off x="571402" y="1028700"/>
                            <a:ext cx="1828707"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D92D17" w14:textId="77777777" w:rsidR="00442B99" w:rsidRDefault="00442B99" w:rsidP="00EB66CE">
                              <w:pPr>
                                <w:rPr>
                                  <w:color w:val="000000"/>
                                </w:rPr>
                              </w:pPr>
                              <w:r>
                                <w:rPr>
                                  <w:color w:val="000000"/>
                                </w:rPr>
                                <w:t>Required response at 1 second</w:t>
                              </w:r>
                            </w:p>
                          </w:txbxContent>
                        </wps:txbx>
                        <wps:bodyPr rot="0" vert="horz" wrap="square" lIns="91440" tIns="45720" rIns="91440" bIns="45720" anchor="t" anchorCtr="0" upright="1">
                          <a:noAutofit/>
                        </wps:bodyPr>
                      </wps:wsp>
                      <wps:wsp>
                        <wps:cNvPr id="14427" name="Text Box 1053"/>
                        <wps:cNvSpPr txBox="1">
                          <a:spLocks noChangeArrowheads="1"/>
                        </wps:cNvSpPr>
                        <wps:spPr bwMode="auto">
                          <a:xfrm>
                            <a:off x="1028604" y="2971800"/>
                            <a:ext cx="800003"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7BF515" w14:textId="77777777" w:rsidR="00442B99" w:rsidRDefault="00442B99" w:rsidP="00EB66CE">
                              <w:pPr>
                                <w:rPr>
                                  <w:color w:val="000000"/>
                                </w:rPr>
                              </w:pPr>
                              <w:r>
                                <w:rPr>
                                  <w:color w:val="000000"/>
                                </w:rPr>
                                <w:t>0.2</w:t>
                              </w:r>
                            </w:p>
                          </w:txbxContent>
                        </wps:txbx>
                        <wps:bodyPr rot="0" vert="horz" wrap="square" lIns="91440" tIns="45720" rIns="91440" bIns="45720" anchor="t" anchorCtr="0" upright="1">
                          <a:noAutofit/>
                        </wps:bodyPr>
                      </wps:wsp>
                      <wps:wsp>
                        <wps:cNvPr id="14428" name="Text Box 1054"/>
                        <wps:cNvSpPr txBox="1">
                          <a:spLocks noChangeArrowheads="1"/>
                        </wps:cNvSpPr>
                        <wps:spPr bwMode="auto">
                          <a:xfrm>
                            <a:off x="4228816" y="2971800"/>
                            <a:ext cx="342901"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35F3A9" w14:textId="77777777" w:rsidR="00442B99" w:rsidRDefault="00442B99" w:rsidP="00EB66CE">
                              <w:pPr>
                                <w:rPr>
                                  <w:color w:val="000000"/>
                                </w:rPr>
                              </w:pPr>
                              <w:r>
                                <w:rPr>
                                  <w:color w:val="000000"/>
                                </w:rPr>
                                <w:t>1</w:t>
                              </w:r>
                            </w:p>
                          </w:txbxContent>
                        </wps:txbx>
                        <wps:bodyPr rot="0" vert="horz" wrap="square" lIns="91440" tIns="45720" rIns="91440" bIns="45720" anchor="t" anchorCtr="0" upright="1">
                          <a:noAutofit/>
                        </wps:bodyPr>
                      </wps:wsp>
                      <wps:wsp>
                        <wps:cNvPr id="14429" name="Text Box 1055"/>
                        <wps:cNvSpPr txBox="1">
                          <a:spLocks noChangeArrowheads="1"/>
                        </wps:cNvSpPr>
                        <wps:spPr bwMode="auto">
                          <a:xfrm>
                            <a:off x="1714306" y="3086100"/>
                            <a:ext cx="1657306" cy="285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70617" w14:textId="77777777" w:rsidR="00442B99" w:rsidRPr="002D7329" w:rsidRDefault="00442B99" w:rsidP="00EB66CE">
                              <w:pPr>
                                <w:rPr>
                                  <w:rFonts w:ascii="Calibri" w:hAnsi="Calibri"/>
                                  <w:szCs w:val="22"/>
                                </w:rPr>
                              </w:pPr>
                              <w:r w:rsidRPr="00077ED1">
                                <w:rPr>
                                  <w:rFonts w:ascii="Calibri" w:hAnsi="Calibri"/>
                                  <w:szCs w:val="22"/>
                                </w:rPr>
                                <w:t>Figure ECC.A.8.2.3.1a</w:t>
                              </w:r>
                            </w:p>
                          </w:txbxContent>
                        </wps:txbx>
                        <wps:bodyPr rot="0" vert="horz" wrap="square" lIns="91440" tIns="45720" rIns="91440" bIns="45720" anchor="t" anchorCtr="0" upright="1">
                          <a:noAutofit/>
                        </wps:bodyPr>
                      </wps:wsp>
                      <wps:wsp>
                        <wps:cNvPr id="14430" name="Line 1056"/>
                        <wps:cNvCnPr>
                          <a:cxnSpLocks noChangeShapeType="1"/>
                        </wps:cNvCnPr>
                        <wps:spPr bwMode="auto">
                          <a:xfrm flipH="1">
                            <a:off x="411102" y="125730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31" name="Freeform 1057"/>
                        <wps:cNvSpPr>
                          <a:spLocks/>
                        </wps:cNvSpPr>
                        <wps:spPr bwMode="auto">
                          <a:xfrm>
                            <a:off x="1257205" y="2857500"/>
                            <a:ext cx="800" cy="123800"/>
                          </a:xfrm>
                          <a:custGeom>
                            <a:avLst/>
                            <a:gdLst>
                              <a:gd name="T0" fmla="*/ 0 w 1"/>
                              <a:gd name="T1" fmla="*/ 78613000 h 195"/>
                              <a:gd name="T2" fmla="*/ 0 w 1"/>
                              <a:gd name="T3" fmla="*/ 0 h 195"/>
                              <a:gd name="T4" fmla="*/ 0 60000 65536"/>
                              <a:gd name="T5" fmla="*/ 0 60000 65536"/>
                            </a:gdLst>
                            <a:ahLst/>
                            <a:cxnLst>
                              <a:cxn ang="T4">
                                <a:pos x="T0" y="T1"/>
                              </a:cxn>
                              <a:cxn ang="T5">
                                <a:pos x="T2" y="T3"/>
                              </a:cxn>
                            </a:cxnLst>
                            <a:rect l="0" t="0" r="r" b="b"/>
                            <a:pathLst>
                              <a:path w="1" h="195">
                                <a:moveTo>
                                  <a:pt x="0" y="195"/>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2" name="Line 1058"/>
                        <wps:cNvCnPr>
                          <a:cxnSpLocks noChangeShapeType="1"/>
                        </wps:cNvCnPr>
                        <wps:spPr bwMode="auto">
                          <a:xfrm flipV="1">
                            <a:off x="4343116" y="28575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C835565" id="Canvas 14439" o:spid="_x0000_s1043" editas="canvas" style="width:417.6pt;height:270pt;mso-position-horizontal-relative:char;mso-position-vertical-relative:line" coordsize="53035,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">
                <v:shape id="_x0000_s1044" type="#_x0000_t75" style="position:absolute;width:53035;height:34290;visibility:visible;mso-wrap-style:square">
                  <v:fill o:detectmouseclick="t"/>
                  <v:path o:connecttype="none"/>
                </v:shape>
                <v:line id="Line 1045" o:spid="_x0000_s1045" style="position:absolute;visibility:visible;mso-wrap-style:square" from="3428,28575" to="50288,28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">
                  <v:stroke endarrow="block"/>
                </v:line>
                <v:line id="Line 1046" o:spid="_x0000_s1046" style="position:absolute;flip:y;visibility:visible;mso-wrap-style:square" from="3428,5715" to="343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">
                  <v:stroke endarrow="block"/>
                </v:line>
                <v:shape id="Freeform 1047" o:spid="_x0000_s1047" style="position:absolute;left:12572;top:16002;width:31145;height:12477;visibility:visible;mso-wrap-style:square;v-text-anchor:top" coordsize="4905,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" path="m,1965l4905,e" filled="f">
                  <v:path arrowok="t" o:connecttype="custom" o:connectlocs="0,2147483646;2147483646,0" o:connectangles="0,0"/>
                </v:shape>
                <v:line id="Line 1048" o:spid="_x0000_s1048" style="position:absolute;flip:y;visibility:visible;mso-wrap-style:square" from="3428,16002" to="44574,16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">
                  <v:stroke dashstyle="dash"/>
                </v:line>
                <v:shape id="Text Box 1049" o:spid="_x0000_s1049" type="#_x0000_t202" style="position:absolute;left:2746;top:2286;width:685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" stroked="f">
                  <v:textbox>
                    <w:txbxContent>
                      <w:p w14:paraId="440949E9" w14:textId="77777777" w:rsidR="00442B99" w:rsidRDefault="00442B99" w:rsidP="00EB66CE">
                        <w:pPr>
                          <w:rPr>
                            <w:color w:val="000000"/>
                          </w:rPr>
                        </w:pPr>
                        <w:r>
                          <w:rPr>
                            <w:color w:val="000000"/>
                          </w:rPr>
                          <w:t>MVArs</w:t>
                        </w:r>
                      </w:p>
                    </w:txbxContent>
                  </v:textbox>
                </v:shape>
                <v:shape id="Text Box 1050" o:spid="_x0000_s1050" type="#_x0000_t202" style="position:absolute;left:45034;top:29718;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" stroked="f">
                  <v:textbox>
                    <w:txbxContent>
                      <w:p w14:paraId="51A3D5FE" w14:textId="77777777" w:rsidR="00442B99" w:rsidRDefault="00442B99" w:rsidP="00EB66CE">
                        <w:pPr>
                          <w:rPr>
                            <w:color w:val="000000"/>
                          </w:rPr>
                        </w:pPr>
                        <w:r>
                          <w:rPr>
                            <w:color w:val="000000"/>
                          </w:rPr>
                          <w:t>Seconds</w:t>
                        </w:r>
                      </w:p>
                    </w:txbxContent>
                  </v:textbox>
                </v:shape>
                <v:line id="Line 1051" o:spid="_x0000_s1051" style="position:absolute;flip:x;visibility:visible;mso-wrap-style:square" from="43431,16002" to="43439,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">
                  <v:stroke dashstyle="dash"/>
                </v:line>
                <v:shape id="Text Box 1052" o:spid="_x0000_s1052" type="#_x0000_t202" style="position:absolute;left:5714;top:10287;width:1828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" stroked="f">
                  <v:textbox>
                    <w:txbxContent>
                      <w:p w14:paraId="03D92D17" w14:textId="77777777" w:rsidR="00442B99" w:rsidRDefault="00442B99" w:rsidP="00EB66CE">
                        <w:pPr>
                          <w:rPr>
                            <w:color w:val="000000"/>
                          </w:rPr>
                        </w:pPr>
                        <w:r>
                          <w:rPr>
                            <w:color w:val="000000"/>
                          </w:rPr>
                          <w:t>Required response at 1 second</w:t>
                        </w:r>
                      </w:p>
                    </w:txbxContent>
                  </v:textbox>
                </v:shape>
                <v:shape id="Text Box 1053" o:spid="_x0000_s1053" type="#_x0000_t202" style="position:absolute;left:10286;top:29718;width:800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" stroked="f">
                  <v:textbox>
                    <w:txbxContent>
                      <w:p w14:paraId="457BF515" w14:textId="77777777" w:rsidR="00442B99" w:rsidRDefault="00442B99" w:rsidP="00EB66CE">
                        <w:pPr>
                          <w:rPr>
                            <w:color w:val="000000"/>
                          </w:rPr>
                        </w:pPr>
                        <w:r>
                          <w:rPr>
                            <w:color w:val="000000"/>
                          </w:rPr>
                          <w:t>0.2</w:t>
                        </w:r>
                      </w:p>
                    </w:txbxContent>
                  </v:textbox>
                </v:shape>
                <v:shape id="Text Box 1054" o:spid="_x0000_s1054" type="#_x0000_t202" style="position:absolute;left:42288;top:29718;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" stroked="f">
                  <v:textbox>
                    <w:txbxContent>
                      <w:p w14:paraId="2F35F3A9" w14:textId="77777777" w:rsidR="00442B99" w:rsidRDefault="00442B99" w:rsidP="00EB66CE">
                        <w:pPr>
                          <w:rPr>
                            <w:color w:val="000000"/>
                          </w:rPr>
                        </w:pPr>
                        <w:r>
                          <w:rPr>
                            <w:color w:val="000000"/>
                          </w:rPr>
                          <w:t>1</w:t>
                        </w:r>
                      </w:p>
                    </w:txbxContent>
                  </v:textbox>
                </v:shape>
                <v:shape id="Text Box 1055" o:spid="_x0000_s1055" type="#_x0000_t202" style="position:absolute;left:17143;top:30861;width:1657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" stroked="f">
                  <v:textbox>
                    <w:txbxContent>
                      <w:p w14:paraId="53C70617" w14:textId="77777777" w:rsidR="00442B99" w:rsidRPr="002D7329" w:rsidRDefault="00442B99" w:rsidP="00EB66CE">
                        <w:pPr>
                          <w:rPr>
                            <w:rFonts w:ascii="Calibri" w:hAnsi="Calibri"/>
                            <w:szCs w:val="22"/>
                          </w:rPr>
                        </w:pPr>
                        <w:r w:rsidRPr="00077ED1">
                          <w:rPr>
                            <w:rFonts w:ascii="Calibri" w:hAnsi="Calibri"/>
                            <w:szCs w:val="22"/>
                          </w:rPr>
                          <w:t>Figure ECC.A.8.2.3.1a</w:t>
                        </w:r>
                      </w:p>
                    </w:txbxContent>
                  </v:textbox>
                </v:shape>
                <v:line id="Line 1056" o:spid="_x0000_s1056" style="position:absolute;flip:x;visibility:visible;mso-wrap-style:square" from="4111,12573" to="5254,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">
                  <v:stroke endarrow="block"/>
                </v:line>
                <v:shape id="Freeform 1057" o:spid="_x0000_s1057" style="position:absolute;left:12572;top:28575;width:8;height:1238;visibility:visible;mso-wrap-style:square;v-text-anchor:top" coordsize="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" path="m,195l,e" filled="f">
                  <v:path arrowok="t" o:connecttype="custom" o:connectlocs="0,2147483646;0,0" o:connectangles="0,0"/>
                </v:shape>
                <v:line id="Line 1058" o:spid="_x0000_s1058" style="position:absolute;flip:y;visibility:visible;mso-wrap-style:square" from="43431,28575" to="43431,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"/>
                <w10:anchorlock/>
              </v:group>
            </w:pict>
          </mc:Fallback>
        </mc:AlternateContent>
      </w:r>
    </w:p>
    <w:p w14:paraId="702AFFB6" w14:textId="77777777" w:rsidR="00EB66CE" w:rsidRPr="008038B2" w:rsidRDefault="00EB66CE" w:rsidP="00EB66CE">
      <w:pPr>
        <w:rPr>
          <w:rFonts w:cs="Arial"/>
        </w:rPr>
      </w:pPr>
    </w:p>
    <w:p w14:paraId="3CA0DAEF" w14:textId="77777777" w:rsidR="00EB66CE" w:rsidRPr="008038B2" w:rsidRDefault="00EB66CE" w:rsidP="00EB66CE">
      <w:pPr>
        <w:tabs>
          <w:tab w:val="left" w:pos="1418"/>
        </w:tabs>
        <w:spacing w:line="240" w:lineRule="auto"/>
        <w:ind w:left="1418" w:hanging="1418"/>
        <w:rPr>
          <w:rFonts w:cs="Arial"/>
          <w:lang w:val="en-US"/>
        </w:rPr>
      </w:pPr>
      <w:r w:rsidRPr="008038B2">
        <w:rPr>
          <w:rFonts w:cs="Arial"/>
          <w:lang w:val="en-US"/>
        </w:rPr>
        <w:t xml:space="preserve">ECC.A.8.2.3.2 </w:t>
      </w:r>
      <w:r w:rsidRPr="008038B2">
        <w:rPr>
          <w:rFonts w:cs="Arial"/>
          <w:lang w:val="en-US"/>
        </w:rPr>
        <w:tab/>
      </w:r>
      <w:r w:rsidRPr="008038B2">
        <w:rPr>
          <w:rFonts w:cs="Arial"/>
          <w:b/>
        </w:rPr>
        <w:t>Configuration 2 AC connected Offshore Power Park Module</w:t>
      </w:r>
      <w:r w:rsidRPr="008038B2">
        <w:rPr>
          <w:rFonts w:cs="Arial"/>
          <w:lang w:val="en-US"/>
        </w:rPr>
        <w:t xml:space="preserve"> or </w:t>
      </w:r>
      <w:r w:rsidRPr="008038B2">
        <w:rPr>
          <w:rFonts w:cs="Arial"/>
          <w:b/>
        </w:rPr>
        <w:t>Configuration 2 DC Connected Power Park Module</w:t>
      </w:r>
      <w:r w:rsidRPr="008038B2">
        <w:rPr>
          <w:rFonts w:cs="Arial"/>
          <w:lang w:val="en-US"/>
        </w:rPr>
        <w:t xml:space="preserve"> shall be capable of </w:t>
      </w:r>
    </w:p>
    <w:p w14:paraId="01FBD95F" w14:textId="77777777" w:rsidR="00F9615B" w:rsidRPr="008038B2" w:rsidRDefault="00F9615B" w:rsidP="00EB66CE">
      <w:pPr>
        <w:tabs>
          <w:tab w:val="left" w:pos="1418"/>
        </w:tabs>
        <w:spacing w:line="240" w:lineRule="auto"/>
        <w:ind w:left="1418" w:hanging="1418"/>
        <w:rPr>
          <w:rFonts w:cs="Arial"/>
          <w:lang w:val="en-US"/>
        </w:rPr>
      </w:pPr>
    </w:p>
    <w:p w14:paraId="35CEBD1F" w14:textId="77777777" w:rsidR="00EB66CE" w:rsidRPr="008038B2" w:rsidRDefault="00EB66CE" w:rsidP="00EB66CE">
      <w:pPr>
        <w:pStyle w:val="Heading5"/>
        <w:numPr>
          <w:ilvl w:val="0"/>
          <w:numId w:val="0"/>
        </w:numPr>
        <w:ind w:left="1985" w:hanging="545"/>
        <w:rPr>
          <w:rFonts w:ascii="Arial" w:hAnsi="Arial" w:cs="Arial"/>
          <w:sz w:val="20"/>
          <w:lang w:val="en-US"/>
        </w:rPr>
      </w:pPr>
      <w:r w:rsidRPr="008038B2">
        <w:rPr>
          <w:rFonts w:ascii="Arial" w:hAnsi="Arial" w:cs="Arial"/>
          <w:sz w:val="20"/>
          <w:lang w:val="en-US"/>
        </w:rPr>
        <w:t>(a)</w:t>
      </w:r>
      <w:r w:rsidRPr="008038B2">
        <w:rPr>
          <w:rFonts w:ascii="Arial" w:hAnsi="Arial" w:cs="Arial"/>
          <w:sz w:val="20"/>
          <w:lang w:val="en-US"/>
        </w:rPr>
        <w:tab/>
        <w:t xml:space="preserve">changing their </w:t>
      </w:r>
      <w:r w:rsidRPr="008038B2">
        <w:rPr>
          <w:rFonts w:ascii="Arial" w:eastAsia="Arial" w:hAnsi="Arial" w:cs="Arial"/>
          <w:b/>
          <w:sz w:val="20"/>
          <w:lang w:val="en-US"/>
        </w:rPr>
        <w:t>Reactive Power</w:t>
      </w:r>
      <w:r w:rsidRPr="008038B2">
        <w:rPr>
          <w:rFonts w:ascii="Arial" w:eastAsia="Arial" w:hAnsi="Arial" w:cs="Arial"/>
          <w:sz w:val="20"/>
          <w:lang w:val="en-US"/>
        </w:rPr>
        <w:t xml:space="preserve"> </w:t>
      </w:r>
      <w:r w:rsidRPr="008038B2">
        <w:rPr>
          <w:rFonts w:ascii="Arial" w:hAnsi="Arial" w:cs="Arial"/>
          <w:sz w:val="20"/>
          <w:lang w:val="en-US"/>
        </w:rPr>
        <w:t xml:space="preserve">output from maximum lagging value to maximum leading value, or vice versa, then reverting back to the initial level of </w:t>
      </w:r>
      <w:r w:rsidRPr="008038B2">
        <w:rPr>
          <w:rFonts w:ascii="Arial" w:eastAsia="Arial" w:hAnsi="Arial" w:cs="Arial"/>
          <w:b/>
          <w:sz w:val="20"/>
          <w:lang w:val="en-US"/>
        </w:rPr>
        <w:t>Reactive Power</w:t>
      </w:r>
      <w:r w:rsidRPr="008038B2">
        <w:rPr>
          <w:rFonts w:ascii="Arial" w:eastAsia="Arial" w:hAnsi="Arial" w:cs="Arial"/>
          <w:sz w:val="20"/>
          <w:lang w:val="en-US"/>
        </w:rPr>
        <w:t xml:space="preserve"> </w:t>
      </w:r>
      <w:r w:rsidRPr="008038B2">
        <w:rPr>
          <w:rFonts w:ascii="Arial" w:hAnsi="Arial" w:cs="Arial"/>
          <w:sz w:val="20"/>
          <w:lang w:val="en-US"/>
        </w:rPr>
        <w:t xml:space="preserve">output once every 15 seconds for at least 5 times within any 5 minute period; and  </w:t>
      </w:r>
    </w:p>
    <w:p w14:paraId="573A1D2A" w14:textId="3D581592" w:rsidR="00EB66CE" w:rsidRPr="008038B2" w:rsidRDefault="00EB66CE" w:rsidP="00EB66CE">
      <w:pPr>
        <w:pStyle w:val="Heading5"/>
        <w:numPr>
          <w:ilvl w:val="0"/>
          <w:numId w:val="0"/>
        </w:numPr>
        <w:ind w:left="1985" w:hanging="545"/>
        <w:rPr>
          <w:rFonts w:ascii="Arial" w:hAnsi="Arial" w:cs="Arial"/>
          <w:sz w:val="20"/>
          <w:lang w:val="en-US"/>
        </w:rPr>
      </w:pPr>
      <w:r w:rsidRPr="008038B2">
        <w:rPr>
          <w:rFonts w:ascii="Arial" w:hAnsi="Arial" w:cs="Arial"/>
          <w:sz w:val="20"/>
          <w:lang w:val="en-US"/>
        </w:rPr>
        <w:t>(b)</w:t>
      </w:r>
      <w:r w:rsidRPr="008038B2">
        <w:rPr>
          <w:rFonts w:ascii="Arial" w:hAnsi="Arial" w:cs="Arial"/>
          <w:sz w:val="20"/>
          <w:lang w:val="en-US"/>
        </w:rPr>
        <w:tab/>
        <w:t xml:space="preserve">changing </w:t>
      </w:r>
      <w:r w:rsidRPr="008038B2">
        <w:rPr>
          <w:rFonts w:ascii="Arial" w:eastAsia="Arial" w:hAnsi="Arial" w:cs="Arial"/>
          <w:b/>
          <w:sz w:val="20"/>
          <w:lang w:val="en-US"/>
        </w:rPr>
        <w:t>Reactive Power</w:t>
      </w:r>
      <w:r w:rsidRPr="008038B2">
        <w:rPr>
          <w:rFonts w:ascii="Arial" w:eastAsia="Arial" w:hAnsi="Arial" w:cs="Arial"/>
          <w:sz w:val="20"/>
          <w:lang w:val="en-US"/>
        </w:rPr>
        <w:t xml:space="preserve"> </w:t>
      </w:r>
      <w:r w:rsidRPr="008038B2">
        <w:rPr>
          <w:rFonts w:ascii="Arial" w:hAnsi="Arial" w:cs="Arial"/>
          <w:sz w:val="20"/>
          <w:lang w:val="en-US"/>
        </w:rPr>
        <w:t xml:space="preserve">output from zero to maximum leading value then reverting back to zero </w:t>
      </w:r>
      <w:r w:rsidRPr="008038B2">
        <w:rPr>
          <w:rFonts w:ascii="Arial" w:eastAsia="Arial" w:hAnsi="Arial" w:cs="Arial"/>
          <w:b/>
          <w:sz w:val="20"/>
          <w:lang w:val="en-US"/>
        </w:rPr>
        <w:t>Reactive Power</w:t>
      </w:r>
      <w:r w:rsidRPr="008038B2">
        <w:rPr>
          <w:rFonts w:ascii="Arial" w:eastAsia="Arial" w:hAnsi="Arial" w:cs="Arial"/>
          <w:sz w:val="20"/>
          <w:lang w:val="en-US"/>
        </w:rPr>
        <w:t xml:space="preserve"> </w:t>
      </w:r>
      <w:r w:rsidRPr="008038B2">
        <w:rPr>
          <w:rFonts w:ascii="Arial" w:hAnsi="Arial" w:cs="Arial"/>
          <w:sz w:val="20"/>
          <w:lang w:val="en-US"/>
        </w:rPr>
        <w:t xml:space="preserve">output at least 25 times within any 24 hour period and from zero to its maximum lagging value then reverting back to zero </w:t>
      </w:r>
      <w:r w:rsidRPr="008038B2">
        <w:rPr>
          <w:rFonts w:ascii="Arial" w:eastAsia="Arial" w:hAnsi="Arial" w:cs="Arial"/>
          <w:b/>
          <w:sz w:val="20"/>
          <w:lang w:val="en-US"/>
        </w:rPr>
        <w:t>Reactive Power</w:t>
      </w:r>
      <w:r w:rsidRPr="008038B2">
        <w:rPr>
          <w:rFonts w:ascii="Arial" w:eastAsia="Arial" w:hAnsi="Arial" w:cs="Arial"/>
          <w:sz w:val="20"/>
          <w:lang w:val="en-US"/>
        </w:rPr>
        <w:t xml:space="preserve"> </w:t>
      </w:r>
      <w:r w:rsidRPr="008038B2">
        <w:rPr>
          <w:rFonts w:ascii="Arial" w:hAnsi="Arial" w:cs="Arial"/>
          <w:sz w:val="20"/>
          <w:lang w:val="en-US"/>
        </w:rPr>
        <w:t xml:space="preserve">output at least 25 times within any 24 hour period. Any subsequent restriction on reactive capability shall be notified to </w:t>
      </w:r>
      <w:r w:rsidR="00310FA5" w:rsidRPr="008038B2">
        <w:rPr>
          <w:rFonts w:ascii="Arial" w:hAnsi="Arial" w:cs="Arial"/>
          <w:b/>
          <w:sz w:val="20"/>
          <w:lang w:val="en-US"/>
        </w:rPr>
        <w:t>The Company</w:t>
      </w:r>
      <w:r w:rsidRPr="008038B2">
        <w:rPr>
          <w:rFonts w:ascii="Arial" w:hAnsi="Arial" w:cs="Arial"/>
          <w:sz w:val="20"/>
          <w:lang w:val="en-US"/>
        </w:rPr>
        <w:t xml:space="preserve"> in accordance with BC2.5.3.2, and BC2.6.1. </w:t>
      </w:r>
    </w:p>
    <w:p w14:paraId="6B7DA900" w14:textId="77777777" w:rsidR="00EB66CE" w:rsidRPr="008038B2" w:rsidRDefault="00EB66CE" w:rsidP="00EB66CE">
      <w:pPr>
        <w:pStyle w:val="Heading5"/>
        <w:numPr>
          <w:ilvl w:val="0"/>
          <w:numId w:val="0"/>
        </w:numPr>
        <w:ind w:left="1418"/>
        <w:rPr>
          <w:rFonts w:ascii="Arial" w:hAnsi="Arial" w:cs="Arial"/>
          <w:sz w:val="20"/>
          <w:lang w:val="en-US"/>
        </w:rPr>
      </w:pPr>
      <w:r w:rsidRPr="008038B2">
        <w:rPr>
          <w:rFonts w:ascii="Arial" w:hAnsi="Arial" w:cs="Arial"/>
          <w:sz w:val="20"/>
          <w:lang w:val="en-US"/>
        </w:rPr>
        <w:t xml:space="preserve">In all cases, </w:t>
      </w:r>
      <w:r w:rsidRPr="008038B2">
        <w:rPr>
          <w:rFonts w:ascii="Arial" w:eastAsia="Arial" w:hAnsi="Arial" w:cs="Arial"/>
          <w:sz w:val="20"/>
          <w:lang w:val="en-US"/>
        </w:rPr>
        <w:t xml:space="preserve">the response shall be in accordance to ECC.A.8.2.3.1 </w:t>
      </w:r>
      <w:r w:rsidRPr="008038B2">
        <w:rPr>
          <w:rFonts w:ascii="Arial" w:hAnsi="Arial" w:cs="Arial"/>
          <w:sz w:val="20"/>
          <w:lang w:val="en-US"/>
        </w:rPr>
        <w:t xml:space="preserve">where the change in </w:t>
      </w:r>
      <w:r w:rsidRPr="008038B2">
        <w:rPr>
          <w:rFonts w:ascii="Arial" w:hAnsi="Arial" w:cs="Arial"/>
          <w:b/>
          <w:sz w:val="20"/>
          <w:lang w:val="en-US"/>
        </w:rPr>
        <w:t>Reactive Power</w:t>
      </w:r>
      <w:r w:rsidRPr="008038B2">
        <w:rPr>
          <w:rFonts w:ascii="Arial" w:hAnsi="Arial" w:cs="Arial"/>
          <w:sz w:val="20"/>
          <w:lang w:val="en-US"/>
        </w:rPr>
        <w:t xml:space="preserve"> output is in response to </w:t>
      </w:r>
      <w:r w:rsidRPr="008038B2">
        <w:rPr>
          <w:rFonts w:ascii="Arial" w:eastAsia="Arial" w:hAnsi="Arial" w:cs="Arial"/>
          <w:sz w:val="20"/>
          <w:lang w:val="en-US"/>
        </w:rPr>
        <w:t xml:space="preserve">an on-load step change in </w:t>
      </w:r>
      <w:r w:rsidRPr="008038B2">
        <w:rPr>
          <w:rFonts w:ascii="Arial" w:eastAsia="Arial" w:hAnsi="Arial" w:cs="Arial"/>
          <w:b/>
          <w:sz w:val="20"/>
          <w:lang w:val="en-US"/>
        </w:rPr>
        <w:t>Offshore</w:t>
      </w:r>
      <w:r w:rsidRPr="008038B2">
        <w:rPr>
          <w:rFonts w:ascii="Arial" w:eastAsia="Arial" w:hAnsi="Arial" w:cs="Arial"/>
          <w:sz w:val="20"/>
          <w:lang w:val="en-US"/>
        </w:rPr>
        <w:t xml:space="preserve"> </w:t>
      </w:r>
      <w:r w:rsidRPr="008038B2">
        <w:rPr>
          <w:rFonts w:ascii="Arial" w:eastAsia="Arial" w:hAnsi="Arial" w:cs="Arial"/>
          <w:b/>
          <w:sz w:val="20"/>
          <w:lang w:val="en-US"/>
        </w:rPr>
        <w:t>Grid Entry Point</w:t>
      </w:r>
      <w:r w:rsidRPr="008038B2">
        <w:rPr>
          <w:rFonts w:ascii="Arial" w:eastAsia="Arial" w:hAnsi="Arial" w:cs="Arial"/>
          <w:sz w:val="20"/>
          <w:lang w:val="en-US"/>
        </w:rPr>
        <w:t xml:space="preserve"> or </w:t>
      </w:r>
      <w:r w:rsidRPr="008038B2">
        <w:rPr>
          <w:rFonts w:ascii="Arial" w:eastAsia="Arial" w:hAnsi="Arial" w:cs="Arial"/>
          <w:b/>
          <w:sz w:val="20"/>
          <w:lang w:val="en-US"/>
        </w:rPr>
        <w:t>Offshore</w:t>
      </w:r>
      <w:r w:rsidRPr="008038B2">
        <w:rPr>
          <w:rFonts w:ascii="Arial" w:eastAsia="Arial" w:hAnsi="Arial" w:cs="Arial"/>
          <w:sz w:val="20"/>
          <w:lang w:val="en-US"/>
        </w:rPr>
        <w:t xml:space="preserve"> </w:t>
      </w:r>
      <w:r w:rsidRPr="008038B2">
        <w:rPr>
          <w:rFonts w:ascii="Arial" w:eastAsia="Arial" w:hAnsi="Arial" w:cs="Arial"/>
          <w:b/>
          <w:sz w:val="20"/>
          <w:lang w:val="en-US"/>
        </w:rPr>
        <w:t>User System Entry Point</w:t>
      </w:r>
      <w:r w:rsidRPr="008038B2">
        <w:rPr>
          <w:rFonts w:ascii="Arial" w:eastAsia="Arial" w:hAnsi="Arial" w:cs="Arial"/>
          <w:sz w:val="20"/>
          <w:lang w:val="en-US"/>
        </w:rPr>
        <w:t xml:space="preserve"> voltage or </w:t>
      </w:r>
      <w:r w:rsidRPr="008038B2">
        <w:rPr>
          <w:rFonts w:ascii="Arial" w:eastAsia="Arial" w:hAnsi="Arial" w:cs="Arial"/>
          <w:b/>
          <w:sz w:val="20"/>
          <w:lang w:val="en-US"/>
        </w:rPr>
        <w:t>HVDC Interface Point</w:t>
      </w:r>
      <w:r w:rsidRPr="008038B2">
        <w:rPr>
          <w:rFonts w:ascii="Arial" w:eastAsia="Arial" w:hAnsi="Arial" w:cs="Arial"/>
          <w:sz w:val="20"/>
          <w:lang w:val="en-US"/>
        </w:rPr>
        <w:t xml:space="preserve"> voltage.</w:t>
      </w:r>
    </w:p>
    <w:p w14:paraId="4EC94F8C" w14:textId="77777777" w:rsidR="00EB66CE" w:rsidRPr="008038B2" w:rsidRDefault="00EB66CE" w:rsidP="00EB66CE">
      <w:pPr>
        <w:pStyle w:val="Level1Text"/>
        <w:rPr>
          <w:rFonts w:cs="Arial"/>
          <w:color w:val="auto"/>
          <w:lang w:val="en-GB"/>
        </w:rPr>
      </w:pPr>
    </w:p>
    <w:p w14:paraId="1BFD9317" w14:textId="77777777" w:rsidR="00EB66CE" w:rsidRPr="008038B2" w:rsidRDefault="00EB66CE" w:rsidP="00EB66CE">
      <w:pPr>
        <w:pStyle w:val="Level1Text"/>
        <w:rPr>
          <w:rFonts w:cs="Arial"/>
          <w:color w:val="auto"/>
          <w:lang w:val="en-GB"/>
        </w:rPr>
      </w:pPr>
      <w:r w:rsidRPr="008038B2">
        <w:rPr>
          <w:rFonts w:cs="Arial"/>
          <w:color w:val="auto"/>
          <w:lang w:val="en-GB"/>
        </w:rPr>
        <w:t>ECC.A.8.2.4</w:t>
      </w:r>
      <w:r w:rsidRPr="008038B2">
        <w:rPr>
          <w:rFonts w:cs="Arial"/>
          <w:color w:val="auto"/>
          <w:lang w:val="en-GB"/>
        </w:rPr>
        <w:tab/>
      </w:r>
      <w:r w:rsidRPr="008038B2">
        <w:rPr>
          <w:rFonts w:cs="Arial"/>
          <w:color w:val="auto"/>
          <w:u w:val="single"/>
          <w:lang w:val="en-GB"/>
        </w:rPr>
        <w:t>Power Oscillation Damping</w:t>
      </w:r>
    </w:p>
    <w:p w14:paraId="6A009C0A" w14:textId="24A0E86E" w:rsidR="00EB66CE" w:rsidRPr="008038B2" w:rsidRDefault="00EB66CE" w:rsidP="00EB66CE">
      <w:pPr>
        <w:pStyle w:val="Level1Text"/>
        <w:rPr>
          <w:rFonts w:cs="Arial"/>
          <w:color w:val="auto"/>
          <w:lang w:val="en-GB"/>
        </w:rPr>
      </w:pPr>
      <w:r w:rsidRPr="008038B2">
        <w:rPr>
          <w:rFonts w:cs="Arial"/>
          <w:color w:val="auto"/>
          <w:lang w:val="en-GB"/>
        </w:rPr>
        <w:lastRenderedPageBreak/>
        <w:t>ECC.A.8.2.4.1</w:t>
      </w:r>
      <w:r w:rsidRPr="008038B2">
        <w:rPr>
          <w:rFonts w:cs="Arial"/>
          <w:color w:val="auto"/>
          <w:lang w:val="en-GB"/>
        </w:rPr>
        <w:tab/>
        <w:t xml:space="preserve">The requirement for the continuously acting voltage control system to be fitted with a </w:t>
      </w:r>
      <w:r w:rsidRPr="008038B2">
        <w:rPr>
          <w:rFonts w:cs="Arial"/>
          <w:b/>
          <w:color w:val="auto"/>
          <w:lang w:val="en-GB"/>
        </w:rPr>
        <w:t xml:space="preserve">Power System Stabiliser (PSS) </w:t>
      </w:r>
      <w:r w:rsidRPr="008038B2">
        <w:rPr>
          <w:rFonts w:cs="Arial"/>
          <w:color w:val="auto"/>
          <w:lang w:val="en-GB"/>
        </w:rPr>
        <w:t>shall be specified if, in</w:t>
      </w:r>
      <w:r w:rsidRPr="008038B2">
        <w:rPr>
          <w:rFonts w:cs="Arial"/>
          <w:b/>
          <w:color w:val="auto"/>
          <w:lang w:val="en-GB"/>
        </w:rPr>
        <w:t xml:space="preserve">  </w:t>
      </w:r>
      <w:r w:rsidR="00310FA5" w:rsidRPr="008038B2">
        <w:rPr>
          <w:rFonts w:cs="Arial"/>
          <w:b/>
          <w:color w:val="auto"/>
          <w:lang w:val="en-GB"/>
        </w:rPr>
        <w:t>The Company</w:t>
      </w:r>
      <w:r w:rsidRPr="008038B2">
        <w:rPr>
          <w:rFonts w:cs="Arial"/>
          <w:b/>
          <w:color w:val="auto"/>
          <w:lang w:val="en-GB"/>
        </w:rPr>
        <w:t xml:space="preserve">’s </w:t>
      </w:r>
      <w:r w:rsidRPr="008038B2">
        <w:rPr>
          <w:rFonts w:cs="Arial"/>
          <w:color w:val="auto"/>
          <w:lang w:val="en-GB"/>
        </w:rPr>
        <w:t xml:space="preserve">view, this is required for system reasons.  However if a </w:t>
      </w:r>
      <w:r w:rsidRPr="008038B2">
        <w:rPr>
          <w:rFonts w:cs="Arial"/>
          <w:b/>
          <w:color w:val="auto"/>
          <w:lang w:val="en-GB"/>
        </w:rPr>
        <w:t>Power System Stabiliser</w:t>
      </w:r>
      <w:r w:rsidRPr="008038B2">
        <w:rPr>
          <w:rFonts w:cs="Arial"/>
          <w:color w:val="auto"/>
          <w:lang w:val="en-GB"/>
        </w:rPr>
        <w:t xml:space="preserve"> is included in the voltage control system its settings and performance shall be agreed with </w:t>
      </w:r>
      <w:r w:rsidR="00310FA5" w:rsidRPr="008038B2">
        <w:rPr>
          <w:rFonts w:cs="Arial"/>
          <w:b/>
          <w:color w:val="auto"/>
          <w:lang w:val="en-GB"/>
        </w:rPr>
        <w:t>The Company</w:t>
      </w:r>
      <w:r w:rsidRPr="008038B2">
        <w:rPr>
          <w:rFonts w:cs="Arial"/>
          <w:color w:val="auto"/>
          <w:lang w:val="en-GB"/>
        </w:rPr>
        <w:t xml:space="preserve"> and commissioned in accordance with BC2.11.2.  To allow assessment of the performance before on-load commissioning the </w:t>
      </w:r>
      <w:r w:rsidRPr="008038B2">
        <w:rPr>
          <w:rFonts w:cs="Arial"/>
          <w:b/>
          <w:color w:val="auto"/>
          <w:lang w:val="en-GB"/>
        </w:rPr>
        <w:t>Generator</w:t>
      </w:r>
      <w:r w:rsidRPr="008038B2">
        <w:rPr>
          <w:rFonts w:cs="Arial"/>
          <w:color w:val="auto"/>
          <w:lang w:val="en-GB"/>
        </w:rPr>
        <w:t xml:space="preserve"> or </w:t>
      </w:r>
      <w:r w:rsidRPr="008038B2">
        <w:rPr>
          <w:rFonts w:cs="Arial"/>
          <w:b/>
          <w:color w:val="auto"/>
          <w:lang w:val="en-GB"/>
        </w:rPr>
        <w:t>HVDC System Owner</w:t>
      </w:r>
      <w:r w:rsidRPr="008038B2">
        <w:rPr>
          <w:rFonts w:cs="Arial"/>
          <w:color w:val="auto"/>
          <w:lang w:val="en-GB"/>
        </w:rPr>
        <w:t xml:space="preserve"> will provide to </w:t>
      </w:r>
      <w:r w:rsidR="00310FA5" w:rsidRPr="008038B2">
        <w:rPr>
          <w:rFonts w:cs="Arial"/>
          <w:b/>
          <w:color w:val="auto"/>
          <w:lang w:val="en-GB"/>
        </w:rPr>
        <w:t>The Company</w:t>
      </w:r>
      <w:r w:rsidRPr="008038B2">
        <w:rPr>
          <w:rFonts w:cs="Arial"/>
          <w:color w:val="auto"/>
          <w:lang w:val="en-GB"/>
        </w:rPr>
        <w:t xml:space="preserve"> a report covering the areas specified in ECP.A.</w:t>
      </w:r>
      <w:r w:rsidR="004B3A3D" w:rsidRPr="008038B2">
        <w:rPr>
          <w:rFonts w:cs="Arial"/>
          <w:color w:val="auto"/>
          <w:lang w:val="en-GB"/>
        </w:rPr>
        <w:t>3</w:t>
      </w:r>
      <w:r w:rsidRPr="008038B2">
        <w:rPr>
          <w:rFonts w:cs="Arial"/>
          <w:color w:val="auto"/>
          <w:lang w:val="en-GB"/>
        </w:rPr>
        <w:t>.2.2.</w:t>
      </w:r>
    </w:p>
    <w:p w14:paraId="346F1ECC" w14:textId="77777777" w:rsidR="00EB66CE" w:rsidRPr="008038B2" w:rsidRDefault="00EB66CE" w:rsidP="00EB66CE">
      <w:pPr>
        <w:pStyle w:val="Level1Text"/>
        <w:rPr>
          <w:rFonts w:cs="Arial"/>
          <w:color w:val="auto"/>
          <w:lang w:val="en-GB"/>
        </w:rPr>
      </w:pPr>
      <w:r w:rsidRPr="008038B2">
        <w:rPr>
          <w:rFonts w:cs="Arial"/>
          <w:color w:val="auto"/>
          <w:lang w:val="en-GB"/>
        </w:rPr>
        <w:t>ECC.A.8.2.5</w:t>
      </w:r>
      <w:r w:rsidRPr="008038B2">
        <w:rPr>
          <w:rFonts w:cs="Arial"/>
          <w:color w:val="auto"/>
          <w:lang w:val="en-GB"/>
        </w:rPr>
        <w:tab/>
      </w:r>
      <w:r w:rsidRPr="008038B2">
        <w:rPr>
          <w:rFonts w:cs="Arial"/>
          <w:color w:val="auto"/>
          <w:u w:val="single"/>
          <w:lang w:val="en-GB"/>
        </w:rPr>
        <w:t>Overall Voltage Control System Characteristics</w:t>
      </w:r>
    </w:p>
    <w:p w14:paraId="25FD58EB" w14:textId="77777777" w:rsidR="00EB66CE" w:rsidRPr="008038B2" w:rsidRDefault="00EB66CE" w:rsidP="00EB66CE">
      <w:pPr>
        <w:pStyle w:val="Level1Text"/>
        <w:rPr>
          <w:rFonts w:cs="Arial"/>
          <w:color w:val="auto"/>
          <w:lang w:val="en-GB"/>
        </w:rPr>
      </w:pPr>
      <w:r w:rsidRPr="008038B2">
        <w:rPr>
          <w:rFonts w:cs="Arial"/>
          <w:color w:val="auto"/>
          <w:lang w:val="en-GB"/>
        </w:rPr>
        <w:t>ECC.A.8.2.5.1</w:t>
      </w:r>
      <w:r w:rsidRPr="008038B2">
        <w:rPr>
          <w:rFonts w:cs="Arial"/>
          <w:color w:val="auto"/>
          <w:lang w:val="en-GB"/>
        </w:rPr>
        <w:tab/>
        <w:t xml:space="preserve">The continuously acting automatic voltage control system is required to respond to minor variations, steps, gradual changes or major variations in </w:t>
      </w:r>
      <w:r w:rsidRPr="008038B2">
        <w:rPr>
          <w:rFonts w:cs="Arial"/>
          <w:b/>
          <w:color w:val="auto"/>
          <w:lang w:val="en-GB"/>
        </w:rPr>
        <w:t xml:space="preserve">Offshore Grid Entry Point </w:t>
      </w:r>
      <w:r w:rsidRPr="008038B2">
        <w:rPr>
          <w:rFonts w:cs="Arial"/>
          <w:color w:val="auto"/>
          <w:lang w:val="en-GB"/>
        </w:rPr>
        <w:t>or</w:t>
      </w:r>
      <w:r w:rsidRPr="008038B2">
        <w:rPr>
          <w:rFonts w:cs="Arial"/>
          <w:b/>
          <w:color w:val="auto"/>
          <w:lang w:val="en-GB"/>
        </w:rPr>
        <w:t xml:space="preserve"> Offshore User System Entry Point </w:t>
      </w:r>
      <w:r w:rsidRPr="008038B2">
        <w:rPr>
          <w:rFonts w:cs="Arial"/>
          <w:color w:val="auto"/>
          <w:lang w:val="en-GB"/>
        </w:rPr>
        <w:t>or</w:t>
      </w:r>
      <w:r w:rsidRPr="008038B2">
        <w:rPr>
          <w:rFonts w:cs="Arial"/>
          <w:b/>
          <w:color w:val="auto"/>
          <w:lang w:val="en-GB"/>
        </w:rPr>
        <w:t xml:space="preserve"> HVDC Interface Point </w:t>
      </w:r>
      <w:r w:rsidRPr="008038B2">
        <w:rPr>
          <w:rFonts w:cs="Arial"/>
          <w:color w:val="auto"/>
          <w:lang w:val="en-GB"/>
        </w:rPr>
        <w:t>voltage.</w:t>
      </w:r>
    </w:p>
    <w:p w14:paraId="0348FCED" w14:textId="77777777" w:rsidR="00EB66CE" w:rsidRPr="008038B2" w:rsidRDefault="00EB66CE" w:rsidP="00EB66CE">
      <w:pPr>
        <w:pStyle w:val="Level1Text"/>
        <w:rPr>
          <w:rFonts w:cs="Arial"/>
          <w:color w:val="auto"/>
          <w:lang w:val="en-GB"/>
        </w:rPr>
      </w:pPr>
      <w:r w:rsidRPr="008038B2">
        <w:rPr>
          <w:rFonts w:cs="Arial"/>
          <w:color w:val="auto"/>
          <w:lang w:val="en-GB"/>
        </w:rPr>
        <w:t>ECC.A.8.2.5.2</w:t>
      </w:r>
      <w:r w:rsidRPr="008038B2">
        <w:rPr>
          <w:rFonts w:cs="Arial"/>
          <w:color w:val="auto"/>
          <w:lang w:val="en-GB"/>
        </w:rPr>
        <w:tab/>
        <w:t xml:space="preserve">The overall voltage control system shall include elements that limit the bandwidth of the output signal. The bandwidth limiting must be consistent with the speed of response requirements and ensure that the highest frequency of response cannot excite torsional oscillations on other plant connected to the network.  A bandwidth of 0-5Hz would be judged to be acceptable for this application.  All other control systems employed within the </w:t>
      </w:r>
      <w:r w:rsidRPr="008038B2">
        <w:rPr>
          <w:rFonts w:cs="Arial"/>
          <w:b/>
          <w:color w:val="auto"/>
          <w:lang w:val="en-GB"/>
        </w:rPr>
        <w:t>Configuration 2 AC connected Offshore Power Park Module</w:t>
      </w:r>
      <w:r w:rsidRPr="008038B2">
        <w:rPr>
          <w:rFonts w:cs="Arial"/>
          <w:color w:val="auto"/>
          <w:lang w:val="en-GB"/>
        </w:rPr>
        <w:t xml:space="preserve"> or </w:t>
      </w:r>
      <w:r w:rsidRPr="008038B2">
        <w:rPr>
          <w:rFonts w:cs="Arial"/>
          <w:b/>
          <w:color w:val="auto"/>
          <w:lang w:val="en-GB"/>
        </w:rPr>
        <w:t>Configuration 2 DC Connected Power Park Module</w:t>
      </w:r>
      <w:r w:rsidRPr="008038B2">
        <w:rPr>
          <w:rFonts w:cs="Arial"/>
          <w:color w:val="auto"/>
          <w:lang w:val="en-GB"/>
        </w:rPr>
        <w:t xml:space="preserve"> should also meet this requirement</w:t>
      </w:r>
    </w:p>
    <w:p w14:paraId="221BC380" w14:textId="77777777" w:rsidR="00EB66CE" w:rsidRPr="008038B2" w:rsidRDefault="00EB66CE" w:rsidP="00EB66CE">
      <w:pPr>
        <w:pStyle w:val="Level1Text"/>
        <w:rPr>
          <w:rFonts w:cs="Arial"/>
          <w:color w:val="auto"/>
          <w:lang w:val="en-GB"/>
        </w:rPr>
      </w:pPr>
      <w:r w:rsidRPr="008038B2">
        <w:rPr>
          <w:rFonts w:cs="Arial"/>
          <w:color w:val="auto"/>
          <w:lang w:val="en-GB"/>
        </w:rPr>
        <w:t>ECC.A.8.2.5.3</w:t>
      </w:r>
      <w:r w:rsidRPr="008038B2">
        <w:rPr>
          <w:rFonts w:cs="Arial"/>
          <w:color w:val="auto"/>
          <w:lang w:val="en-GB"/>
        </w:rPr>
        <w:tab/>
        <w:t xml:space="preserve">The response of the voltage control system (including the </w:t>
      </w:r>
      <w:r w:rsidRPr="008038B2">
        <w:rPr>
          <w:rFonts w:cs="Arial"/>
          <w:b/>
          <w:color w:val="auto"/>
          <w:lang w:val="en-GB"/>
        </w:rPr>
        <w:t>Power System Stabiliser</w:t>
      </w:r>
      <w:r w:rsidRPr="008038B2">
        <w:rPr>
          <w:rFonts w:cs="Arial"/>
          <w:color w:val="auto"/>
          <w:lang w:val="en-GB"/>
        </w:rPr>
        <w:t xml:space="preserve"> if employed) shall be demonstrated by testing in accordance with </w:t>
      </w:r>
      <w:r w:rsidR="004B3A3D" w:rsidRPr="008038B2">
        <w:rPr>
          <w:rFonts w:cs="Arial"/>
          <w:color w:val="auto"/>
          <w:lang w:val="en-GB"/>
        </w:rPr>
        <w:t>ECP.A.6</w:t>
      </w:r>
      <w:r w:rsidRPr="008038B2">
        <w:rPr>
          <w:rFonts w:cs="Arial"/>
          <w:color w:val="auto"/>
          <w:lang w:val="en-GB"/>
        </w:rPr>
        <w:t xml:space="preserve">. </w:t>
      </w:r>
    </w:p>
    <w:p w14:paraId="1E27D035" w14:textId="77777777" w:rsidR="00EB66CE" w:rsidRPr="008038B2" w:rsidRDefault="00EB66CE" w:rsidP="00EB66CE">
      <w:pPr>
        <w:pStyle w:val="Level1Text"/>
        <w:rPr>
          <w:rFonts w:cs="Arial"/>
          <w:color w:val="auto"/>
          <w:lang w:val="en-GB"/>
        </w:rPr>
      </w:pPr>
      <w:r w:rsidRPr="008038B2">
        <w:rPr>
          <w:rFonts w:cs="Arial"/>
          <w:color w:val="auto"/>
          <w:lang w:val="en-GB"/>
        </w:rPr>
        <w:t>ECC.A.8.3</w:t>
      </w:r>
      <w:r w:rsidRPr="008038B2">
        <w:rPr>
          <w:rFonts w:cs="Arial"/>
          <w:color w:val="auto"/>
          <w:lang w:val="en-GB"/>
        </w:rPr>
        <w:tab/>
      </w:r>
      <w:r w:rsidRPr="008038B2">
        <w:rPr>
          <w:rFonts w:cs="Arial"/>
          <w:b/>
          <w:color w:val="auto"/>
          <w:u w:val="single"/>
          <w:lang w:val="en-GB"/>
        </w:rPr>
        <w:t>Reactive Power</w:t>
      </w:r>
      <w:r w:rsidRPr="008038B2">
        <w:rPr>
          <w:rFonts w:cs="Arial"/>
          <w:color w:val="auto"/>
          <w:u w:val="single"/>
          <w:lang w:val="en-GB"/>
        </w:rPr>
        <w:t xml:space="preserve"> Control</w:t>
      </w:r>
    </w:p>
    <w:p w14:paraId="786B4F67" w14:textId="4C0190E9" w:rsidR="00EB66CE" w:rsidRPr="008038B2" w:rsidRDefault="00EB66CE" w:rsidP="00EB66CE">
      <w:pPr>
        <w:tabs>
          <w:tab w:val="left" w:pos="1418"/>
        </w:tabs>
        <w:ind w:left="1418" w:hanging="1418"/>
        <w:jc w:val="both"/>
        <w:rPr>
          <w:rFonts w:cs="Arial"/>
        </w:rPr>
      </w:pPr>
      <w:r w:rsidRPr="008038B2">
        <w:rPr>
          <w:rFonts w:cs="Arial"/>
          <w:bCs/>
        </w:rPr>
        <w:t>ECC.A.8.3.1</w:t>
      </w:r>
      <w:r w:rsidRPr="008038B2">
        <w:rPr>
          <w:rFonts w:cs="Arial"/>
          <w:bCs/>
        </w:rPr>
        <w:tab/>
      </w:r>
      <w:r w:rsidRPr="008038B2">
        <w:rPr>
          <w:rFonts w:cs="Arial"/>
          <w:bCs/>
        </w:rPr>
        <w:tab/>
      </w:r>
      <w:r w:rsidRPr="008038B2">
        <w:rPr>
          <w:rFonts w:cs="Arial"/>
          <w:b/>
        </w:rPr>
        <w:t>Reactive Power</w:t>
      </w:r>
      <w:r w:rsidRPr="008038B2">
        <w:rPr>
          <w:rFonts w:cs="Arial"/>
        </w:rPr>
        <w:t xml:space="preserve"> control mode of operation is not required in respect of </w:t>
      </w:r>
      <w:r w:rsidRPr="008038B2">
        <w:rPr>
          <w:rFonts w:cs="Arial"/>
          <w:b/>
        </w:rPr>
        <w:t xml:space="preserve">Configuration 2 AC connected Offshore Power Park Modules </w:t>
      </w:r>
      <w:r w:rsidRPr="008038B2">
        <w:rPr>
          <w:rFonts w:cs="Arial"/>
        </w:rPr>
        <w:t>or</w:t>
      </w:r>
      <w:r w:rsidRPr="008038B2">
        <w:rPr>
          <w:rFonts w:cs="Arial"/>
          <w:b/>
        </w:rPr>
        <w:t xml:space="preserve"> Configuration 2 DC Connected Power Park Modules</w:t>
      </w:r>
      <w:r w:rsidRPr="008038B2">
        <w:rPr>
          <w:rFonts w:cs="Arial"/>
        </w:rPr>
        <w:t xml:space="preserve"> unless otherwise specified by </w:t>
      </w:r>
      <w:r w:rsidR="00310FA5" w:rsidRPr="008038B2">
        <w:rPr>
          <w:rFonts w:cs="Arial"/>
          <w:b/>
        </w:rPr>
        <w:t>The Company</w:t>
      </w:r>
      <w:r w:rsidRPr="008038B2">
        <w:rPr>
          <w:rFonts w:cs="Arial"/>
        </w:rPr>
        <w:t xml:space="preserve">.  However where there is a requirement for </w:t>
      </w:r>
      <w:r w:rsidRPr="008038B2">
        <w:rPr>
          <w:rFonts w:cs="Arial"/>
          <w:b/>
        </w:rPr>
        <w:t>Reactive Power</w:t>
      </w:r>
      <w:r w:rsidRPr="008038B2">
        <w:rPr>
          <w:rFonts w:cs="Arial"/>
        </w:rPr>
        <w:t xml:space="preserve"> control mode of operation, the following requirements shall apply.</w:t>
      </w:r>
    </w:p>
    <w:p w14:paraId="47D20D91" w14:textId="77777777" w:rsidR="00EB66CE" w:rsidRPr="008038B2" w:rsidRDefault="00EB66CE" w:rsidP="00EB66CE">
      <w:pPr>
        <w:tabs>
          <w:tab w:val="left" w:pos="1418"/>
        </w:tabs>
        <w:ind w:left="1418" w:hanging="1418"/>
        <w:jc w:val="both"/>
        <w:rPr>
          <w:rFonts w:cs="Arial"/>
        </w:rPr>
      </w:pPr>
    </w:p>
    <w:p w14:paraId="605F43EC" w14:textId="77777777" w:rsidR="00EB66CE" w:rsidRPr="008038B2" w:rsidRDefault="00EB66CE" w:rsidP="00EB66CE">
      <w:pPr>
        <w:tabs>
          <w:tab w:val="left" w:pos="1418"/>
        </w:tabs>
        <w:ind w:left="1418" w:hanging="1418"/>
        <w:jc w:val="both"/>
        <w:rPr>
          <w:rFonts w:cs="Arial"/>
          <w:bCs/>
        </w:rPr>
      </w:pPr>
      <w:r w:rsidRPr="008038B2">
        <w:rPr>
          <w:rFonts w:cs="Arial"/>
        </w:rPr>
        <w:t>ECC.A.8.3.2</w:t>
      </w:r>
      <w:r w:rsidRPr="008038B2">
        <w:rPr>
          <w:rFonts w:cs="Arial"/>
        </w:rPr>
        <w:tab/>
      </w:r>
      <w:r w:rsidRPr="008038B2">
        <w:rPr>
          <w:rFonts w:cs="Arial"/>
          <w:b/>
        </w:rPr>
        <w:t xml:space="preserve">Configuration 2 AC connected Offshore Power Park Modules </w:t>
      </w:r>
      <w:r w:rsidRPr="008038B2">
        <w:rPr>
          <w:rFonts w:cs="Arial"/>
        </w:rPr>
        <w:t>or</w:t>
      </w:r>
      <w:r w:rsidRPr="008038B2">
        <w:rPr>
          <w:rFonts w:cs="Arial"/>
          <w:b/>
        </w:rPr>
        <w:t xml:space="preserve"> Configuration 2 DC Connected Power Park Modules</w:t>
      </w:r>
      <w:r w:rsidRPr="008038B2">
        <w:rPr>
          <w:rFonts w:cs="Arial"/>
        </w:rPr>
        <w:t xml:space="preserve"> shall be capable of setting the </w:t>
      </w:r>
      <w:r w:rsidRPr="008038B2">
        <w:rPr>
          <w:rFonts w:cs="Arial"/>
          <w:b/>
        </w:rPr>
        <w:t>Reactive Power</w:t>
      </w:r>
      <w:r w:rsidRPr="008038B2">
        <w:rPr>
          <w:rFonts w:cs="Arial"/>
        </w:rPr>
        <w:t xml:space="preserve"> setpoint anywhere in the </w:t>
      </w:r>
      <w:r w:rsidRPr="008038B2">
        <w:rPr>
          <w:rFonts w:cs="Arial"/>
          <w:b/>
        </w:rPr>
        <w:t>Reactive Power</w:t>
      </w:r>
      <w:r w:rsidRPr="008038B2">
        <w:rPr>
          <w:rFonts w:cs="Arial"/>
        </w:rPr>
        <w:t xml:space="preserve"> range as specified in ECC.6.3.2.8.2 with setting steps no greater than 5 MVAr or 5% (whichever is smaller) of full </w:t>
      </w:r>
      <w:r w:rsidRPr="008038B2">
        <w:rPr>
          <w:rFonts w:cs="Arial"/>
          <w:b/>
        </w:rPr>
        <w:t>Reactive Power</w:t>
      </w:r>
      <w:r w:rsidRPr="008038B2">
        <w:rPr>
          <w:rFonts w:cs="Arial"/>
        </w:rPr>
        <w:t xml:space="preserve">, controlling the </w:t>
      </w:r>
      <w:r w:rsidR="00F9615B" w:rsidRPr="008038B2">
        <w:rPr>
          <w:rFonts w:cs="Arial"/>
          <w:b/>
        </w:rPr>
        <w:t>R</w:t>
      </w:r>
      <w:r w:rsidRPr="008038B2">
        <w:rPr>
          <w:rFonts w:cs="Arial"/>
          <w:b/>
        </w:rPr>
        <w:t xml:space="preserve">eactive </w:t>
      </w:r>
      <w:r w:rsidR="00F9615B" w:rsidRPr="008038B2">
        <w:rPr>
          <w:rFonts w:cs="Arial"/>
          <w:b/>
        </w:rPr>
        <w:t>P</w:t>
      </w:r>
      <w:r w:rsidRPr="008038B2">
        <w:rPr>
          <w:rFonts w:cs="Arial"/>
          <w:b/>
        </w:rPr>
        <w:t>ower</w:t>
      </w:r>
      <w:r w:rsidRPr="008038B2">
        <w:rPr>
          <w:rFonts w:cs="Arial"/>
        </w:rPr>
        <w:t xml:space="preserve"> at the </w:t>
      </w:r>
      <w:r w:rsidRPr="008038B2">
        <w:rPr>
          <w:rFonts w:cs="Arial"/>
          <w:b/>
        </w:rPr>
        <w:t>Offshore</w:t>
      </w:r>
      <w:r w:rsidRPr="008038B2">
        <w:rPr>
          <w:rFonts w:cs="Arial"/>
        </w:rPr>
        <w:t xml:space="preserve"> </w:t>
      </w:r>
      <w:r w:rsidRPr="008038B2">
        <w:rPr>
          <w:rFonts w:cs="Arial"/>
          <w:b/>
        </w:rPr>
        <w:t>Grid Entry Point or Offshore User System Entry Point</w:t>
      </w:r>
      <w:r w:rsidRPr="008038B2">
        <w:rPr>
          <w:rFonts w:cs="Arial"/>
        </w:rPr>
        <w:t xml:space="preserve"> or </w:t>
      </w:r>
      <w:r w:rsidRPr="008038B2">
        <w:rPr>
          <w:rFonts w:cs="Arial"/>
          <w:b/>
        </w:rPr>
        <w:t>HVDC Interface</w:t>
      </w:r>
      <w:r w:rsidRPr="008038B2">
        <w:rPr>
          <w:rFonts w:cs="Arial"/>
        </w:rPr>
        <w:t xml:space="preserve"> </w:t>
      </w:r>
      <w:r w:rsidRPr="008038B2">
        <w:rPr>
          <w:rFonts w:cs="Arial"/>
          <w:b/>
        </w:rPr>
        <w:t>Point</w:t>
      </w:r>
      <w:r w:rsidRPr="008038B2">
        <w:rPr>
          <w:rFonts w:cs="Arial"/>
        </w:rPr>
        <w:t xml:space="preserve"> to an accuracy within plus or minus 5MVAr or plus or minus 5% (whichever is smaller) of the full </w:t>
      </w:r>
      <w:r w:rsidRPr="008038B2">
        <w:rPr>
          <w:rFonts w:cs="Arial"/>
          <w:b/>
        </w:rPr>
        <w:t>Reactive Power</w:t>
      </w:r>
      <w:r w:rsidRPr="008038B2">
        <w:rPr>
          <w:rFonts w:cs="Arial"/>
        </w:rPr>
        <w:t xml:space="preserve">.           </w:t>
      </w:r>
    </w:p>
    <w:p w14:paraId="41BDA32E" w14:textId="77777777" w:rsidR="00EB66CE" w:rsidRPr="008038B2" w:rsidRDefault="00EB66CE" w:rsidP="00EB66CE">
      <w:pPr>
        <w:tabs>
          <w:tab w:val="center" w:pos="5089"/>
          <w:tab w:val="left" w:pos="5904"/>
        </w:tabs>
        <w:rPr>
          <w:rFonts w:cs="Arial"/>
        </w:rPr>
      </w:pPr>
    </w:p>
    <w:p w14:paraId="2329EB83" w14:textId="73212963" w:rsidR="00EB66CE" w:rsidRPr="008038B2" w:rsidRDefault="00EB66CE" w:rsidP="00EB66CE">
      <w:pPr>
        <w:tabs>
          <w:tab w:val="left" w:pos="1418"/>
        </w:tabs>
        <w:ind w:left="1418" w:hanging="1418"/>
        <w:jc w:val="both"/>
        <w:rPr>
          <w:rFonts w:cs="Arial"/>
        </w:rPr>
      </w:pPr>
      <w:r w:rsidRPr="008038B2">
        <w:rPr>
          <w:rFonts w:cs="Arial"/>
        </w:rPr>
        <w:t>ECC.A.8.3.3</w:t>
      </w:r>
      <w:r w:rsidRPr="008038B2">
        <w:rPr>
          <w:rFonts w:cs="Arial"/>
        </w:rPr>
        <w:tab/>
      </w:r>
      <w:r w:rsidRPr="008038B2">
        <w:rPr>
          <w:rFonts w:cs="Arial"/>
        </w:rPr>
        <w:tab/>
        <w:t xml:space="preserve">Any additional requirements for </w:t>
      </w:r>
      <w:r w:rsidRPr="008038B2">
        <w:rPr>
          <w:rFonts w:cs="Arial"/>
          <w:b/>
        </w:rPr>
        <w:t>Reactive Power</w:t>
      </w:r>
      <w:r w:rsidRPr="008038B2">
        <w:rPr>
          <w:rFonts w:cs="Arial"/>
        </w:rPr>
        <w:t xml:space="preserve"> control mode of operation shall be specified by </w:t>
      </w:r>
      <w:r w:rsidR="00310FA5" w:rsidRPr="008038B2">
        <w:rPr>
          <w:rFonts w:cs="Arial"/>
          <w:b/>
        </w:rPr>
        <w:t>The Company</w:t>
      </w:r>
      <w:r w:rsidRPr="008038B2">
        <w:rPr>
          <w:rFonts w:cs="Arial"/>
        </w:rPr>
        <w:t xml:space="preserve">.  </w:t>
      </w:r>
    </w:p>
    <w:p w14:paraId="1A3CC53A" w14:textId="77777777" w:rsidR="00EB66CE" w:rsidRPr="008038B2" w:rsidRDefault="00EB66CE" w:rsidP="00EB66CE">
      <w:pPr>
        <w:tabs>
          <w:tab w:val="left" w:pos="1418"/>
        </w:tabs>
        <w:ind w:left="1418" w:hanging="1418"/>
        <w:rPr>
          <w:rFonts w:cs="Arial"/>
        </w:rPr>
      </w:pPr>
    </w:p>
    <w:p w14:paraId="2867043C" w14:textId="77777777" w:rsidR="00EB66CE" w:rsidRPr="008038B2" w:rsidRDefault="00EB66CE" w:rsidP="00EB66CE">
      <w:pPr>
        <w:tabs>
          <w:tab w:val="left" w:pos="1418"/>
        </w:tabs>
        <w:ind w:left="1418" w:hanging="1418"/>
        <w:rPr>
          <w:rFonts w:cs="Arial"/>
        </w:rPr>
      </w:pPr>
      <w:r w:rsidRPr="008038B2">
        <w:rPr>
          <w:rFonts w:cs="Arial"/>
        </w:rPr>
        <w:t>ECC.A.8.4</w:t>
      </w:r>
      <w:r w:rsidRPr="008038B2">
        <w:rPr>
          <w:rFonts w:cs="Arial"/>
        </w:rPr>
        <w:tab/>
      </w:r>
      <w:r w:rsidRPr="008038B2">
        <w:rPr>
          <w:rFonts w:cs="Arial"/>
          <w:b/>
          <w:u w:val="single"/>
        </w:rPr>
        <w:t>Power Factor</w:t>
      </w:r>
      <w:r w:rsidRPr="008038B2">
        <w:rPr>
          <w:rFonts w:cs="Arial"/>
          <w:u w:val="single"/>
        </w:rPr>
        <w:t xml:space="preserve"> Control</w:t>
      </w:r>
    </w:p>
    <w:p w14:paraId="131A3430" w14:textId="77777777" w:rsidR="00EB66CE" w:rsidRPr="008038B2" w:rsidRDefault="00EB66CE" w:rsidP="00EB66CE">
      <w:pPr>
        <w:tabs>
          <w:tab w:val="left" w:pos="1418"/>
        </w:tabs>
        <w:rPr>
          <w:rFonts w:cs="Arial"/>
        </w:rPr>
      </w:pPr>
    </w:p>
    <w:p w14:paraId="6F50C65D" w14:textId="5A3DA6A3" w:rsidR="00EB66CE" w:rsidRPr="008038B2" w:rsidRDefault="00EB66CE" w:rsidP="00EB66CE">
      <w:pPr>
        <w:tabs>
          <w:tab w:val="left" w:pos="1418"/>
        </w:tabs>
        <w:ind w:left="1418" w:hanging="1418"/>
        <w:jc w:val="both"/>
        <w:rPr>
          <w:rFonts w:cs="Arial"/>
        </w:rPr>
      </w:pPr>
      <w:r w:rsidRPr="008038B2">
        <w:rPr>
          <w:rFonts w:cs="Arial"/>
        </w:rPr>
        <w:t>ECC.A.8.4.1</w:t>
      </w:r>
      <w:r w:rsidRPr="008038B2">
        <w:rPr>
          <w:rFonts w:cs="Arial"/>
        </w:rPr>
        <w:tab/>
      </w:r>
      <w:r w:rsidRPr="008038B2">
        <w:rPr>
          <w:rFonts w:cs="Arial"/>
          <w:b/>
        </w:rPr>
        <w:t>Power</w:t>
      </w:r>
      <w:r w:rsidRPr="008038B2">
        <w:rPr>
          <w:rFonts w:cs="Arial"/>
        </w:rPr>
        <w:t xml:space="preserve"> </w:t>
      </w:r>
      <w:r w:rsidRPr="008038B2">
        <w:rPr>
          <w:rFonts w:cs="Arial"/>
          <w:b/>
        </w:rPr>
        <w:t>Factor</w:t>
      </w:r>
      <w:r w:rsidRPr="008038B2">
        <w:rPr>
          <w:rFonts w:cs="Arial"/>
        </w:rPr>
        <w:t xml:space="preserve"> control mode of operation is not required in respect of </w:t>
      </w:r>
      <w:r w:rsidRPr="008038B2">
        <w:rPr>
          <w:rFonts w:cs="Arial"/>
          <w:b/>
        </w:rPr>
        <w:t xml:space="preserve">Configuration 2 AC connected Offshore Power Park Modules </w:t>
      </w:r>
      <w:r w:rsidRPr="008038B2">
        <w:rPr>
          <w:rFonts w:cs="Arial"/>
        </w:rPr>
        <w:t>or</w:t>
      </w:r>
      <w:r w:rsidRPr="008038B2">
        <w:rPr>
          <w:rFonts w:cs="Arial"/>
          <w:b/>
        </w:rPr>
        <w:t xml:space="preserve"> Configuration 2 DC Connected Power Park Modules</w:t>
      </w:r>
      <w:r w:rsidRPr="008038B2">
        <w:rPr>
          <w:rFonts w:cs="Arial"/>
        </w:rPr>
        <w:t xml:space="preserve"> unless otherwise specified by </w:t>
      </w:r>
      <w:r w:rsidR="00310FA5" w:rsidRPr="008038B2">
        <w:rPr>
          <w:rFonts w:cs="Arial"/>
          <w:b/>
        </w:rPr>
        <w:t>The Company</w:t>
      </w:r>
      <w:r w:rsidRPr="008038B2">
        <w:rPr>
          <w:rFonts w:cs="Arial"/>
        </w:rPr>
        <w:t>.  However where there is a requirement for</w:t>
      </w:r>
      <w:r w:rsidRPr="008038B2">
        <w:rPr>
          <w:rFonts w:cs="Arial"/>
          <w:b/>
        </w:rPr>
        <w:t xml:space="preserve"> Power</w:t>
      </w:r>
      <w:r w:rsidRPr="008038B2">
        <w:rPr>
          <w:rFonts w:cs="Arial"/>
        </w:rPr>
        <w:t xml:space="preserve"> </w:t>
      </w:r>
      <w:r w:rsidRPr="008038B2">
        <w:rPr>
          <w:rFonts w:cs="Arial"/>
          <w:b/>
        </w:rPr>
        <w:t>Factor</w:t>
      </w:r>
      <w:r w:rsidRPr="008038B2">
        <w:rPr>
          <w:rFonts w:cs="Arial"/>
        </w:rPr>
        <w:t xml:space="preserve"> control mode of operation, the following requirements shall apply.</w:t>
      </w:r>
    </w:p>
    <w:p w14:paraId="08D6CF15" w14:textId="77777777" w:rsidR="00EB66CE" w:rsidRPr="008038B2" w:rsidRDefault="00EB66CE" w:rsidP="00EB66CE">
      <w:pPr>
        <w:tabs>
          <w:tab w:val="left" w:pos="1418"/>
        </w:tabs>
        <w:ind w:left="1418" w:hanging="1418"/>
        <w:jc w:val="both"/>
        <w:rPr>
          <w:rFonts w:cs="Arial"/>
        </w:rPr>
      </w:pPr>
    </w:p>
    <w:p w14:paraId="33D2FE52" w14:textId="3835CA77" w:rsidR="00EB66CE" w:rsidRPr="008038B2" w:rsidRDefault="00EB66CE" w:rsidP="00EB66CE">
      <w:pPr>
        <w:tabs>
          <w:tab w:val="left" w:pos="1418"/>
        </w:tabs>
        <w:ind w:left="1418" w:hanging="1418"/>
        <w:jc w:val="both"/>
        <w:rPr>
          <w:rFonts w:cs="Arial"/>
        </w:rPr>
      </w:pPr>
      <w:r w:rsidRPr="008038B2">
        <w:rPr>
          <w:rFonts w:cs="Arial"/>
        </w:rPr>
        <w:t>ECC.A.8.4.2</w:t>
      </w:r>
      <w:r w:rsidRPr="008038B2">
        <w:rPr>
          <w:rFonts w:cs="Arial"/>
        </w:rPr>
        <w:tab/>
      </w:r>
      <w:r w:rsidRPr="008038B2">
        <w:rPr>
          <w:rFonts w:cs="Arial"/>
          <w:b/>
        </w:rPr>
        <w:t>Configuration 2 AC connected Offshore Power Park Modules</w:t>
      </w:r>
      <w:r w:rsidRPr="008038B2">
        <w:rPr>
          <w:rFonts w:cs="Arial"/>
        </w:rPr>
        <w:t xml:space="preserve"> or </w:t>
      </w:r>
      <w:r w:rsidRPr="008038B2">
        <w:rPr>
          <w:rFonts w:cs="Arial"/>
          <w:b/>
        </w:rPr>
        <w:t>Configuration 2 DC Connected Power Park Modules</w:t>
      </w:r>
      <w:r w:rsidRPr="008038B2">
        <w:rPr>
          <w:rFonts w:cs="Arial"/>
        </w:rPr>
        <w:t xml:space="preserve"> shall be capable of controlling the </w:t>
      </w:r>
      <w:r w:rsidRPr="008038B2">
        <w:rPr>
          <w:rFonts w:cs="Arial"/>
          <w:b/>
        </w:rPr>
        <w:t xml:space="preserve">Power Factor </w:t>
      </w:r>
      <w:r w:rsidRPr="008038B2">
        <w:rPr>
          <w:rFonts w:cs="Arial"/>
        </w:rPr>
        <w:t>at the</w:t>
      </w:r>
      <w:r w:rsidRPr="008038B2">
        <w:rPr>
          <w:rFonts w:cs="Arial"/>
          <w:b/>
        </w:rPr>
        <w:t xml:space="preserve"> Offshore Grid Entry Point </w:t>
      </w:r>
      <w:r w:rsidRPr="008038B2">
        <w:rPr>
          <w:rFonts w:cs="Arial"/>
        </w:rPr>
        <w:t>or</w:t>
      </w:r>
      <w:r w:rsidRPr="008038B2">
        <w:rPr>
          <w:rFonts w:cs="Arial"/>
          <w:b/>
        </w:rPr>
        <w:t xml:space="preserve"> Offshore User System Entry Point </w:t>
      </w:r>
      <w:r w:rsidRPr="008038B2">
        <w:rPr>
          <w:rFonts w:cs="Arial"/>
        </w:rPr>
        <w:t>or</w:t>
      </w:r>
      <w:r w:rsidRPr="008038B2">
        <w:rPr>
          <w:rFonts w:cs="Arial"/>
          <w:b/>
        </w:rPr>
        <w:t xml:space="preserve"> HVDC Interface Point</w:t>
      </w:r>
      <w:r w:rsidR="00355622" w:rsidRPr="008038B2">
        <w:rPr>
          <w:rFonts w:cs="Arial"/>
          <w:b/>
        </w:rPr>
        <w:t xml:space="preserve"> </w:t>
      </w:r>
      <w:r w:rsidRPr="008038B2">
        <w:rPr>
          <w:rFonts w:cs="Arial"/>
        </w:rPr>
        <w:t xml:space="preserve">within the required </w:t>
      </w:r>
      <w:r w:rsidRPr="008038B2">
        <w:rPr>
          <w:rFonts w:cs="Arial"/>
          <w:b/>
        </w:rPr>
        <w:t>Reactive Power</w:t>
      </w:r>
      <w:r w:rsidRPr="008038B2">
        <w:rPr>
          <w:rFonts w:cs="Arial"/>
        </w:rPr>
        <w:t xml:space="preserve"> range as specified in ECC.6.3.2.8.2 with a target </w:t>
      </w:r>
      <w:r w:rsidRPr="008038B2">
        <w:rPr>
          <w:rFonts w:cs="Arial"/>
          <w:b/>
        </w:rPr>
        <w:t>Power Factor</w:t>
      </w:r>
      <w:r w:rsidRPr="008038B2">
        <w:rPr>
          <w:rFonts w:cs="Arial"/>
        </w:rPr>
        <w:t xml:space="preserve">.  </w:t>
      </w:r>
      <w:r w:rsidR="00310FA5" w:rsidRPr="008038B2">
        <w:rPr>
          <w:rFonts w:cs="Arial"/>
          <w:b/>
        </w:rPr>
        <w:t>The Company</w:t>
      </w:r>
      <w:r w:rsidRPr="008038B2">
        <w:rPr>
          <w:rFonts w:cs="Arial"/>
        </w:rPr>
        <w:t xml:space="preserve"> shall specify the target </w:t>
      </w:r>
      <w:r w:rsidRPr="008038B2">
        <w:rPr>
          <w:rFonts w:cs="Arial"/>
          <w:b/>
        </w:rPr>
        <w:t>Power Factor</w:t>
      </w:r>
      <w:r w:rsidRPr="008038B2">
        <w:rPr>
          <w:rFonts w:cs="Arial"/>
        </w:rPr>
        <w:t xml:space="preserve"> (which shall be achieved to within 0.01 of the set </w:t>
      </w:r>
      <w:r w:rsidRPr="008038B2">
        <w:rPr>
          <w:rFonts w:cs="Arial"/>
          <w:b/>
        </w:rPr>
        <w:t>Power Factor</w:t>
      </w:r>
      <w:r w:rsidRPr="008038B2">
        <w:rPr>
          <w:rFonts w:cs="Arial"/>
        </w:rPr>
        <w:t xml:space="preserve">), its tolerance and the period of time to achieve the target </w:t>
      </w:r>
      <w:r w:rsidRPr="008038B2">
        <w:rPr>
          <w:rFonts w:cs="Arial"/>
          <w:b/>
        </w:rPr>
        <w:t>Power Factor</w:t>
      </w:r>
      <w:r w:rsidRPr="008038B2">
        <w:rPr>
          <w:rFonts w:cs="Arial"/>
        </w:rPr>
        <w:t xml:space="preserve"> following a sudden change of </w:t>
      </w:r>
      <w:r w:rsidRPr="008038B2">
        <w:rPr>
          <w:rFonts w:cs="Arial"/>
          <w:b/>
        </w:rPr>
        <w:t>Active Power</w:t>
      </w:r>
      <w:r w:rsidRPr="008038B2">
        <w:rPr>
          <w:rFonts w:cs="Arial"/>
        </w:rPr>
        <w:t xml:space="preserve"> output.  The tolerance of the target </w:t>
      </w:r>
      <w:r w:rsidRPr="008038B2">
        <w:rPr>
          <w:rFonts w:cs="Arial"/>
          <w:b/>
        </w:rPr>
        <w:t>Power Factor</w:t>
      </w:r>
      <w:r w:rsidRPr="008038B2">
        <w:rPr>
          <w:rFonts w:cs="Arial"/>
        </w:rPr>
        <w:t xml:space="preserve"> shall be expressed through the tolerance of its </w:t>
      </w:r>
      <w:r w:rsidRPr="008038B2">
        <w:rPr>
          <w:rFonts w:cs="Arial"/>
        </w:rPr>
        <w:lastRenderedPageBreak/>
        <w:t xml:space="preserve">corresponding </w:t>
      </w:r>
      <w:r w:rsidRPr="008038B2">
        <w:rPr>
          <w:rFonts w:cs="Arial"/>
          <w:b/>
        </w:rPr>
        <w:t>Reactive Power</w:t>
      </w:r>
      <w:r w:rsidRPr="008038B2">
        <w:rPr>
          <w:rFonts w:cs="Arial"/>
        </w:rPr>
        <w:t xml:space="preserve">.  This </w:t>
      </w:r>
      <w:r w:rsidRPr="008038B2">
        <w:rPr>
          <w:rFonts w:cs="Arial"/>
          <w:b/>
        </w:rPr>
        <w:t>Reactive Power</w:t>
      </w:r>
      <w:r w:rsidRPr="008038B2">
        <w:rPr>
          <w:rFonts w:cs="Arial"/>
        </w:rPr>
        <w:t xml:space="preserve"> tolerance shall be expressed by either an absolute value or by a percentage of the maximum </w:t>
      </w:r>
      <w:r w:rsidRPr="008038B2">
        <w:rPr>
          <w:rFonts w:cs="Arial"/>
          <w:b/>
        </w:rPr>
        <w:t>Reactive Power</w:t>
      </w:r>
      <w:r w:rsidRPr="008038B2">
        <w:rPr>
          <w:rFonts w:cs="Arial"/>
        </w:rPr>
        <w:t xml:space="preserve"> of the </w:t>
      </w:r>
      <w:r w:rsidRPr="008038B2">
        <w:rPr>
          <w:rFonts w:cs="Arial"/>
          <w:b/>
        </w:rPr>
        <w:t xml:space="preserve">Configuration 2 AC connected Offshore Power Park Module </w:t>
      </w:r>
      <w:r w:rsidRPr="008038B2">
        <w:rPr>
          <w:rFonts w:cs="Arial"/>
        </w:rPr>
        <w:t xml:space="preserve">or </w:t>
      </w:r>
      <w:r w:rsidRPr="008038B2">
        <w:rPr>
          <w:rFonts w:cs="Arial"/>
          <w:b/>
        </w:rPr>
        <w:t xml:space="preserve">Configuration 2 DC Connected Power Park Module.  </w:t>
      </w:r>
      <w:r w:rsidRPr="008038B2">
        <w:rPr>
          <w:rFonts w:cs="Arial"/>
        </w:rPr>
        <w:t xml:space="preserve">The details of these requirements being specified by </w:t>
      </w:r>
      <w:r w:rsidR="00310FA5" w:rsidRPr="008038B2">
        <w:rPr>
          <w:rFonts w:cs="Arial"/>
          <w:b/>
        </w:rPr>
        <w:t>The Company</w:t>
      </w:r>
      <w:r w:rsidRPr="008038B2">
        <w:rPr>
          <w:rFonts w:cs="Arial"/>
        </w:rPr>
        <w:t>.</w:t>
      </w:r>
    </w:p>
    <w:p w14:paraId="40735147" w14:textId="77777777" w:rsidR="00EB66CE" w:rsidRPr="008038B2" w:rsidRDefault="00EB66CE" w:rsidP="00EB66CE">
      <w:pPr>
        <w:tabs>
          <w:tab w:val="left" w:pos="1418"/>
        </w:tabs>
        <w:jc w:val="both"/>
        <w:rPr>
          <w:rFonts w:cs="Arial"/>
        </w:rPr>
      </w:pPr>
    </w:p>
    <w:p w14:paraId="1A28EAD2" w14:textId="249CFB0B" w:rsidR="00016E38" w:rsidRPr="008038B2" w:rsidRDefault="00EB66CE" w:rsidP="003A187D">
      <w:pPr>
        <w:tabs>
          <w:tab w:val="left" w:pos="1418"/>
        </w:tabs>
        <w:ind w:left="1418" w:hanging="1418"/>
        <w:jc w:val="both"/>
        <w:rPr>
          <w:rFonts w:cs="Arial"/>
        </w:rPr>
      </w:pPr>
      <w:r w:rsidRPr="008038B2">
        <w:rPr>
          <w:rFonts w:cs="Arial"/>
        </w:rPr>
        <w:t>ECC.A.8.4.3</w:t>
      </w:r>
      <w:r w:rsidRPr="008038B2">
        <w:rPr>
          <w:rFonts w:cs="Arial"/>
        </w:rPr>
        <w:tab/>
      </w:r>
      <w:r w:rsidRPr="008038B2">
        <w:rPr>
          <w:rFonts w:cs="Arial"/>
        </w:rPr>
        <w:tab/>
        <w:t>Any additional requirements for</w:t>
      </w:r>
      <w:r w:rsidRPr="008038B2">
        <w:rPr>
          <w:rFonts w:cs="Arial"/>
          <w:b/>
        </w:rPr>
        <w:t xml:space="preserve"> Power</w:t>
      </w:r>
      <w:r w:rsidRPr="008038B2">
        <w:rPr>
          <w:rFonts w:cs="Arial"/>
        </w:rPr>
        <w:t xml:space="preserve"> </w:t>
      </w:r>
      <w:r w:rsidRPr="008038B2">
        <w:rPr>
          <w:rFonts w:cs="Arial"/>
          <w:b/>
        </w:rPr>
        <w:t>Factor</w:t>
      </w:r>
      <w:r w:rsidRPr="008038B2">
        <w:rPr>
          <w:rFonts w:cs="Arial"/>
        </w:rPr>
        <w:t xml:space="preserve"> control mode of operation shall be specified by </w:t>
      </w:r>
      <w:r w:rsidR="00310FA5" w:rsidRPr="008038B2">
        <w:rPr>
          <w:rFonts w:cs="Arial"/>
          <w:b/>
        </w:rPr>
        <w:t>The Company</w:t>
      </w:r>
      <w:r w:rsidRPr="008038B2">
        <w:rPr>
          <w:rFonts w:cs="Arial"/>
        </w:rPr>
        <w:t xml:space="preserve">.  </w:t>
      </w:r>
      <w:bookmarkStart w:id="856" w:name="_DV_M1145"/>
      <w:bookmarkEnd w:id="856"/>
    </w:p>
    <w:p w14:paraId="3557885C" w14:textId="77777777" w:rsidR="003A187D" w:rsidRPr="008038B2" w:rsidRDefault="003A187D" w:rsidP="003A187D">
      <w:pPr>
        <w:tabs>
          <w:tab w:val="left" w:pos="1418"/>
        </w:tabs>
        <w:ind w:left="1418" w:hanging="1418"/>
        <w:jc w:val="both"/>
        <w:rPr>
          <w:rFonts w:cs="Arial"/>
        </w:rPr>
      </w:pPr>
    </w:p>
    <w:p w14:paraId="2EC541D9" w14:textId="35E8A996" w:rsidR="00497599" w:rsidRPr="008038B2" w:rsidRDefault="00670BB8" w:rsidP="00021DDF">
      <w:pPr>
        <w:widowControl/>
        <w:jc w:val="center"/>
        <w:rPr>
          <w:rFonts w:cs="Arial"/>
          <w:b/>
        </w:rPr>
        <w:sectPr w:rsidR="00497599" w:rsidRPr="008038B2" w:rsidSect="00874498">
          <w:headerReference w:type="default" r:id="rId86"/>
          <w:endnotePr>
            <w:numFmt w:val="decimal"/>
          </w:endnotePr>
          <w:type w:val="continuous"/>
          <w:pgSz w:w="11906" w:h="16838" w:code="9"/>
          <w:pgMar w:top="851" w:right="851" w:bottom="851" w:left="1418" w:header="851" w:footer="567" w:gutter="0"/>
          <w:cols w:space="720"/>
          <w:noEndnote/>
        </w:sectPr>
      </w:pPr>
      <w:bookmarkStart w:id="857" w:name="_DV_M1146"/>
      <w:bookmarkStart w:id="858" w:name="_DV_M1147"/>
      <w:bookmarkEnd w:id="857"/>
      <w:bookmarkEnd w:id="858"/>
      <w:r w:rsidRPr="008038B2">
        <w:rPr>
          <w:rFonts w:cs="Arial"/>
          <w:b/>
        </w:rPr>
        <w:t>&lt; EN</w:t>
      </w:r>
      <w:r w:rsidR="00021DDF" w:rsidRPr="008038B2">
        <w:rPr>
          <w:rFonts w:cs="Arial"/>
          <w:b/>
        </w:rPr>
        <w:t xml:space="preserve">D OF </w:t>
      </w:r>
      <w:r w:rsidR="000F6F69" w:rsidRPr="008038B2">
        <w:rPr>
          <w:rFonts w:cs="Arial"/>
          <w:b/>
        </w:rPr>
        <w:t xml:space="preserve">EUROPEAN </w:t>
      </w:r>
      <w:r w:rsidR="00021DDF" w:rsidRPr="008038B2">
        <w:rPr>
          <w:rFonts w:cs="Arial"/>
          <w:b/>
        </w:rPr>
        <w:t xml:space="preserve">CONNECTION CONDITIONS </w:t>
      </w:r>
      <w:r w:rsidR="003A187D" w:rsidRPr="008038B2">
        <w:rPr>
          <w:rFonts w:cs="Arial"/>
          <w:b/>
        </w:rPr>
        <w:t>&gt;</w:t>
      </w:r>
    </w:p>
    <w:p w14:paraId="607BE737" w14:textId="77777777" w:rsidR="00497599" w:rsidRPr="008038B2" w:rsidRDefault="00497599" w:rsidP="003A187D">
      <w:pPr>
        <w:tabs>
          <w:tab w:val="center" w:pos="5089"/>
          <w:tab w:val="left" w:pos="5904"/>
          <w:tab w:val="left" w:pos="6624"/>
        </w:tabs>
        <w:rPr>
          <w:rFonts w:cs="Arial"/>
        </w:rPr>
      </w:pPr>
    </w:p>
    <w:sectPr w:rsidR="00497599" w:rsidRPr="008038B2" w:rsidSect="00497599">
      <w:footerReference w:type="default" r:id="rId87"/>
      <w:endnotePr>
        <w:numFmt w:val="decimal"/>
      </w:endnotePr>
      <w:pgSz w:w="11906" w:h="16838" w:code="9"/>
      <w:pgMar w:top="851" w:right="851" w:bottom="851" w:left="1418" w:header="851" w:footer="567"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82D85E" w14:textId="77777777" w:rsidR="007460A8" w:rsidRDefault="007460A8">
      <w:r>
        <w:separator/>
      </w:r>
    </w:p>
  </w:endnote>
  <w:endnote w:type="continuationSeparator" w:id="0">
    <w:p w14:paraId="36E35209" w14:textId="77777777" w:rsidR="007460A8" w:rsidRDefault="00746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B3E5DD38-7FE7-45CE-8F25-CAEE27D6461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2" w:subsetted="1" w:fontKey="{8C597BD0-1EA3-421C-8C4E-6361C30D8EC3}"/>
  </w:font>
  <w:font w:name="Arial">
    <w:panose1 w:val="020B0604020202020204"/>
    <w:charset w:val="00"/>
    <w:family w:val="swiss"/>
    <w:pitch w:val="variable"/>
    <w:sig w:usb0="E0002AFF" w:usb1="C0007843" w:usb2="00000009" w:usb3="00000000" w:csb0="000001FF" w:csb1="00000000"/>
    <w:embedRegular r:id="rId3" w:fontKey="{286FC91D-4972-4DA9-8352-7BA384F5A1DB}"/>
    <w:embedBold r:id="rId4" w:fontKey="{3451EC57-917E-4B68-A3FB-3DA24BF79BCB}"/>
    <w:embedItalic r:id="rId5" w:fontKey="{41085E08-C40E-46C5-B5F1-51E459BB59D6}"/>
    <w:embedBoldItalic r:id="rId6" w:fontKey="{217FE003-A493-4FBB-B8C3-6B5B0EA69D24}"/>
  </w:font>
  <w:font w:name="Garamond MT">
    <w:altName w:val="Garamon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old">
    <w:panose1 w:val="00000000000000000000"/>
    <w:charset w:val="00"/>
    <w:family w:val="roman"/>
    <w:notTrueType/>
    <w:pitch w:val="default"/>
    <w:sig w:usb0="00000003" w:usb1="00000000" w:usb2="00000000" w:usb3="00000000" w:csb0="00000001" w:csb1="00000000"/>
  </w:font>
  <w:font w:name="Officina Sans Std">
    <w:altName w:val="Officina Sans St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imesNewRomanPS-ItalicM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embedRegular r:id="rId7" w:subsetted="1" w:fontKey="{EAF71DAF-6272-4F19-A77A-73D784D6C8A6}"/>
    <w:embedItalic r:id="rId8" w:subsetted="1" w:fontKey="{B56542E2-76A3-4044-A860-F5985BBD328B}"/>
    <w:embedBoldItalic r:id="rId9" w:subsetted="1" w:fontKey="{684FC8C4-A5B9-419E-87FD-947C9CFF1F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0F796" w14:textId="77777777" w:rsidR="00442B99" w:rsidRDefault="00442B9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lxxvii</w:t>
    </w:r>
    <w:r>
      <w:rPr>
        <w:rStyle w:val="PageNumber"/>
      </w:rPr>
      <w:fldChar w:fldCharType="end"/>
    </w:r>
  </w:p>
  <w:p w14:paraId="3786F2DC" w14:textId="77777777" w:rsidR="00442B99" w:rsidRDefault="00442B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7292A" w14:textId="14D60B29" w:rsidR="00442B99" w:rsidRDefault="00442B99" w:rsidP="00381353">
    <w:pPr>
      <w:tabs>
        <w:tab w:val="center" w:pos="4820"/>
        <w:tab w:val="right" w:pos="9639"/>
      </w:tabs>
      <w:rPr>
        <w:sz w:val="16"/>
        <w:szCs w:val="16"/>
      </w:rPr>
    </w:pPr>
    <w:r>
      <w:rPr>
        <w:sz w:val="16"/>
        <w:szCs w:val="16"/>
      </w:rPr>
      <w:t>Issue 5 Revision 33</w:t>
    </w:r>
    <w:r>
      <w:rPr>
        <w:sz w:val="16"/>
        <w:szCs w:val="16"/>
      </w:rPr>
      <w:tab/>
    </w:r>
    <w:r w:rsidRPr="000F6F69">
      <w:rPr>
        <w:sz w:val="16"/>
        <w:szCs w:val="16"/>
      </w:rPr>
      <w:t>E</w:t>
    </w:r>
    <w:r>
      <w:rPr>
        <w:sz w:val="16"/>
        <w:szCs w:val="16"/>
      </w:rPr>
      <w:t>CC</w:t>
    </w:r>
    <w:r w:rsidRPr="004C0D15">
      <w:rPr>
        <w:sz w:val="16"/>
        <w:szCs w:val="16"/>
      </w:rPr>
      <w:tab/>
    </w:r>
    <w:r>
      <w:rPr>
        <w:sz w:val="16"/>
        <w:szCs w:val="16"/>
      </w:rPr>
      <w:t>5 April 2019</w:t>
    </w:r>
  </w:p>
  <w:p w14:paraId="2992E336" w14:textId="64921DDC" w:rsidR="00442B99" w:rsidRDefault="00442B99" w:rsidP="00381353">
    <w:pPr>
      <w:tabs>
        <w:tab w:val="center" w:pos="4820"/>
        <w:tab w:val="right" w:pos="9639"/>
      </w:tabs>
    </w:pPr>
    <w:r>
      <w:rPr>
        <w:rStyle w:val="PageNumber"/>
        <w:sz w:val="16"/>
        <w:szCs w:val="16"/>
      </w:rPr>
      <w:tab/>
    </w:r>
    <w:r w:rsidRPr="004A040A">
      <w:rPr>
        <w:rStyle w:val="PageNumber"/>
        <w:sz w:val="16"/>
        <w:szCs w:val="16"/>
      </w:rPr>
      <w:fldChar w:fldCharType="begin"/>
    </w:r>
    <w:r w:rsidRPr="004A040A">
      <w:rPr>
        <w:rStyle w:val="PageNumber"/>
        <w:sz w:val="16"/>
        <w:szCs w:val="16"/>
      </w:rPr>
      <w:instrText xml:space="preserve"> PAGE </w:instrText>
    </w:r>
    <w:r w:rsidRPr="004A040A">
      <w:rPr>
        <w:rStyle w:val="PageNumber"/>
        <w:sz w:val="16"/>
        <w:szCs w:val="16"/>
      </w:rPr>
      <w:fldChar w:fldCharType="separate"/>
    </w:r>
    <w:r w:rsidR="002510E1">
      <w:rPr>
        <w:rStyle w:val="PageNumber"/>
        <w:noProof/>
        <w:sz w:val="16"/>
        <w:szCs w:val="16"/>
      </w:rPr>
      <w:t>i</w:t>
    </w:r>
    <w:r w:rsidRPr="004A040A">
      <w:rPr>
        <w:rStyle w:val="PageNumber"/>
        <w:sz w:val="16"/>
        <w:szCs w:val="16"/>
      </w:rPr>
      <w:fldChar w:fldCharType="end"/>
    </w:r>
  </w:p>
  <w:p w14:paraId="032355E1" w14:textId="77777777" w:rsidR="00442B99" w:rsidRPr="00381353" w:rsidRDefault="00442B99" w:rsidP="003813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A32B7" w14:textId="77777777" w:rsidR="00442B99" w:rsidRDefault="00442B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57E01" w14:textId="2FDC1300" w:rsidR="00442B99" w:rsidRDefault="00442B99" w:rsidP="00381353">
    <w:pPr>
      <w:tabs>
        <w:tab w:val="center" w:pos="4820"/>
        <w:tab w:val="right" w:pos="9639"/>
      </w:tabs>
      <w:rPr>
        <w:sz w:val="16"/>
        <w:szCs w:val="16"/>
      </w:rPr>
    </w:pPr>
    <w:r>
      <w:rPr>
        <w:sz w:val="16"/>
        <w:szCs w:val="16"/>
      </w:rPr>
      <w:t>Issue 5 Revision 33</w:t>
    </w:r>
    <w:r>
      <w:rPr>
        <w:sz w:val="16"/>
        <w:szCs w:val="16"/>
      </w:rPr>
      <w:tab/>
    </w:r>
    <w:r w:rsidRPr="000F6F69">
      <w:rPr>
        <w:sz w:val="16"/>
        <w:szCs w:val="16"/>
      </w:rPr>
      <w:t>E</w:t>
    </w:r>
    <w:r>
      <w:rPr>
        <w:sz w:val="16"/>
        <w:szCs w:val="16"/>
      </w:rPr>
      <w:t>CC</w:t>
    </w:r>
    <w:r w:rsidRPr="004C0D15">
      <w:rPr>
        <w:sz w:val="16"/>
        <w:szCs w:val="16"/>
      </w:rPr>
      <w:tab/>
    </w:r>
    <w:r>
      <w:rPr>
        <w:sz w:val="16"/>
        <w:szCs w:val="16"/>
      </w:rPr>
      <w:t>5 April 2019</w:t>
    </w:r>
  </w:p>
  <w:p w14:paraId="15BFC11C" w14:textId="423317D9" w:rsidR="00442B99" w:rsidRDefault="00442B99" w:rsidP="00381353">
    <w:pPr>
      <w:tabs>
        <w:tab w:val="center" w:pos="4820"/>
        <w:tab w:val="right" w:pos="9639"/>
      </w:tabs>
    </w:pPr>
    <w:r>
      <w:rPr>
        <w:rStyle w:val="PageNumber"/>
        <w:sz w:val="16"/>
        <w:szCs w:val="16"/>
      </w:rPr>
      <w:tab/>
    </w:r>
    <w:r w:rsidRPr="004A040A">
      <w:rPr>
        <w:rStyle w:val="PageNumber"/>
        <w:sz w:val="16"/>
        <w:szCs w:val="16"/>
      </w:rPr>
      <w:fldChar w:fldCharType="begin"/>
    </w:r>
    <w:r w:rsidRPr="004A040A">
      <w:rPr>
        <w:rStyle w:val="PageNumber"/>
        <w:sz w:val="16"/>
        <w:szCs w:val="16"/>
      </w:rPr>
      <w:instrText xml:space="preserve"> PAGE </w:instrText>
    </w:r>
    <w:r w:rsidRPr="004A040A">
      <w:rPr>
        <w:rStyle w:val="PageNumber"/>
        <w:sz w:val="16"/>
        <w:szCs w:val="16"/>
      </w:rPr>
      <w:fldChar w:fldCharType="separate"/>
    </w:r>
    <w:r w:rsidR="002510E1">
      <w:rPr>
        <w:rStyle w:val="PageNumber"/>
        <w:noProof/>
        <w:sz w:val="16"/>
        <w:szCs w:val="16"/>
      </w:rPr>
      <w:t>76</w:t>
    </w:r>
    <w:r w:rsidRPr="004A040A">
      <w:rPr>
        <w:rStyle w:val="PageNumber"/>
        <w:sz w:val="16"/>
        <w:szCs w:val="16"/>
      </w:rPr>
      <w:fldChar w:fldCharType="end"/>
    </w:r>
    <w:r>
      <w:rPr>
        <w:rStyle w:val="PageNumber"/>
        <w:sz w:val="16"/>
        <w:szCs w:val="16"/>
      </w:rPr>
      <w:t xml:space="preserve"> of 137</w:t>
    </w:r>
  </w:p>
  <w:p w14:paraId="7860135A" w14:textId="77777777" w:rsidR="00442B99" w:rsidRPr="00381353" w:rsidRDefault="00442B99" w:rsidP="0038135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95B9C" w14:textId="77777777" w:rsidR="00442B99" w:rsidRPr="00D35DD5" w:rsidRDefault="00442B99" w:rsidP="00170C00">
    <w:pPr>
      <w:tabs>
        <w:tab w:val="center" w:pos="4820"/>
        <w:tab w:val="right" w:pos="963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486CD3" w14:textId="77777777" w:rsidR="007460A8" w:rsidRDefault="007460A8">
      <w:r>
        <w:separator/>
      </w:r>
    </w:p>
  </w:footnote>
  <w:footnote w:type="continuationSeparator" w:id="0">
    <w:p w14:paraId="2762D1F5" w14:textId="77777777" w:rsidR="007460A8" w:rsidRDefault="007460A8">
      <w:r>
        <w:continuationSeparator/>
      </w:r>
    </w:p>
  </w:footnote>
  <w:footnote w:id="1">
    <w:p w14:paraId="408A03DF" w14:textId="110E36E8" w:rsidR="00442B99" w:rsidRDefault="00442B99">
      <w:pPr>
        <w:pStyle w:val="FootnoteText"/>
        <w:ind w:left="180" w:hanging="180"/>
      </w:pPr>
      <w:r>
        <w:rPr>
          <w:rStyle w:val="FootnoteReference"/>
        </w:rPr>
        <w:footnoteRef/>
      </w:r>
      <w:r>
        <w:t xml:space="preserve"> </w:t>
      </w:r>
      <w:r w:rsidRPr="0008675D">
        <w:rPr>
          <w:sz w:val="16"/>
          <w:szCs w:val="16"/>
        </w:rPr>
        <w:t xml:space="preserve">Details of circuits traversing the </w:t>
      </w:r>
      <w:r w:rsidRPr="00BD4C9E">
        <w:rPr>
          <w:b/>
          <w:sz w:val="16"/>
          <w:szCs w:val="16"/>
        </w:rPr>
        <w:t>Connection Site</w:t>
      </w:r>
      <w:r w:rsidRPr="0008675D">
        <w:rPr>
          <w:sz w:val="16"/>
          <w:szCs w:val="16"/>
        </w:rPr>
        <w:t xml:space="preserve"> are only needed from the date which is the earlier of the date when the </w:t>
      </w:r>
      <w:r w:rsidRPr="0008675D">
        <w:rPr>
          <w:b/>
          <w:sz w:val="16"/>
          <w:szCs w:val="16"/>
        </w:rPr>
        <w:t>Site Responsibility Schedule</w:t>
      </w:r>
      <w:r w:rsidRPr="0008675D">
        <w:rPr>
          <w:sz w:val="16"/>
          <w:szCs w:val="16"/>
        </w:rPr>
        <w:t xml:space="preserve"> is first updated and 15</w:t>
      </w:r>
      <w:r w:rsidRPr="0008675D">
        <w:rPr>
          <w:sz w:val="16"/>
          <w:szCs w:val="16"/>
          <w:vertAlign w:val="superscript"/>
        </w:rPr>
        <w:t>th</w:t>
      </w:r>
      <w:r w:rsidRPr="0008675D">
        <w:rPr>
          <w:sz w:val="16"/>
          <w:szCs w:val="16"/>
        </w:rPr>
        <w:t xml:space="preserve"> October 2004. In Scotland or </w:t>
      </w:r>
      <w:r w:rsidRPr="0008675D">
        <w:rPr>
          <w:b/>
          <w:sz w:val="16"/>
          <w:szCs w:val="16"/>
        </w:rPr>
        <w:t>Offshore</w:t>
      </w:r>
      <w:r w:rsidRPr="0008675D">
        <w:rPr>
          <w:sz w:val="16"/>
          <w:szCs w:val="16"/>
        </w:rPr>
        <w:t xml:space="preserve">, from a date to be agreed between </w:t>
      </w:r>
      <w:r>
        <w:rPr>
          <w:b/>
          <w:sz w:val="16"/>
          <w:szCs w:val="16"/>
        </w:rPr>
        <w:t>The Company</w:t>
      </w:r>
      <w:r w:rsidRPr="0008675D">
        <w:rPr>
          <w:sz w:val="16"/>
          <w:szCs w:val="16"/>
        </w:rPr>
        <w:t xml:space="preserve"> and </w:t>
      </w:r>
      <w:r w:rsidRPr="0008675D">
        <w:rPr>
          <w:b/>
          <w:sz w:val="16"/>
          <w:szCs w:val="16"/>
        </w:rPr>
        <w:t>the Relevant Transmission Licensee</w:t>
      </w:r>
      <w:r w:rsidRPr="0008675D">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B790B" w14:textId="77777777" w:rsidR="00442B99" w:rsidRDefault="00442B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D257A" w14:textId="77777777" w:rsidR="00442B99" w:rsidRDefault="00442B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C66D2" w14:textId="77777777" w:rsidR="00442B99" w:rsidRDefault="00442B9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45CDB" w14:textId="77777777" w:rsidR="00442B99" w:rsidRPr="00170C00" w:rsidRDefault="00442B99" w:rsidP="00CD5288">
    <w:pPr>
      <w:tabs>
        <w:tab w:val="left" w:pos="8355"/>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B6CE8" w14:textId="77777777" w:rsidR="00442B99" w:rsidRDefault="00442B9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94766" w14:textId="77777777" w:rsidR="00442B99" w:rsidRDefault="00442B9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E80A1" w14:textId="77777777" w:rsidR="00442B99" w:rsidRDefault="00442B9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6124C" w14:textId="77777777" w:rsidR="00442B99" w:rsidRPr="00170C00" w:rsidRDefault="00442B99" w:rsidP="00170C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none"/>
      <w:suff w:val="nothing"/>
      <w:lvlText w:val=""/>
      <w:lvlJc w:val="left"/>
      <w:pPr>
        <w:ind w:left="0" w:firstLine="0"/>
      </w:pPr>
    </w:lvl>
    <w:lvl w:ilvl="1">
      <w:start w:val="1"/>
      <w:numFmt w:val="decimal"/>
      <w:lvlText w:val="%2."/>
      <w:legacy w:legacy="1" w:legacySpace="0" w:legacyIndent="0"/>
      <w:lvlJc w:val="left"/>
      <w:pPr>
        <w:ind w:left="851" w:firstLine="0"/>
      </w:pPr>
    </w:lvl>
    <w:lvl w:ilvl="2">
      <w:start w:val="1"/>
      <w:numFmt w:val="decimal"/>
      <w:lvlText w:val="%2.%3"/>
      <w:legacy w:legacy="1" w:legacySpace="0" w:legacyIndent="0"/>
      <w:lvlJc w:val="left"/>
      <w:pPr>
        <w:ind w:left="851" w:firstLine="0"/>
      </w:pPr>
    </w:lvl>
    <w:lvl w:ilvl="3">
      <w:start w:val="1"/>
      <w:numFmt w:val="decimal"/>
      <w:pStyle w:val="Heading4"/>
      <w:lvlText w:val="%2.%3.%4"/>
      <w:legacy w:legacy="1" w:legacySpace="0" w:legacyIndent="0"/>
      <w:lvlJc w:val="left"/>
      <w:pPr>
        <w:ind w:left="1702" w:firstLine="0"/>
      </w:pPr>
    </w:lvl>
    <w:lvl w:ilvl="4">
      <w:start w:val="1"/>
      <w:numFmt w:val="lowerLetter"/>
      <w:pStyle w:val="Heading5"/>
      <w:lvlText w:val="(%5)"/>
      <w:legacy w:legacy="1" w:legacySpace="0" w:legacyIndent="0"/>
      <w:lvlJc w:val="left"/>
      <w:pPr>
        <w:ind w:left="2552" w:firstLine="0"/>
      </w:pPr>
    </w:lvl>
    <w:lvl w:ilvl="5">
      <w:start w:val="1"/>
      <w:numFmt w:val="lowerRoman"/>
      <w:pStyle w:val="Heading6"/>
      <w:lvlText w:val="(%6)"/>
      <w:legacy w:legacy="1" w:legacySpace="0" w:legacyIndent="0"/>
      <w:lvlJc w:val="left"/>
      <w:pPr>
        <w:ind w:left="3403"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 w15:restartNumberingAfterBreak="0">
    <w:nsid w:val="036570BE"/>
    <w:multiLevelType w:val="hybridMultilevel"/>
    <w:tmpl w:val="CFA0D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62A85"/>
    <w:multiLevelType w:val="singleLevel"/>
    <w:tmpl w:val="258A6AA8"/>
    <w:lvl w:ilvl="0">
      <w:start w:val="1"/>
      <w:numFmt w:val="lowerLetter"/>
      <w:pStyle w:val="ListNumber4"/>
      <w:lvlText w:val="%1)"/>
      <w:lvlJc w:val="left"/>
      <w:pPr>
        <w:tabs>
          <w:tab w:val="num" w:pos="360"/>
        </w:tabs>
        <w:ind w:left="360" w:hanging="360"/>
      </w:pPr>
    </w:lvl>
  </w:abstractNum>
  <w:abstractNum w:abstractNumId="3" w15:restartNumberingAfterBreak="0">
    <w:nsid w:val="07A87B51"/>
    <w:multiLevelType w:val="hybridMultilevel"/>
    <w:tmpl w:val="0E2277EC"/>
    <w:lvl w:ilvl="0" w:tplc="6D389148">
      <w:start w:val="1"/>
      <w:numFmt w:val="lowerRoman"/>
      <w:lvlText w:val="(%1)"/>
      <w:lvlJc w:val="left"/>
      <w:pPr>
        <w:ind w:left="2145" w:hanging="720"/>
      </w:pPr>
      <w:rPr>
        <w:rFonts w:hint="default"/>
      </w:rPr>
    </w:lvl>
    <w:lvl w:ilvl="1" w:tplc="08090019" w:tentative="1">
      <w:start w:val="1"/>
      <w:numFmt w:val="lowerLetter"/>
      <w:lvlText w:val="%2."/>
      <w:lvlJc w:val="left"/>
      <w:pPr>
        <w:ind w:left="2505" w:hanging="360"/>
      </w:pPr>
    </w:lvl>
    <w:lvl w:ilvl="2" w:tplc="0809001B" w:tentative="1">
      <w:start w:val="1"/>
      <w:numFmt w:val="lowerRoman"/>
      <w:lvlText w:val="%3."/>
      <w:lvlJc w:val="right"/>
      <w:pPr>
        <w:ind w:left="3225" w:hanging="180"/>
      </w:pPr>
    </w:lvl>
    <w:lvl w:ilvl="3" w:tplc="0809000F" w:tentative="1">
      <w:start w:val="1"/>
      <w:numFmt w:val="decimal"/>
      <w:lvlText w:val="%4."/>
      <w:lvlJc w:val="left"/>
      <w:pPr>
        <w:ind w:left="3945" w:hanging="360"/>
      </w:pPr>
    </w:lvl>
    <w:lvl w:ilvl="4" w:tplc="08090019" w:tentative="1">
      <w:start w:val="1"/>
      <w:numFmt w:val="lowerLetter"/>
      <w:lvlText w:val="%5."/>
      <w:lvlJc w:val="left"/>
      <w:pPr>
        <w:ind w:left="4665" w:hanging="360"/>
      </w:pPr>
    </w:lvl>
    <w:lvl w:ilvl="5" w:tplc="0809001B" w:tentative="1">
      <w:start w:val="1"/>
      <w:numFmt w:val="lowerRoman"/>
      <w:lvlText w:val="%6."/>
      <w:lvlJc w:val="right"/>
      <w:pPr>
        <w:ind w:left="5385" w:hanging="180"/>
      </w:pPr>
    </w:lvl>
    <w:lvl w:ilvl="6" w:tplc="0809000F" w:tentative="1">
      <w:start w:val="1"/>
      <w:numFmt w:val="decimal"/>
      <w:lvlText w:val="%7."/>
      <w:lvlJc w:val="left"/>
      <w:pPr>
        <w:ind w:left="6105" w:hanging="360"/>
      </w:pPr>
    </w:lvl>
    <w:lvl w:ilvl="7" w:tplc="08090019" w:tentative="1">
      <w:start w:val="1"/>
      <w:numFmt w:val="lowerLetter"/>
      <w:lvlText w:val="%8."/>
      <w:lvlJc w:val="left"/>
      <w:pPr>
        <w:ind w:left="6825" w:hanging="360"/>
      </w:pPr>
    </w:lvl>
    <w:lvl w:ilvl="8" w:tplc="0809001B" w:tentative="1">
      <w:start w:val="1"/>
      <w:numFmt w:val="lowerRoman"/>
      <w:lvlText w:val="%9."/>
      <w:lvlJc w:val="right"/>
      <w:pPr>
        <w:ind w:left="7545" w:hanging="180"/>
      </w:pPr>
    </w:lvl>
  </w:abstractNum>
  <w:abstractNum w:abstractNumId="4" w15:restartNumberingAfterBreak="0">
    <w:nsid w:val="08376736"/>
    <w:multiLevelType w:val="hybridMultilevel"/>
    <w:tmpl w:val="8FBEE2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9D2495"/>
    <w:multiLevelType w:val="hybridMultilevel"/>
    <w:tmpl w:val="1932D8AE"/>
    <w:lvl w:ilvl="0" w:tplc="EAEE5F4A">
      <w:start w:val="1"/>
      <w:numFmt w:val="lowerRoman"/>
      <w:lvlText w:val="(%1)"/>
      <w:lvlJc w:val="left"/>
      <w:pPr>
        <w:ind w:left="1997" w:hanging="720"/>
      </w:pPr>
      <w:rPr>
        <w:rFonts w:hint="default"/>
      </w:rPr>
    </w:lvl>
    <w:lvl w:ilvl="1" w:tplc="08090019" w:tentative="1">
      <w:start w:val="1"/>
      <w:numFmt w:val="lowerLetter"/>
      <w:lvlText w:val="%2."/>
      <w:lvlJc w:val="left"/>
      <w:pPr>
        <w:ind w:left="2357" w:hanging="360"/>
      </w:pPr>
    </w:lvl>
    <w:lvl w:ilvl="2" w:tplc="0809001B" w:tentative="1">
      <w:start w:val="1"/>
      <w:numFmt w:val="lowerRoman"/>
      <w:lvlText w:val="%3."/>
      <w:lvlJc w:val="right"/>
      <w:pPr>
        <w:ind w:left="3077" w:hanging="180"/>
      </w:pPr>
    </w:lvl>
    <w:lvl w:ilvl="3" w:tplc="0809000F" w:tentative="1">
      <w:start w:val="1"/>
      <w:numFmt w:val="decimal"/>
      <w:lvlText w:val="%4."/>
      <w:lvlJc w:val="left"/>
      <w:pPr>
        <w:ind w:left="3797" w:hanging="360"/>
      </w:pPr>
    </w:lvl>
    <w:lvl w:ilvl="4" w:tplc="08090019" w:tentative="1">
      <w:start w:val="1"/>
      <w:numFmt w:val="lowerLetter"/>
      <w:lvlText w:val="%5."/>
      <w:lvlJc w:val="left"/>
      <w:pPr>
        <w:ind w:left="4517" w:hanging="360"/>
      </w:pPr>
    </w:lvl>
    <w:lvl w:ilvl="5" w:tplc="0809001B" w:tentative="1">
      <w:start w:val="1"/>
      <w:numFmt w:val="lowerRoman"/>
      <w:lvlText w:val="%6."/>
      <w:lvlJc w:val="right"/>
      <w:pPr>
        <w:ind w:left="5237" w:hanging="180"/>
      </w:pPr>
    </w:lvl>
    <w:lvl w:ilvl="6" w:tplc="0809000F" w:tentative="1">
      <w:start w:val="1"/>
      <w:numFmt w:val="decimal"/>
      <w:lvlText w:val="%7."/>
      <w:lvlJc w:val="left"/>
      <w:pPr>
        <w:ind w:left="5957" w:hanging="360"/>
      </w:pPr>
    </w:lvl>
    <w:lvl w:ilvl="7" w:tplc="08090019" w:tentative="1">
      <w:start w:val="1"/>
      <w:numFmt w:val="lowerLetter"/>
      <w:lvlText w:val="%8."/>
      <w:lvlJc w:val="left"/>
      <w:pPr>
        <w:ind w:left="6677" w:hanging="360"/>
      </w:pPr>
    </w:lvl>
    <w:lvl w:ilvl="8" w:tplc="0809001B" w:tentative="1">
      <w:start w:val="1"/>
      <w:numFmt w:val="lowerRoman"/>
      <w:lvlText w:val="%9."/>
      <w:lvlJc w:val="right"/>
      <w:pPr>
        <w:ind w:left="7397" w:hanging="180"/>
      </w:pPr>
    </w:lvl>
  </w:abstractNum>
  <w:abstractNum w:abstractNumId="6" w15:restartNumberingAfterBreak="0">
    <w:nsid w:val="0D083103"/>
    <w:multiLevelType w:val="hybridMultilevel"/>
    <w:tmpl w:val="5792FD68"/>
    <w:lvl w:ilvl="0" w:tplc="0C2446A8">
      <w:start w:val="1"/>
      <w:numFmt w:val="lowerRoman"/>
      <w:lvlText w:val="(%1)"/>
      <w:lvlJc w:val="left"/>
      <w:pPr>
        <w:ind w:left="4695" w:hanging="720"/>
      </w:pPr>
      <w:rPr>
        <w:rFonts w:ascii="Calibri" w:eastAsia="Times New Roman" w:hAnsi="Calibri" w:cs="Times New Roman"/>
        <w:b w:val="0"/>
        <w:color w:val="auto"/>
      </w:rPr>
    </w:lvl>
    <w:lvl w:ilvl="1" w:tplc="834A4E8C">
      <w:start w:val="1"/>
      <w:numFmt w:val="lowerRoman"/>
      <w:lvlText w:val="(%2)"/>
      <w:lvlJc w:val="left"/>
      <w:pPr>
        <w:ind w:left="5055" w:hanging="360"/>
      </w:pPr>
      <w:rPr>
        <w:rFonts w:ascii="Calibri" w:eastAsia="Times New Roman" w:hAnsi="Calibri" w:cs="Times New Roman"/>
      </w:rPr>
    </w:lvl>
    <w:lvl w:ilvl="2" w:tplc="308A6626">
      <w:start w:val="1"/>
      <w:numFmt w:val="lowerLetter"/>
      <w:lvlText w:val="(%3)"/>
      <w:lvlJc w:val="left"/>
      <w:pPr>
        <w:ind w:left="5955" w:hanging="360"/>
      </w:pPr>
      <w:rPr>
        <w:rFonts w:hint="default"/>
      </w:rPr>
    </w:lvl>
    <w:lvl w:ilvl="3" w:tplc="0809000F" w:tentative="1">
      <w:start w:val="1"/>
      <w:numFmt w:val="decimal"/>
      <w:lvlText w:val="%4."/>
      <w:lvlJc w:val="left"/>
      <w:pPr>
        <w:ind w:left="6495" w:hanging="360"/>
      </w:pPr>
    </w:lvl>
    <w:lvl w:ilvl="4" w:tplc="08090019" w:tentative="1">
      <w:start w:val="1"/>
      <w:numFmt w:val="lowerLetter"/>
      <w:lvlText w:val="%5."/>
      <w:lvlJc w:val="left"/>
      <w:pPr>
        <w:ind w:left="7215" w:hanging="360"/>
      </w:pPr>
    </w:lvl>
    <w:lvl w:ilvl="5" w:tplc="0809001B" w:tentative="1">
      <w:start w:val="1"/>
      <w:numFmt w:val="lowerRoman"/>
      <w:lvlText w:val="%6."/>
      <w:lvlJc w:val="right"/>
      <w:pPr>
        <w:ind w:left="7935" w:hanging="180"/>
      </w:pPr>
    </w:lvl>
    <w:lvl w:ilvl="6" w:tplc="0809000F" w:tentative="1">
      <w:start w:val="1"/>
      <w:numFmt w:val="decimal"/>
      <w:lvlText w:val="%7."/>
      <w:lvlJc w:val="left"/>
      <w:pPr>
        <w:ind w:left="8655" w:hanging="360"/>
      </w:pPr>
    </w:lvl>
    <w:lvl w:ilvl="7" w:tplc="08090019" w:tentative="1">
      <w:start w:val="1"/>
      <w:numFmt w:val="lowerLetter"/>
      <w:lvlText w:val="%8."/>
      <w:lvlJc w:val="left"/>
      <w:pPr>
        <w:ind w:left="9375" w:hanging="360"/>
      </w:pPr>
    </w:lvl>
    <w:lvl w:ilvl="8" w:tplc="0809001B" w:tentative="1">
      <w:start w:val="1"/>
      <w:numFmt w:val="lowerRoman"/>
      <w:lvlText w:val="%9."/>
      <w:lvlJc w:val="right"/>
      <w:pPr>
        <w:ind w:left="10095" w:hanging="180"/>
      </w:pPr>
    </w:lvl>
  </w:abstractNum>
  <w:abstractNum w:abstractNumId="7" w15:restartNumberingAfterBreak="0">
    <w:nsid w:val="10F940C2"/>
    <w:multiLevelType w:val="hybridMultilevel"/>
    <w:tmpl w:val="95C635A6"/>
    <w:lvl w:ilvl="0" w:tplc="F0628194">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8" w15:restartNumberingAfterBreak="0">
    <w:nsid w:val="15A74B7E"/>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5F51331"/>
    <w:multiLevelType w:val="hybridMultilevel"/>
    <w:tmpl w:val="074C5244"/>
    <w:lvl w:ilvl="0" w:tplc="33FEFE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33FEFEAE">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48543F"/>
    <w:multiLevelType w:val="hybridMultilevel"/>
    <w:tmpl w:val="5A1C461A"/>
    <w:lvl w:ilvl="0" w:tplc="466E58E2">
      <w:start w:val="1"/>
      <w:numFmt w:val="lowerRoman"/>
      <w:lvlText w:val="(%1)"/>
      <w:lvlJc w:val="left"/>
      <w:pPr>
        <w:ind w:left="2138"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18426267"/>
    <w:multiLevelType w:val="hybridMultilevel"/>
    <w:tmpl w:val="459C0364"/>
    <w:lvl w:ilvl="0" w:tplc="2C7C0800">
      <w:start w:val="1"/>
      <w:numFmt w:val="lowerRoman"/>
      <w:pStyle w:val="LISTITEMIndent"/>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DD1DEC"/>
    <w:multiLevelType w:val="hybridMultilevel"/>
    <w:tmpl w:val="16089BB4"/>
    <w:lvl w:ilvl="0" w:tplc="5C0CC0B0">
      <w:start w:val="1"/>
      <w:numFmt w:val="bullet"/>
      <w:pStyle w:val="ListDash3"/>
      <w:lvlText w:val="–"/>
      <w:lvlJc w:val="left"/>
      <w:pPr>
        <w:tabs>
          <w:tab w:val="num" w:pos="340"/>
        </w:tabs>
        <w:ind w:left="340" w:hanging="340"/>
      </w:pPr>
      <w:rPr>
        <w:rFonts w:ascii="Arial" w:hAnsi="Arial"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D714EA"/>
    <w:multiLevelType w:val="hybridMultilevel"/>
    <w:tmpl w:val="0B701D82"/>
    <w:lvl w:ilvl="0" w:tplc="10D622DE">
      <w:start w:val="1"/>
      <w:numFmt w:val="lowerRoman"/>
      <w:lvlText w:val="(%1)"/>
      <w:lvlJc w:val="left"/>
      <w:pPr>
        <w:ind w:left="2145" w:hanging="720"/>
      </w:pPr>
      <w:rPr>
        <w:rFonts w:hint="default"/>
      </w:rPr>
    </w:lvl>
    <w:lvl w:ilvl="1" w:tplc="08090019" w:tentative="1">
      <w:start w:val="1"/>
      <w:numFmt w:val="lowerLetter"/>
      <w:lvlText w:val="%2."/>
      <w:lvlJc w:val="left"/>
      <w:pPr>
        <w:ind w:left="2505" w:hanging="360"/>
      </w:pPr>
    </w:lvl>
    <w:lvl w:ilvl="2" w:tplc="0809001B" w:tentative="1">
      <w:start w:val="1"/>
      <w:numFmt w:val="lowerRoman"/>
      <w:lvlText w:val="%3."/>
      <w:lvlJc w:val="right"/>
      <w:pPr>
        <w:ind w:left="3225" w:hanging="180"/>
      </w:pPr>
    </w:lvl>
    <w:lvl w:ilvl="3" w:tplc="0809000F" w:tentative="1">
      <w:start w:val="1"/>
      <w:numFmt w:val="decimal"/>
      <w:lvlText w:val="%4."/>
      <w:lvlJc w:val="left"/>
      <w:pPr>
        <w:ind w:left="3945" w:hanging="360"/>
      </w:pPr>
    </w:lvl>
    <w:lvl w:ilvl="4" w:tplc="08090019" w:tentative="1">
      <w:start w:val="1"/>
      <w:numFmt w:val="lowerLetter"/>
      <w:lvlText w:val="%5."/>
      <w:lvlJc w:val="left"/>
      <w:pPr>
        <w:ind w:left="4665" w:hanging="360"/>
      </w:pPr>
    </w:lvl>
    <w:lvl w:ilvl="5" w:tplc="0809001B" w:tentative="1">
      <w:start w:val="1"/>
      <w:numFmt w:val="lowerRoman"/>
      <w:lvlText w:val="%6."/>
      <w:lvlJc w:val="right"/>
      <w:pPr>
        <w:ind w:left="5385" w:hanging="180"/>
      </w:pPr>
    </w:lvl>
    <w:lvl w:ilvl="6" w:tplc="0809000F" w:tentative="1">
      <w:start w:val="1"/>
      <w:numFmt w:val="decimal"/>
      <w:lvlText w:val="%7."/>
      <w:lvlJc w:val="left"/>
      <w:pPr>
        <w:ind w:left="6105" w:hanging="360"/>
      </w:pPr>
    </w:lvl>
    <w:lvl w:ilvl="7" w:tplc="08090019" w:tentative="1">
      <w:start w:val="1"/>
      <w:numFmt w:val="lowerLetter"/>
      <w:lvlText w:val="%8."/>
      <w:lvlJc w:val="left"/>
      <w:pPr>
        <w:ind w:left="6825" w:hanging="360"/>
      </w:pPr>
    </w:lvl>
    <w:lvl w:ilvl="8" w:tplc="0809001B" w:tentative="1">
      <w:start w:val="1"/>
      <w:numFmt w:val="lowerRoman"/>
      <w:lvlText w:val="%9."/>
      <w:lvlJc w:val="right"/>
      <w:pPr>
        <w:ind w:left="7545" w:hanging="180"/>
      </w:pPr>
    </w:lvl>
  </w:abstractNum>
  <w:abstractNum w:abstractNumId="14" w15:restartNumberingAfterBreak="0">
    <w:nsid w:val="1A6411C8"/>
    <w:multiLevelType w:val="hybridMultilevel"/>
    <w:tmpl w:val="E27E9FC4"/>
    <w:lvl w:ilvl="0" w:tplc="5378B382">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5" w15:restartNumberingAfterBreak="0">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16" w15:restartNumberingAfterBreak="0">
    <w:nsid w:val="1F275E7F"/>
    <w:multiLevelType w:val="hybridMultilevel"/>
    <w:tmpl w:val="B45CC300"/>
    <w:lvl w:ilvl="0" w:tplc="00483932">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7" w15:restartNumberingAfterBreak="0">
    <w:nsid w:val="22E44180"/>
    <w:multiLevelType w:val="multilevel"/>
    <w:tmpl w:val="DFC88CEC"/>
    <w:name w:val="NumPar"/>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31D391B"/>
    <w:multiLevelType w:val="hybridMultilevel"/>
    <w:tmpl w:val="C47EB64E"/>
    <w:lvl w:ilvl="0" w:tplc="AC34C2E0">
      <w:start w:val="1"/>
      <w:numFmt w:val="lowerLetter"/>
      <w:lvlText w:val="(%1)"/>
      <w:lvlJc w:val="left"/>
      <w:pPr>
        <w:ind w:left="1785" w:hanging="360"/>
      </w:pPr>
      <w:rPr>
        <w:rFonts w:hint="default"/>
      </w:rPr>
    </w:lvl>
    <w:lvl w:ilvl="1" w:tplc="08090019" w:tentative="1">
      <w:start w:val="1"/>
      <w:numFmt w:val="lowerLetter"/>
      <w:lvlText w:val="%2."/>
      <w:lvlJc w:val="left"/>
      <w:pPr>
        <w:ind w:left="2505" w:hanging="360"/>
      </w:pPr>
    </w:lvl>
    <w:lvl w:ilvl="2" w:tplc="0809001B" w:tentative="1">
      <w:start w:val="1"/>
      <w:numFmt w:val="lowerRoman"/>
      <w:lvlText w:val="%3."/>
      <w:lvlJc w:val="right"/>
      <w:pPr>
        <w:ind w:left="3225" w:hanging="180"/>
      </w:pPr>
    </w:lvl>
    <w:lvl w:ilvl="3" w:tplc="0809000F" w:tentative="1">
      <w:start w:val="1"/>
      <w:numFmt w:val="decimal"/>
      <w:lvlText w:val="%4."/>
      <w:lvlJc w:val="left"/>
      <w:pPr>
        <w:ind w:left="3945" w:hanging="360"/>
      </w:pPr>
    </w:lvl>
    <w:lvl w:ilvl="4" w:tplc="08090019" w:tentative="1">
      <w:start w:val="1"/>
      <w:numFmt w:val="lowerLetter"/>
      <w:lvlText w:val="%5."/>
      <w:lvlJc w:val="left"/>
      <w:pPr>
        <w:ind w:left="4665" w:hanging="360"/>
      </w:pPr>
    </w:lvl>
    <w:lvl w:ilvl="5" w:tplc="0809001B" w:tentative="1">
      <w:start w:val="1"/>
      <w:numFmt w:val="lowerRoman"/>
      <w:lvlText w:val="%6."/>
      <w:lvlJc w:val="right"/>
      <w:pPr>
        <w:ind w:left="5385" w:hanging="180"/>
      </w:pPr>
    </w:lvl>
    <w:lvl w:ilvl="6" w:tplc="0809000F" w:tentative="1">
      <w:start w:val="1"/>
      <w:numFmt w:val="decimal"/>
      <w:lvlText w:val="%7."/>
      <w:lvlJc w:val="left"/>
      <w:pPr>
        <w:ind w:left="6105" w:hanging="360"/>
      </w:pPr>
    </w:lvl>
    <w:lvl w:ilvl="7" w:tplc="08090019" w:tentative="1">
      <w:start w:val="1"/>
      <w:numFmt w:val="lowerLetter"/>
      <w:lvlText w:val="%8."/>
      <w:lvlJc w:val="left"/>
      <w:pPr>
        <w:ind w:left="6825" w:hanging="360"/>
      </w:pPr>
    </w:lvl>
    <w:lvl w:ilvl="8" w:tplc="0809001B" w:tentative="1">
      <w:start w:val="1"/>
      <w:numFmt w:val="lowerRoman"/>
      <w:lvlText w:val="%9."/>
      <w:lvlJc w:val="right"/>
      <w:pPr>
        <w:ind w:left="7545" w:hanging="180"/>
      </w:pPr>
    </w:lvl>
  </w:abstractNum>
  <w:abstractNum w:abstractNumId="19" w15:restartNumberingAfterBreak="0">
    <w:nsid w:val="239F3748"/>
    <w:multiLevelType w:val="multilevel"/>
    <w:tmpl w:val="4CFE30D6"/>
    <w:lvl w:ilvl="0">
      <w:start w:val="1"/>
      <w:numFmt w:val="decimal"/>
      <w:lvlText w:val="1.%1"/>
      <w:lvlJc w:val="left"/>
      <w:pPr>
        <w:tabs>
          <w:tab w:val="num" w:pos="360"/>
        </w:tabs>
        <w:ind w:left="360" w:hanging="360"/>
      </w:pPr>
      <w:rPr>
        <w:rFonts w:cs="Times New Roman" w:hint="default"/>
      </w:rPr>
    </w:lvl>
    <w:lvl w:ilvl="1">
      <w:start w:val="2"/>
      <w:numFmt w:val="decimal"/>
      <w:pStyle w:val="COPTitle2"/>
      <w:lvlText w:val="%1.%2"/>
      <w:lvlJc w:val="left"/>
      <w:pPr>
        <w:tabs>
          <w:tab w:val="num" w:pos="360"/>
        </w:tabs>
      </w:pPr>
      <w:rPr>
        <w:rFonts w:cs="Times New Roman" w:hint="default"/>
        <w:b w:val="0"/>
        <w:i w:val="0"/>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720"/>
        </w:tabs>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400"/>
        </w:tabs>
        <w:ind w:left="5400" w:hanging="108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200"/>
        </w:tabs>
        <w:ind w:left="7200" w:hanging="1440"/>
      </w:pPr>
      <w:rPr>
        <w:rFonts w:cs="Times New Roman" w:hint="default"/>
      </w:rPr>
    </w:lvl>
  </w:abstractNum>
  <w:abstractNum w:abstractNumId="20" w15:restartNumberingAfterBreak="0">
    <w:nsid w:val="247F5F59"/>
    <w:multiLevelType w:val="hybridMultilevel"/>
    <w:tmpl w:val="C598E3E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17">
      <w:start w:val="1"/>
      <w:numFmt w:val="lowerLetter"/>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8F04B3C"/>
    <w:multiLevelType w:val="hybridMultilevel"/>
    <w:tmpl w:val="304EA8A8"/>
    <w:lvl w:ilvl="0" w:tplc="E9A63C4A">
      <w:start w:val="1"/>
      <w:numFmt w:val="bullet"/>
      <w:lvlText w:val=""/>
      <w:lvlJc w:val="left"/>
      <w:pPr>
        <w:ind w:left="1440" w:hanging="360"/>
      </w:pPr>
      <w:rPr>
        <w:rFonts w:ascii="Symbol" w:hAnsi="Symbol" w:hint="default"/>
      </w:rPr>
    </w:lvl>
    <w:lvl w:ilvl="1" w:tplc="08090019" w:tentative="1">
      <w:start w:val="1"/>
      <w:numFmt w:val="bullet"/>
      <w:lvlText w:val="o"/>
      <w:lvlJc w:val="left"/>
      <w:pPr>
        <w:ind w:left="2160" w:hanging="360"/>
      </w:pPr>
      <w:rPr>
        <w:rFonts w:ascii="Courier New" w:hAnsi="Courier New" w:hint="default"/>
      </w:rPr>
    </w:lvl>
    <w:lvl w:ilvl="2" w:tplc="0809001B" w:tentative="1">
      <w:start w:val="1"/>
      <w:numFmt w:val="bullet"/>
      <w:lvlText w:val=""/>
      <w:lvlJc w:val="left"/>
      <w:pPr>
        <w:ind w:left="2880" w:hanging="360"/>
      </w:pPr>
      <w:rPr>
        <w:rFonts w:ascii="Wingdings" w:hAnsi="Wingdings" w:hint="default"/>
      </w:rPr>
    </w:lvl>
    <w:lvl w:ilvl="3" w:tplc="0809000F" w:tentative="1">
      <w:start w:val="1"/>
      <w:numFmt w:val="bullet"/>
      <w:lvlText w:val=""/>
      <w:lvlJc w:val="left"/>
      <w:pPr>
        <w:ind w:left="3600" w:hanging="360"/>
      </w:pPr>
      <w:rPr>
        <w:rFonts w:ascii="Symbol" w:hAnsi="Symbol" w:hint="default"/>
      </w:rPr>
    </w:lvl>
    <w:lvl w:ilvl="4" w:tplc="08090019" w:tentative="1">
      <w:start w:val="1"/>
      <w:numFmt w:val="bullet"/>
      <w:lvlText w:val="o"/>
      <w:lvlJc w:val="left"/>
      <w:pPr>
        <w:ind w:left="4320" w:hanging="360"/>
      </w:pPr>
      <w:rPr>
        <w:rFonts w:ascii="Courier New" w:hAnsi="Courier New" w:hint="default"/>
      </w:rPr>
    </w:lvl>
    <w:lvl w:ilvl="5" w:tplc="0809001B" w:tentative="1">
      <w:start w:val="1"/>
      <w:numFmt w:val="bullet"/>
      <w:lvlText w:val=""/>
      <w:lvlJc w:val="left"/>
      <w:pPr>
        <w:ind w:left="5040" w:hanging="360"/>
      </w:pPr>
      <w:rPr>
        <w:rFonts w:ascii="Wingdings" w:hAnsi="Wingdings" w:hint="default"/>
      </w:rPr>
    </w:lvl>
    <w:lvl w:ilvl="6" w:tplc="0809000F" w:tentative="1">
      <w:start w:val="1"/>
      <w:numFmt w:val="bullet"/>
      <w:lvlText w:val=""/>
      <w:lvlJc w:val="left"/>
      <w:pPr>
        <w:ind w:left="5760" w:hanging="360"/>
      </w:pPr>
      <w:rPr>
        <w:rFonts w:ascii="Symbol" w:hAnsi="Symbol" w:hint="default"/>
      </w:rPr>
    </w:lvl>
    <w:lvl w:ilvl="7" w:tplc="08090019" w:tentative="1">
      <w:start w:val="1"/>
      <w:numFmt w:val="bullet"/>
      <w:lvlText w:val="o"/>
      <w:lvlJc w:val="left"/>
      <w:pPr>
        <w:ind w:left="6480" w:hanging="360"/>
      </w:pPr>
      <w:rPr>
        <w:rFonts w:ascii="Courier New" w:hAnsi="Courier New" w:hint="default"/>
      </w:rPr>
    </w:lvl>
    <w:lvl w:ilvl="8" w:tplc="0809001B" w:tentative="1">
      <w:start w:val="1"/>
      <w:numFmt w:val="bullet"/>
      <w:lvlText w:val=""/>
      <w:lvlJc w:val="left"/>
      <w:pPr>
        <w:ind w:left="7200" w:hanging="360"/>
      </w:pPr>
      <w:rPr>
        <w:rFonts w:ascii="Wingdings" w:hAnsi="Wingdings" w:hint="default"/>
      </w:rPr>
    </w:lvl>
  </w:abstractNum>
  <w:abstractNum w:abstractNumId="22" w15:restartNumberingAfterBreak="0">
    <w:nsid w:val="291723D4"/>
    <w:multiLevelType w:val="singleLevel"/>
    <w:tmpl w:val="DD6E648C"/>
    <w:lvl w:ilvl="0">
      <w:start w:val="1"/>
      <w:numFmt w:val="lowerRoman"/>
      <w:pStyle w:val="ListNumber3"/>
      <w:lvlText w:val="%1)"/>
      <w:lvlJc w:val="left"/>
      <w:pPr>
        <w:tabs>
          <w:tab w:val="num" w:pos="720"/>
        </w:tabs>
        <w:ind w:left="720" w:hanging="720"/>
      </w:pPr>
    </w:lvl>
  </w:abstractNum>
  <w:abstractNum w:abstractNumId="23" w15:restartNumberingAfterBreak="0">
    <w:nsid w:val="29A559B7"/>
    <w:multiLevelType w:val="hybridMultilevel"/>
    <w:tmpl w:val="5A1C461A"/>
    <w:lvl w:ilvl="0" w:tplc="466E58E2">
      <w:start w:val="1"/>
      <w:numFmt w:val="lowerRoman"/>
      <w:lvlText w:val="(%1)"/>
      <w:lvlJc w:val="left"/>
      <w:pPr>
        <w:ind w:left="2138"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2AD02B91"/>
    <w:multiLevelType w:val="multilevel"/>
    <w:tmpl w:val="0C4062CE"/>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2B8301D4"/>
    <w:multiLevelType w:val="hybridMultilevel"/>
    <w:tmpl w:val="678CEF94"/>
    <w:lvl w:ilvl="0" w:tplc="3FDC512C">
      <w:start w:val="3"/>
      <w:numFmt w:val="bullet"/>
      <w:lvlText w:val="-"/>
      <w:lvlJc w:val="left"/>
      <w:pPr>
        <w:ind w:left="2487" w:hanging="360"/>
      </w:pPr>
      <w:rPr>
        <w:rFonts w:ascii="Calibri" w:eastAsia="Times New Roman" w:hAnsi="Calibri" w:cs="Times New Roman" w:hint="default"/>
        <w:color w:val="000000"/>
      </w:rPr>
    </w:lvl>
    <w:lvl w:ilvl="1" w:tplc="08090003" w:tentative="1">
      <w:start w:val="1"/>
      <w:numFmt w:val="bullet"/>
      <w:lvlText w:val="o"/>
      <w:lvlJc w:val="left"/>
      <w:pPr>
        <w:ind w:left="3207" w:hanging="360"/>
      </w:pPr>
      <w:rPr>
        <w:rFonts w:ascii="Courier New" w:hAnsi="Courier New" w:cs="Courier New" w:hint="default"/>
      </w:rPr>
    </w:lvl>
    <w:lvl w:ilvl="2" w:tplc="08090005" w:tentative="1">
      <w:start w:val="1"/>
      <w:numFmt w:val="bullet"/>
      <w:lvlText w:val=""/>
      <w:lvlJc w:val="left"/>
      <w:pPr>
        <w:ind w:left="3927" w:hanging="360"/>
      </w:pPr>
      <w:rPr>
        <w:rFonts w:ascii="Wingdings" w:hAnsi="Wingdings" w:hint="default"/>
      </w:rPr>
    </w:lvl>
    <w:lvl w:ilvl="3" w:tplc="08090001" w:tentative="1">
      <w:start w:val="1"/>
      <w:numFmt w:val="bullet"/>
      <w:lvlText w:val=""/>
      <w:lvlJc w:val="left"/>
      <w:pPr>
        <w:ind w:left="4647" w:hanging="360"/>
      </w:pPr>
      <w:rPr>
        <w:rFonts w:ascii="Symbol" w:hAnsi="Symbol" w:hint="default"/>
      </w:rPr>
    </w:lvl>
    <w:lvl w:ilvl="4" w:tplc="08090003" w:tentative="1">
      <w:start w:val="1"/>
      <w:numFmt w:val="bullet"/>
      <w:lvlText w:val="o"/>
      <w:lvlJc w:val="left"/>
      <w:pPr>
        <w:ind w:left="5367" w:hanging="360"/>
      </w:pPr>
      <w:rPr>
        <w:rFonts w:ascii="Courier New" w:hAnsi="Courier New" w:cs="Courier New" w:hint="default"/>
      </w:rPr>
    </w:lvl>
    <w:lvl w:ilvl="5" w:tplc="08090005" w:tentative="1">
      <w:start w:val="1"/>
      <w:numFmt w:val="bullet"/>
      <w:lvlText w:val=""/>
      <w:lvlJc w:val="left"/>
      <w:pPr>
        <w:ind w:left="6087" w:hanging="360"/>
      </w:pPr>
      <w:rPr>
        <w:rFonts w:ascii="Wingdings" w:hAnsi="Wingdings" w:hint="default"/>
      </w:rPr>
    </w:lvl>
    <w:lvl w:ilvl="6" w:tplc="08090001" w:tentative="1">
      <w:start w:val="1"/>
      <w:numFmt w:val="bullet"/>
      <w:lvlText w:val=""/>
      <w:lvlJc w:val="left"/>
      <w:pPr>
        <w:ind w:left="6807" w:hanging="360"/>
      </w:pPr>
      <w:rPr>
        <w:rFonts w:ascii="Symbol" w:hAnsi="Symbol" w:hint="default"/>
      </w:rPr>
    </w:lvl>
    <w:lvl w:ilvl="7" w:tplc="08090003" w:tentative="1">
      <w:start w:val="1"/>
      <w:numFmt w:val="bullet"/>
      <w:lvlText w:val="o"/>
      <w:lvlJc w:val="left"/>
      <w:pPr>
        <w:ind w:left="7527" w:hanging="360"/>
      </w:pPr>
      <w:rPr>
        <w:rFonts w:ascii="Courier New" w:hAnsi="Courier New" w:cs="Courier New" w:hint="default"/>
      </w:rPr>
    </w:lvl>
    <w:lvl w:ilvl="8" w:tplc="08090005" w:tentative="1">
      <w:start w:val="1"/>
      <w:numFmt w:val="bullet"/>
      <w:lvlText w:val=""/>
      <w:lvlJc w:val="left"/>
      <w:pPr>
        <w:ind w:left="8247" w:hanging="360"/>
      </w:pPr>
      <w:rPr>
        <w:rFonts w:ascii="Wingdings" w:hAnsi="Wingdings" w:hint="default"/>
      </w:rPr>
    </w:lvl>
  </w:abstractNum>
  <w:abstractNum w:abstractNumId="26" w15:restartNumberingAfterBreak="0">
    <w:nsid w:val="2BFB696C"/>
    <w:multiLevelType w:val="hybridMultilevel"/>
    <w:tmpl w:val="D4CC3E1C"/>
    <w:lvl w:ilvl="0" w:tplc="A60EDE8A">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27"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28" w15:restartNumberingAfterBreak="0">
    <w:nsid w:val="2DCA48DF"/>
    <w:multiLevelType w:val="hybridMultilevel"/>
    <w:tmpl w:val="61406744"/>
    <w:lvl w:ilvl="0" w:tplc="F72859E6">
      <w:start w:val="1"/>
      <w:numFmt w:val="lowerRoman"/>
      <w:lvlText w:val="(%1)"/>
      <w:lvlJc w:val="left"/>
      <w:pPr>
        <w:ind w:left="2137" w:hanging="720"/>
      </w:pPr>
      <w:rPr>
        <w:rFonts w:hint="default"/>
        <w:strike w:val="0"/>
      </w:rPr>
    </w:lvl>
    <w:lvl w:ilvl="1" w:tplc="08090019">
      <w:start w:val="1"/>
      <w:numFmt w:val="lowerLetter"/>
      <w:lvlText w:val="%2."/>
      <w:lvlJc w:val="left"/>
      <w:pPr>
        <w:ind w:left="2505" w:hanging="360"/>
      </w:pPr>
    </w:lvl>
    <w:lvl w:ilvl="2" w:tplc="0809001B" w:tentative="1">
      <w:start w:val="1"/>
      <w:numFmt w:val="lowerRoman"/>
      <w:lvlText w:val="%3."/>
      <w:lvlJc w:val="right"/>
      <w:pPr>
        <w:ind w:left="3225" w:hanging="180"/>
      </w:pPr>
    </w:lvl>
    <w:lvl w:ilvl="3" w:tplc="0809000F" w:tentative="1">
      <w:start w:val="1"/>
      <w:numFmt w:val="decimal"/>
      <w:lvlText w:val="%4."/>
      <w:lvlJc w:val="left"/>
      <w:pPr>
        <w:ind w:left="3945" w:hanging="360"/>
      </w:pPr>
    </w:lvl>
    <w:lvl w:ilvl="4" w:tplc="08090019" w:tentative="1">
      <w:start w:val="1"/>
      <w:numFmt w:val="lowerLetter"/>
      <w:lvlText w:val="%5."/>
      <w:lvlJc w:val="left"/>
      <w:pPr>
        <w:ind w:left="4665" w:hanging="360"/>
      </w:pPr>
    </w:lvl>
    <w:lvl w:ilvl="5" w:tplc="0809001B" w:tentative="1">
      <w:start w:val="1"/>
      <w:numFmt w:val="lowerRoman"/>
      <w:lvlText w:val="%6."/>
      <w:lvlJc w:val="right"/>
      <w:pPr>
        <w:ind w:left="5385" w:hanging="180"/>
      </w:pPr>
    </w:lvl>
    <w:lvl w:ilvl="6" w:tplc="0809000F" w:tentative="1">
      <w:start w:val="1"/>
      <w:numFmt w:val="decimal"/>
      <w:lvlText w:val="%7."/>
      <w:lvlJc w:val="left"/>
      <w:pPr>
        <w:ind w:left="6105" w:hanging="360"/>
      </w:pPr>
    </w:lvl>
    <w:lvl w:ilvl="7" w:tplc="08090019" w:tentative="1">
      <w:start w:val="1"/>
      <w:numFmt w:val="lowerLetter"/>
      <w:lvlText w:val="%8."/>
      <w:lvlJc w:val="left"/>
      <w:pPr>
        <w:ind w:left="6825" w:hanging="360"/>
      </w:pPr>
    </w:lvl>
    <w:lvl w:ilvl="8" w:tplc="0809001B" w:tentative="1">
      <w:start w:val="1"/>
      <w:numFmt w:val="lowerRoman"/>
      <w:lvlText w:val="%9."/>
      <w:lvlJc w:val="right"/>
      <w:pPr>
        <w:ind w:left="7545" w:hanging="180"/>
      </w:pPr>
    </w:lvl>
  </w:abstractNum>
  <w:abstractNum w:abstractNumId="29" w15:restartNumberingAfterBreak="0">
    <w:nsid w:val="319137C1"/>
    <w:multiLevelType w:val="multilevel"/>
    <w:tmpl w:val="4B94D926"/>
    <w:lvl w:ilvl="0">
      <w:start w:val="1"/>
      <w:numFmt w:val="decimal"/>
      <w:lvlText w:val="%1"/>
      <w:lvlJc w:val="left"/>
      <w:pPr>
        <w:tabs>
          <w:tab w:val="num" w:pos="432"/>
        </w:tabs>
        <w:ind w:left="432" w:hanging="432"/>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567"/>
        </w:tabs>
        <w:ind w:left="567" w:hanging="567"/>
      </w:pPr>
      <w:rPr>
        <w:rFonts w:hint="default"/>
        <w:sz w:val="20"/>
        <w:szCs w:val="20"/>
      </w:rPr>
    </w:lvl>
    <w:lvl w:ilvl="2">
      <w:start w:val="1"/>
      <w:numFmt w:val="decimal"/>
      <w:lvlText w:val="%1.%2.%3"/>
      <w:lvlJc w:val="left"/>
      <w:pPr>
        <w:tabs>
          <w:tab w:val="num" w:pos="567"/>
        </w:tabs>
        <w:ind w:left="567"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567"/>
        </w:tabs>
        <w:ind w:left="567" w:firstLine="0"/>
      </w:pPr>
      <w:rPr>
        <w:rFonts w:hint="default"/>
        <w:color w:val="auto"/>
      </w:rPr>
    </w:lvl>
    <w:lvl w:ilvl="4">
      <w:start w:val="1"/>
      <w:numFmt w:val="lowerRoman"/>
      <w:lvlText w:val="(%5)"/>
      <w:lvlJc w:val="left"/>
      <w:pPr>
        <w:tabs>
          <w:tab w:val="num" w:pos="567"/>
        </w:tabs>
        <w:ind w:left="567" w:firstLine="0"/>
      </w:pPr>
      <w:rPr>
        <w:rFonts w:hint="default"/>
      </w:rPr>
    </w:lvl>
    <w:lvl w:ilvl="5">
      <w:start w:val="1"/>
      <w:numFmt w:val="bullet"/>
      <w:lvlText w:val=""/>
      <w:lvlJc w:val="left"/>
      <w:pPr>
        <w:tabs>
          <w:tab w:val="num" w:pos="567"/>
        </w:tabs>
        <w:ind w:left="567" w:firstLine="0"/>
      </w:pPr>
      <w:rPr>
        <w:rFonts w:ascii="Symbol" w:hAnsi="Symbol" w:hint="default"/>
        <w:color w:val="auto"/>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31F959E3"/>
    <w:multiLevelType w:val="singleLevel"/>
    <w:tmpl w:val="BC42DCAA"/>
    <w:lvl w:ilvl="0">
      <w:start w:val="1"/>
      <w:numFmt w:val="decimal"/>
      <w:pStyle w:val="ListNumber2"/>
      <w:lvlText w:val="%1)"/>
      <w:lvlJc w:val="left"/>
      <w:pPr>
        <w:tabs>
          <w:tab w:val="num" w:pos="360"/>
        </w:tabs>
        <w:ind w:left="360" w:hanging="360"/>
      </w:pPr>
    </w:lvl>
  </w:abstractNum>
  <w:abstractNum w:abstractNumId="31" w15:restartNumberingAfterBreak="0">
    <w:nsid w:val="3318544B"/>
    <w:multiLevelType w:val="hybridMultilevel"/>
    <w:tmpl w:val="1312E694"/>
    <w:lvl w:ilvl="0" w:tplc="F47821FE">
      <w:start w:val="2"/>
      <w:numFmt w:val="lowerRoman"/>
      <w:lvlText w:val="(%1)"/>
      <w:lvlJc w:val="left"/>
      <w:pPr>
        <w:ind w:left="2145"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3C54DF9"/>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3" w15:restartNumberingAfterBreak="0">
    <w:nsid w:val="355C41D5"/>
    <w:multiLevelType w:val="hybridMultilevel"/>
    <w:tmpl w:val="05CEED62"/>
    <w:lvl w:ilvl="0" w:tplc="DA628732">
      <w:start w:val="1"/>
      <w:numFmt w:val="lowerRoman"/>
      <w:lvlText w:val="(%1)"/>
      <w:lvlJc w:val="left"/>
      <w:pPr>
        <w:ind w:left="2145" w:hanging="720"/>
      </w:pPr>
      <w:rPr>
        <w:rFonts w:hint="default"/>
        <w:color w:val="0000FF"/>
      </w:rPr>
    </w:lvl>
    <w:lvl w:ilvl="1" w:tplc="08090019" w:tentative="1">
      <w:start w:val="1"/>
      <w:numFmt w:val="lowerLetter"/>
      <w:lvlText w:val="%2."/>
      <w:lvlJc w:val="left"/>
      <w:pPr>
        <w:ind w:left="2505" w:hanging="360"/>
      </w:pPr>
    </w:lvl>
    <w:lvl w:ilvl="2" w:tplc="0809001B" w:tentative="1">
      <w:start w:val="1"/>
      <w:numFmt w:val="lowerRoman"/>
      <w:lvlText w:val="%3."/>
      <w:lvlJc w:val="right"/>
      <w:pPr>
        <w:ind w:left="3225" w:hanging="180"/>
      </w:pPr>
    </w:lvl>
    <w:lvl w:ilvl="3" w:tplc="0809000F" w:tentative="1">
      <w:start w:val="1"/>
      <w:numFmt w:val="decimal"/>
      <w:lvlText w:val="%4."/>
      <w:lvlJc w:val="left"/>
      <w:pPr>
        <w:ind w:left="3945" w:hanging="360"/>
      </w:pPr>
    </w:lvl>
    <w:lvl w:ilvl="4" w:tplc="08090019" w:tentative="1">
      <w:start w:val="1"/>
      <w:numFmt w:val="lowerLetter"/>
      <w:lvlText w:val="%5."/>
      <w:lvlJc w:val="left"/>
      <w:pPr>
        <w:ind w:left="4665" w:hanging="360"/>
      </w:pPr>
    </w:lvl>
    <w:lvl w:ilvl="5" w:tplc="0809001B" w:tentative="1">
      <w:start w:val="1"/>
      <w:numFmt w:val="lowerRoman"/>
      <w:lvlText w:val="%6."/>
      <w:lvlJc w:val="right"/>
      <w:pPr>
        <w:ind w:left="5385" w:hanging="180"/>
      </w:pPr>
    </w:lvl>
    <w:lvl w:ilvl="6" w:tplc="0809000F" w:tentative="1">
      <w:start w:val="1"/>
      <w:numFmt w:val="decimal"/>
      <w:lvlText w:val="%7."/>
      <w:lvlJc w:val="left"/>
      <w:pPr>
        <w:ind w:left="6105" w:hanging="360"/>
      </w:pPr>
    </w:lvl>
    <w:lvl w:ilvl="7" w:tplc="08090019" w:tentative="1">
      <w:start w:val="1"/>
      <w:numFmt w:val="lowerLetter"/>
      <w:lvlText w:val="%8."/>
      <w:lvlJc w:val="left"/>
      <w:pPr>
        <w:ind w:left="6825" w:hanging="360"/>
      </w:pPr>
    </w:lvl>
    <w:lvl w:ilvl="8" w:tplc="0809001B" w:tentative="1">
      <w:start w:val="1"/>
      <w:numFmt w:val="lowerRoman"/>
      <w:lvlText w:val="%9."/>
      <w:lvlJc w:val="right"/>
      <w:pPr>
        <w:ind w:left="7545" w:hanging="180"/>
      </w:pPr>
    </w:lvl>
  </w:abstractNum>
  <w:abstractNum w:abstractNumId="34" w15:restartNumberingAfterBreak="0">
    <w:nsid w:val="360A4AD1"/>
    <w:multiLevelType w:val="hybridMultilevel"/>
    <w:tmpl w:val="03DA3ACE"/>
    <w:lvl w:ilvl="0" w:tplc="B2F85A3C">
      <w:start w:val="7"/>
      <w:numFmt w:val="lowerRoman"/>
      <w:lvlText w:val="(%1)"/>
      <w:lvlJc w:val="left"/>
      <w:pPr>
        <w:ind w:left="2160" w:hanging="720"/>
      </w:pPr>
      <w:rPr>
        <w:rFonts w:hint="default"/>
        <w:color w:val="0000FF"/>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5" w15:restartNumberingAfterBreak="0">
    <w:nsid w:val="36FF1519"/>
    <w:multiLevelType w:val="singleLevel"/>
    <w:tmpl w:val="2138DF0E"/>
    <w:lvl w:ilvl="0">
      <w:start w:val="1"/>
      <w:numFmt w:val="lowerLetter"/>
      <w:lvlText w:val="%1)"/>
      <w:lvlJc w:val="left"/>
      <w:pPr>
        <w:tabs>
          <w:tab w:val="num" w:pos="360"/>
        </w:tabs>
        <w:ind w:left="360" w:hanging="360"/>
      </w:pPr>
    </w:lvl>
  </w:abstractNum>
  <w:abstractNum w:abstractNumId="36" w15:restartNumberingAfterBreak="0">
    <w:nsid w:val="397C186B"/>
    <w:multiLevelType w:val="hybridMultilevel"/>
    <w:tmpl w:val="324A9604"/>
    <w:lvl w:ilvl="0" w:tplc="04101C1E">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7" w15:restartNumberingAfterBreak="0">
    <w:nsid w:val="3A0D3CBA"/>
    <w:multiLevelType w:val="hybridMultilevel"/>
    <w:tmpl w:val="D85A6B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3C804C7A"/>
    <w:multiLevelType w:val="hybridMultilevel"/>
    <w:tmpl w:val="324A9604"/>
    <w:lvl w:ilvl="0" w:tplc="04101C1E">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9" w15:restartNumberingAfterBreak="0">
    <w:nsid w:val="3CBF3ABF"/>
    <w:multiLevelType w:val="multilevel"/>
    <w:tmpl w:val="FACE755C"/>
    <w:lvl w:ilvl="0">
      <w:start w:val="1"/>
      <w:numFmt w:val="bullet"/>
      <w:lvlText w:val=""/>
      <w:lvlJc w:val="left"/>
      <w:pPr>
        <w:tabs>
          <w:tab w:val="num" w:pos="864"/>
        </w:tabs>
        <w:ind w:left="864" w:hanging="432"/>
      </w:pPr>
      <w:rPr>
        <w:rFonts w:ascii="Symbol" w:hAnsi="Symbol"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999"/>
        </w:tabs>
        <w:ind w:left="999" w:hanging="56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tabs>
          <w:tab w:val="num" w:pos="999"/>
        </w:tabs>
        <w:ind w:left="999" w:firstLine="0"/>
      </w:pPr>
      <w:rPr>
        <w:rFonts w:ascii="Symbol" w:hAnsi="Symbol"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numFmt w:val="none"/>
      <w:lvlText w:val=""/>
      <w:lvlJc w:val="left"/>
      <w:pPr>
        <w:tabs>
          <w:tab w:val="num" w:pos="792"/>
        </w:tabs>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D5053B0"/>
    <w:multiLevelType w:val="hybridMultilevel"/>
    <w:tmpl w:val="94180732"/>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3E8074D0"/>
    <w:multiLevelType w:val="hybridMultilevel"/>
    <w:tmpl w:val="256626CC"/>
    <w:lvl w:ilvl="0" w:tplc="A2D2D2A4">
      <w:start w:val="1"/>
      <w:numFmt w:val="lowerLetter"/>
      <w:lvlText w:val="(%1)"/>
      <w:lvlJc w:val="left"/>
      <w:pPr>
        <w:ind w:left="1778" w:hanging="360"/>
      </w:pPr>
      <w:rPr>
        <w:rFonts w:hint="default"/>
        <w:b w:val="0"/>
        <w:color w:val="auto"/>
      </w:rPr>
    </w:lvl>
    <w:lvl w:ilvl="1" w:tplc="08090019" w:tentative="1">
      <w:start w:val="1"/>
      <w:numFmt w:val="lowerLetter"/>
      <w:lvlText w:val="%2."/>
      <w:lvlJc w:val="left"/>
      <w:pPr>
        <w:ind w:left="2505" w:hanging="360"/>
      </w:pPr>
    </w:lvl>
    <w:lvl w:ilvl="2" w:tplc="0809001B" w:tentative="1">
      <w:start w:val="1"/>
      <w:numFmt w:val="lowerRoman"/>
      <w:lvlText w:val="%3."/>
      <w:lvlJc w:val="right"/>
      <w:pPr>
        <w:ind w:left="3225" w:hanging="180"/>
      </w:pPr>
    </w:lvl>
    <w:lvl w:ilvl="3" w:tplc="0809000F" w:tentative="1">
      <w:start w:val="1"/>
      <w:numFmt w:val="decimal"/>
      <w:lvlText w:val="%4."/>
      <w:lvlJc w:val="left"/>
      <w:pPr>
        <w:ind w:left="3945" w:hanging="360"/>
      </w:pPr>
    </w:lvl>
    <w:lvl w:ilvl="4" w:tplc="08090019" w:tentative="1">
      <w:start w:val="1"/>
      <w:numFmt w:val="lowerLetter"/>
      <w:lvlText w:val="%5."/>
      <w:lvlJc w:val="left"/>
      <w:pPr>
        <w:ind w:left="4665" w:hanging="360"/>
      </w:pPr>
    </w:lvl>
    <w:lvl w:ilvl="5" w:tplc="0809001B" w:tentative="1">
      <w:start w:val="1"/>
      <w:numFmt w:val="lowerRoman"/>
      <w:lvlText w:val="%6."/>
      <w:lvlJc w:val="right"/>
      <w:pPr>
        <w:ind w:left="5385" w:hanging="180"/>
      </w:pPr>
    </w:lvl>
    <w:lvl w:ilvl="6" w:tplc="0809000F" w:tentative="1">
      <w:start w:val="1"/>
      <w:numFmt w:val="decimal"/>
      <w:lvlText w:val="%7."/>
      <w:lvlJc w:val="left"/>
      <w:pPr>
        <w:ind w:left="6105" w:hanging="360"/>
      </w:pPr>
    </w:lvl>
    <w:lvl w:ilvl="7" w:tplc="08090019" w:tentative="1">
      <w:start w:val="1"/>
      <w:numFmt w:val="lowerLetter"/>
      <w:lvlText w:val="%8."/>
      <w:lvlJc w:val="left"/>
      <w:pPr>
        <w:ind w:left="6825" w:hanging="360"/>
      </w:pPr>
    </w:lvl>
    <w:lvl w:ilvl="8" w:tplc="0809001B" w:tentative="1">
      <w:start w:val="1"/>
      <w:numFmt w:val="lowerRoman"/>
      <w:lvlText w:val="%9."/>
      <w:lvlJc w:val="right"/>
      <w:pPr>
        <w:ind w:left="7545" w:hanging="180"/>
      </w:pPr>
    </w:lvl>
  </w:abstractNum>
  <w:abstractNum w:abstractNumId="42" w15:restartNumberingAfterBreak="0">
    <w:nsid w:val="40DF6B38"/>
    <w:multiLevelType w:val="hybridMultilevel"/>
    <w:tmpl w:val="326A93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44052760"/>
    <w:multiLevelType w:val="hybridMultilevel"/>
    <w:tmpl w:val="98EC1820"/>
    <w:lvl w:ilvl="0" w:tplc="33FEFE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33FEFEAE">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58D68D3"/>
    <w:multiLevelType w:val="hybridMultilevel"/>
    <w:tmpl w:val="08E45DDC"/>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5000797C">
      <w:numFmt w:val="bullet"/>
      <w:lvlText w:val="-"/>
      <w:lvlJc w:val="left"/>
      <w:pPr>
        <w:ind w:left="3600" w:hanging="360"/>
      </w:pPr>
      <w:rPr>
        <w:rFonts w:ascii="Arial" w:eastAsia="Times New Roman" w:hAnsi="Arial" w:cs="Arial"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5" w15:restartNumberingAfterBreak="0">
    <w:nsid w:val="471C31CF"/>
    <w:multiLevelType w:val="hybridMultilevel"/>
    <w:tmpl w:val="58B44D92"/>
    <w:lvl w:ilvl="0" w:tplc="28721208">
      <w:start w:val="1"/>
      <w:numFmt w:val="lowerLetter"/>
      <w:lvlText w:val="(%1)"/>
      <w:lvlJc w:val="left"/>
      <w:pPr>
        <w:ind w:left="1785" w:hanging="360"/>
      </w:pPr>
      <w:rPr>
        <w:rFonts w:hint="default"/>
        <w:b w:val="0"/>
        <w:color w:val="auto"/>
      </w:rPr>
    </w:lvl>
    <w:lvl w:ilvl="1" w:tplc="08090019" w:tentative="1">
      <w:start w:val="1"/>
      <w:numFmt w:val="lowerLetter"/>
      <w:lvlText w:val="%2."/>
      <w:lvlJc w:val="left"/>
      <w:pPr>
        <w:ind w:left="2505" w:hanging="360"/>
      </w:pPr>
    </w:lvl>
    <w:lvl w:ilvl="2" w:tplc="0809001B" w:tentative="1">
      <w:start w:val="1"/>
      <w:numFmt w:val="lowerRoman"/>
      <w:lvlText w:val="%3."/>
      <w:lvlJc w:val="right"/>
      <w:pPr>
        <w:ind w:left="3225" w:hanging="180"/>
      </w:pPr>
    </w:lvl>
    <w:lvl w:ilvl="3" w:tplc="0809000F" w:tentative="1">
      <w:start w:val="1"/>
      <w:numFmt w:val="decimal"/>
      <w:lvlText w:val="%4."/>
      <w:lvlJc w:val="left"/>
      <w:pPr>
        <w:ind w:left="3945" w:hanging="360"/>
      </w:pPr>
    </w:lvl>
    <w:lvl w:ilvl="4" w:tplc="08090019" w:tentative="1">
      <w:start w:val="1"/>
      <w:numFmt w:val="lowerLetter"/>
      <w:lvlText w:val="%5."/>
      <w:lvlJc w:val="left"/>
      <w:pPr>
        <w:ind w:left="4665" w:hanging="360"/>
      </w:pPr>
    </w:lvl>
    <w:lvl w:ilvl="5" w:tplc="0809001B" w:tentative="1">
      <w:start w:val="1"/>
      <w:numFmt w:val="lowerRoman"/>
      <w:lvlText w:val="%6."/>
      <w:lvlJc w:val="right"/>
      <w:pPr>
        <w:ind w:left="5385" w:hanging="180"/>
      </w:pPr>
    </w:lvl>
    <w:lvl w:ilvl="6" w:tplc="0809000F" w:tentative="1">
      <w:start w:val="1"/>
      <w:numFmt w:val="decimal"/>
      <w:lvlText w:val="%7."/>
      <w:lvlJc w:val="left"/>
      <w:pPr>
        <w:ind w:left="6105" w:hanging="360"/>
      </w:pPr>
    </w:lvl>
    <w:lvl w:ilvl="7" w:tplc="08090019" w:tentative="1">
      <w:start w:val="1"/>
      <w:numFmt w:val="lowerLetter"/>
      <w:lvlText w:val="%8."/>
      <w:lvlJc w:val="left"/>
      <w:pPr>
        <w:ind w:left="6825" w:hanging="360"/>
      </w:pPr>
    </w:lvl>
    <w:lvl w:ilvl="8" w:tplc="0809001B" w:tentative="1">
      <w:start w:val="1"/>
      <w:numFmt w:val="lowerRoman"/>
      <w:lvlText w:val="%9."/>
      <w:lvlJc w:val="right"/>
      <w:pPr>
        <w:ind w:left="7545" w:hanging="180"/>
      </w:pPr>
    </w:lvl>
  </w:abstractNum>
  <w:abstractNum w:abstractNumId="46" w15:restartNumberingAfterBreak="0">
    <w:nsid w:val="4A6C4F28"/>
    <w:multiLevelType w:val="hybridMultilevel"/>
    <w:tmpl w:val="389C2D3C"/>
    <w:lvl w:ilvl="0" w:tplc="51686FC4">
      <w:start w:val="1"/>
      <w:numFmt w:val="lowerLetter"/>
      <w:lvlText w:val="(%1)"/>
      <w:lvlJc w:val="left"/>
      <w:pPr>
        <w:ind w:left="1785" w:hanging="360"/>
      </w:pPr>
    </w:lvl>
    <w:lvl w:ilvl="1" w:tplc="08090019">
      <w:start w:val="1"/>
      <w:numFmt w:val="lowerLetter"/>
      <w:lvlText w:val="%2."/>
      <w:lvlJc w:val="left"/>
      <w:pPr>
        <w:ind w:left="2505" w:hanging="360"/>
      </w:pPr>
    </w:lvl>
    <w:lvl w:ilvl="2" w:tplc="0809001B">
      <w:start w:val="1"/>
      <w:numFmt w:val="lowerRoman"/>
      <w:lvlText w:val="%3."/>
      <w:lvlJc w:val="right"/>
      <w:pPr>
        <w:ind w:left="3225" w:hanging="180"/>
      </w:pPr>
    </w:lvl>
    <w:lvl w:ilvl="3" w:tplc="0809000F">
      <w:start w:val="1"/>
      <w:numFmt w:val="decimal"/>
      <w:lvlText w:val="%4."/>
      <w:lvlJc w:val="left"/>
      <w:pPr>
        <w:ind w:left="3945" w:hanging="360"/>
      </w:pPr>
    </w:lvl>
    <w:lvl w:ilvl="4" w:tplc="08090019">
      <w:start w:val="1"/>
      <w:numFmt w:val="lowerLetter"/>
      <w:lvlText w:val="%5."/>
      <w:lvlJc w:val="left"/>
      <w:pPr>
        <w:ind w:left="4665" w:hanging="360"/>
      </w:pPr>
    </w:lvl>
    <w:lvl w:ilvl="5" w:tplc="0809001B">
      <w:start w:val="1"/>
      <w:numFmt w:val="lowerRoman"/>
      <w:lvlText w:val="%6."/>
      <w:lvlJc w:val="right"/>
      <w:pPr>
        <w:ind w:left="5385" w:hanging="180"/>
      </w:pPr>
    </w:lvl>
    <w:lvl w:ilvl="6" w:tplc="0809000F">
      <w:start w:val="1"/>
      <w:numFmt w:val="decimal"/>
      <w:lvlText w:val="%7."/>
      <w:lvlJc w:val="left"/>
      <w:pPr>
        <w:ind w:left="6105" w:hanging="360"/>
      </w:pPr>
    </w:lvl>
    <w:lvl w:ilvl="7" w:tplc="08090019">
      <w:start w:val="1"/>
      <w:numFmt w:val="lowerLetter"/>
      <w:lvlText w:val="%8."/>
      <w:lvlJc w:val="left"/>
      <w:pPr>
        <w:ind w:left="6825" w:hanging="360"/>
      </w:pPr>
    </w:lvl>
    <w:lvl w:ilvl="8" w:tplc="0809001B">
      <w:start w:val="1"/>
      <w:numFmt w:val="lowerRoman"/>
      <w:lvlText w:val="%9."/>
      <w:lvlJc w:val="right"/>
      <w:pPr>
        <w:ind w:left="7545" w:hanging="180"/>
      </w:pPr>
    </w:lvl>
  </w:abstractNum>
  <w:abstractNum w:abstractNumId="47" w15:restartNumberingAfterBreak="0">
    <w:nsid w:val="4F222120"/>
    <w:multiLevelType w:val="hybridMultilevel"/>
    <w:tmpl w:val="5D8E644C"/>
    <w:lvl w:ilvl="0" w:tplc="A1B6366C">
      <w:start w:val="1"/>
      <w:numFmt w:val="lowerLetter"/>
      <w:lvlText w:val="(%1)"/>
      <w:lvlJc w:val="left"/>
      <w:pPr>
        <w:ind w:left="2623" w:hanging="360"/>
      </w:pPr>
      <w:rPr>
        <w:rFonts w:hint="default"/>
      </w:rPr>
    </w:lvl>
    <w:lvl w:ilvl="1" w:tplc="08090019" w:tentative="1">
      <w:start w:val="1"/>
      <w:numFmt w:val="lowerLetter"/>
      <w:lvlText w:val="%2."/>
      <w:lvlJc w:val="left"/>
      <w:pPr>
        <w:ind w:left="3343" w:hanging="360"/>
      </w:pPr>
    </w:lvl>
    <w:lvl w:ilvl="2" w:tplc="0809001B" w:tentative="1">
      <w:start w:val="1"/>
      <w:numFmt w:val="lowerRoman"/>
      <w:lvlText w:val="%3."/>
      <w:lvlJc w:val="right"/>
      <w:pPr>
        <w:ind w:left="4063" w:hanging="180"/>
      </w:pPr>
    </w:lvl>
    <w:lvl w:ilvl="3" w:tplc="0809000F" w:tentative="1">
      <w:start w:val="1"/>
      <w:numFmt w:val="decimal"/>
      <w:lvlText w:val="%4."/>
      <w:lvlJc w:val="left"/>
      <w:pPr>
        <w:ind w:left="4783" w:hanging="360"/>
      </w:pPr>
    </w:lvl>
    <w:lvl w:ilvl="4" w:tplc="08090019" w:tentative="1">
      <w:start w:val="1"/>
      <w:numFmt w:val="lowerLetter"/>
      <w:lvlText w:val="%5."/>
      <w:lvlJc w:val="left"/>
      <w:pPr>
        <w:ind w:left="5503" w:hanging="360"/>
      </w:pPr>
    </w:lvl>
    <w:lvl w:ilvl="5" w:tplc="0809001B" w:tentative="1">
      <w:start w:val="1"/>
      <w:numFmt w:val="lowerRoman"/>
      <w:lvlText w:val="%6."/>
      <w:lvlJc w:val="right"/>
      <w:pPr>
        <w:ind w:left="6223" w:hanging="180"/>
      </w:pPr>
    </w:lvl>
    <w:lvl w:ilvl="6" w:tplc="0809000F" w:tentative="1">
      <w:start w:val="1"/>
      <w:numFmt w:val="decimal"/>
      <w:lvlText w:val="%7."/>
      <w:lvlJc w:val="left"/>
      <w:pPr>
        <w:ind w:left="6943" w:hanging="360"/>
      </w:pPr>
    </w:lvl>
    <w:lvl w:ilvl="7" w:tplc="08090019" w:tentative="1">
      <w:start w:val="1"/>
      <w:numFmt w:val="lowerLetter"/>
      <w:lvlText w:val="%8."/>
      <w:lvlJc w:val="left"/>
      <w:pPr>
        <w:ind w:left="7663" w:hanging="360"/>
      </w:pPr>
    </w:lvl>
    <w:lvl w:ilvl="8" w:tplc="0809001B" w:tentative="1">
      <w:start w:val="1"/>
      <w:numFmt w:val="lowerRoman"/>
      <w:lvlText w:val="%9."/>
      <w:lvlJc w:val="right"/>
      <w:pPr>
        <w:ind w:left="8383" w:hanging="180"/>
      </w:pPr>
    </w:lvl>
  </w:abstractNum>
  <w:abstractNum w:abstractNumId="48" w15:restartNumberingAfterBreak="0">
    <w:nsid w:val="4F4C6F35"/>
    <w:multiLevelType w:val="hybridMultilevel"/>
    <w:tmpl w:val="0FC2D12C"/>
    <w:lvl w:ilvl="0" w:tplc="9B9419AA">
      <w:start w:val="1"/>
      <w:numFmt w:val="lowerLetter"/>
      <w:lvlText w:val="(%1)"/>
      <w:lvlJc w:val="left"/>
      <w:pPr>
        <w:ind w:left="1838" w:hanging="42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49" w15:restartNumberingAfterBreak="0">
    <w:nsid w:val="51056ED1"/>
    <w:multiLevelType w:val="hybridMultilevel"/>
    <w:tmpl w:val="2FF8B184"/>
    <w:lvl w:ilvl="0" w:tplc="BEA668F4">
      <w:start w:val="1"/>
      <w:numFmt w:val="lowerRoman"/>
      <w:lvlText w:val="(%1)"/>
      <w:lvlJc w:val="left"/>
      <w:pPr>
        <w:ind w:left="2558" w:hanging="720"/>
      </w:pPr>
      <w:rPr>
        <w:rFonts w:asciiTheme="minorHAnsi" w:hAnsiTheme="minorHAnsi" w:hint="default"/>
        <w:b w:val="0"/>
        <w:color w:val="auto"/>
      </w:rPr>
    </w:lvl>
    <w:lvl w:ilvl="1" w:tplc="08090019" w:tentative="1">
      <w:start w:val="1"/>
      <w:numFmt w:val="lowerLetter"/>
      <w:lvlText w:val="%2."/>
      <w:lvlJc w:val="left"/>
      <w:pPr>
        <w:ind w:left="2918" w:hanging="360"/>
      </w:pPr>
    </w:lvl>
    <w:lvl w:ilvl="2" w:tplc="0809001B" w:tentative="1">
      <w:start w:val="1"/>
      <w:numFmt w:val="lowerRoman"/>
      <w:lvlText w:val="%3."/>
      <w:lvlJc w:val="right"/>
      <w:pPr>
        <w:ind w:left="3638" w:hanging="180"/>
      </w:pPr>
    </w:lvl>
    <w:lvl w:ilvl="3" w:tplc="0809000F" w:tentative="1">
      <w:start w:val="1"/>
      <w:numFmt w:val="decimal"/>
      <w:lvlText w:val="%4."/>
      <w:lvlJc w:val="left"/>
      <w:pPr>
        <w:ind w:left="4358" w:hanging="360"/>
      </w:pPr>
    </w:lvl>
    <w:lvl w:ilvl="4" w:tplc="08090019" w:tentative="1">
      <w:start w:val="1"/>
      <w:numFmt w:val="lowerLetter"/>
      <w:lvlText w:val="%5."/>
      <w:lvlJc w:val="left"/>
      <w:pPr>
        <w:ind w:left="5078" w:hanging="360"/>
      </w:pPr>
    </w:lvl>
    <w:lvl w:ilvl="5" w:tplc="0809001B" w:tentative="1">
      <w:start w:val="1"/>
      <w:numFmt w:val="lowerRoman"/>
      <w:lvlText w:val="%6."/>
      <w:lvlJc w:val="right"/>
      <w:pPr>
        <w:ind w:left="5798" w:hanging="180"/>
      </w:pPr>
    </w:lvl>
    <w:lvl w:ilvl="6" w:tplc="0809000F" w:tentative="1">
      <w:start w:val="1"/>
      <w:numFmt w:val="decimal"/>
      <w:lvlText w:val="%7."/>
      <w:lvlJc w:val="left"/>
      <w:pPr>
        <w:ind w:left="6518" w:hanging="360"/>
      </w:pPr>
    </w:lvl>
    <w:lvl w:ilvl="7" w:tplc="08090019" w:tentative="1">
      <w:start w:val="1"/>
      <w:numFmt w:val="lowerLetter"/>
      <w:lvlText w:val="%8."/>
      <w:lvlJc w:val="left"/>
      <w:pPr>
        <w:ind w:left="7238" w:hanging="360"/>
      </w:pPr>
    </w:lvl>
    <w:lvl w:ilvl="8" w:tplc="0809001B" w:tentative="1">
      <w:start w:val="1"/>
      <w:numFmt w:val="lowerRoman"/>
      <w:lvlText w:val="%9."/>
      <w:lvlJc w:val="right"/>
      <w:pPr>
        <w:ind w:left="7958" w:hanging="180"/>
      </w:pPr>
    </w:lvl>
  </w:abstractNum>
  <w:abstractNum w:abstractNumId="50" w15:restartNumberingAfterBreak="0">
    <w:nsid w:val="51C52760"/>
    <w:multiLevelType w:val="singleLevel"/>
    <w:tmpl w:val="2A30C6D0"/>
    <w:lvl w:ilvl="0">
      <w:start w:val="1"/>
      <w:numFmt w:val="decimal"/>
      <w:pStyle w:val="ListNumber5"/>
      <w:lvlText w:val="%1)"/>
      <w:lvlJc w:val="left"/>
      <w:pPr>
        <w:tabs>
          <w:tab w:val="num" w:pos="360"/>
        </w:tabs>
        <w:ind w:left="360" w:hanging="360"/>
      </w:pPr>
    </w:lvl>
  </w:abstractNum>
  <w:abstractNum w:abstractNumId="51" w15:restartNumberingAfterBreak="0">
    <w:nsid w:val="51E21D26"/>
    <w:multiLevelType w:val="hybridMultilevel"/>
    <w:tmpl w:val="B5DA0BA6"/>
    <w:lvl w:ilvl="0" w:tplc="5C968384">
      <w:start w:val="1"/>
      <w:numFmt w:val="decimal"/>
      <w:lvlText w:val="(%1)"/>
      <w:lvlJc w:val="left"/>
      <w:pPr>
        <w:ind w:left="720" w:hanging="360"/>
      </w:pPr>
      <w:rPr>
        <w:rFonts w:hint="default"/>
      </w:rPr>
    </w:lvl>
    <w:lvl w:ilvl="1" w:tplc="F3664ABC">
      <w:start w:val="1"/>
      <w:numFmt w:val="bullet"/>
      <w:lvlText w:val=""/>
      <w:lvlJc w:val="left"/>
      <w:pPr>
        <w:ind w:left="1440" w:hanging="360"/>
      </w:pPr>
      <w:rPr>
        <w:rFonts w:ascii="Symbol" w:hAnsi="Symbol" w:hint="default"/>
      </w:rPr>
    </w:lvl>
    <w:lvl w:ilvl="2" w:tplc="7530187E" w:tentative="1">
      <w:start w:val="1"/>
      <w:numFmt w:val="lowerRoman"/>
      <w:lvlText w:val="%3."/>
      <w:lvlJc w:val="right"/>
      <w:pPr>
        <w:ind w:left="2160" w:hanging="180"/>
      </w:pPr>
    </w:lvl>
    <w:lvl w:ilvl="3" w:tplc="F1E2F2CA" w:tentative="1">
      <w:start w:val="1"/>
      <w:numFmt w:val="decimal"/>
      <w:lvlText w:val="%4."/>
      <w:lvlJc w:val="left"/>
      <w:pPr>
        <w:ind w:left="2880" w:hanging="360"/>
      </w:pPr>
    </w:lvl>
    <w:lvl w:ilvl="4" w:tplc="B3B83C10" w:tentative="1">
      <w:start w:val="1"/>
      <w:numFmt w:val="lowerLetter"/>
      <w:lvlText w:val="%5."/>
      <w:lvlJc w:val="left"/>
      <w:pPr>
        <w:ind w:left="3600" w:hanging="360"/>
      </w:pPr>
    </w:lvl>
    <w:lvl w:ilvl="5" w:tplc="B986DDF8" w:tentative="1">
      <w:start w:val="1"/>
      <w:numFmt w:val="lowerRoman"/>
      <w:lvlText w:val="%6."/>
      <w:lvlJc w:val="right"/>
      <w:pPr>
        <w:ind w:left="4320" w:hanging="180"/>
      </w:pPr>
    </w:lvl>
    <w:lvl w:ilvl="6" w:tplc="EC147848" w:tentative="1">
      <w:start w:val="1"/>
      <w:numFmt w:val="decimal"/>
      <w:lvlText w:val="%7."/>
      <w:lvlJc w:val="left"/>
      <w:pPr>
        <w:ind w:left="5040" w:hanging="360"/>
      </w:pPr>
    </w:lvl>
    <w:lvl w:ilvl="7" w:tplc="F4D89D9E" w:tentative="1">
      <w:start w:val="1"/>
      <w:numFmt w:val="lowerLetter"/>
      <w:lvlText w:val="%8."/>
      <w:lvlJc w:val="left"/>
      <w:pPr>
        <w:ind w:left="5760" w:hanging="360"/>
      </w:pPr>
    </w:lvl>
    <w:lvl w:ilvl="8" w:tplc="3E861382" w:tentative="1">
      <w:start w:val="1"/>
      <w:numFmt w:val="lowerRoman"/>
      <w:lvlText w:val="%9."/>
      <w:lvlJc w:val="right"/>
      <w:pPr>
        <w:ind w:left="6480" w:hanging="180"/>
      </w:pPr>
    </w:lvl>
  </w:abstractNum>
  <w:abstractNum w:abstractNumId="52" w15:restartNumberingAfterBreak="0">
    <w:nsid w:val="54435571"/>
    <w:multiLevelType w:val="hybridMultilevel"/>
    <w:tmpl w:val="04404C80"/>
    <w:lvl w:ilvl="0" w:tplc="888E1626">
      <w:start w:val="1"/>
      <w:numFmt w:val="bullet"/>
      <w:lvlText w:val=""/>
      <w:lvlJc w:val="left"/>
      <w:pPr>
        <w:tabs>
          <w:tab w:val="num" w:pos="720"/>
        </w:tabs>
        <w:ind w:left="720" w:hanging="360"/>
      </w:pPr>
      <w:rPr>
        <w:rFonts w:ascii="Symbol" w:hAnsi="Symbol" w:hint="default"/>
      </w:rPr>
    </w:lvl>
    <w:lvl w:ilvl="1" w:tplc="0809000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5207610"/>
    <w:multiLevelType w:val="singleLevel"/>
    <w:tmpl w:val="66F8CBAA"/>
    <w:lvl w:ilvl="0">
      <w:start w:val="1"/>
      <w:numFmt w:val="bullet"/>
      <w:pStyle w:val="ListBullet"/>
      <w:lvlText w:val=""/>
      <w:lvlJc w:val="left"/>
      <w:pPr>
        <w:tabs>
          <w:tab w:val="num" w:pos="360"/>
        </w:tabs>
        <w:ind w:left="360" w:hanging="360"/>
      </w:pPr>
      <w:rPr>
        <w:rFonts w:ascii="Symbol" w:hAnsi="Symbol" w:hint="default"/>
        <w:b w:val="0"/>
        <w:i w:val="0"/>
      </w:rPr>
    </w:lvl>
  </w:abstractNum>
  <w:abstractNum w:abstractNumId="54" w15:restartNumberingAfterBreak="0">
    <w:nsid w:val="557E198E"/>
    <w:multiLevelType w:val="hybridMultilevel"/>
    <w:tmpl w:val="F2C875BC"/>
    <w:lvl w:ilvl="0" w:tplc="2E42FD4C">
      <w:numFmt w:val="bullet"/>
      <w:lvlText w:val="-"/>
      <w:lvlJc w:val="left"/>
      <w:pPr>
        <w:ind w:left="2055" w:hanging="360"/>
      </w:pPr>
      <w:rPr>
        <w:rFonts w:ascii="Calibri" w:eastAsia="Times New Roman" w:hAnsi="Calibri" w:cs="Times New Roman" w:hint="default"/>
        <w:color w:val="000000"/>
      </w:rPr>
    </w:lvl>
    <w:lvl w:ilvl="1" w:tplc="08090003" w:tentative="1">
      <w:start w:val="1"/>
      <w:numFmt w:val="bullet"/>
      <w:lvlText w:val="o"/>
      <w:lvlJc w:val="left"/>
      <w:pPr>
        <w:ind w:left="2775" w:hanging="360"/>
      </w:pPr>
      <w:rPr>
        <w:rFonts w:ascii="Courier New" w:hAnsi="Courier New" w:cs="Courier New" w:hint="default"/>
      </w:rPr>
    </w:lvl>
    <w:lvl w:ilvl="2" w:tplc="08090005" w:tentative="1">
      <w:start w:val="1"/>
      <w:numFmt w:val="bullet"/>
      <w:lvlText w:val=""/>
      <w:lvlJc w:val="left"/>
      <w:pPr>
        <w:ind w:left="3495" w:hanging="360"/>
      </w:pPr>
      <w:rPr>
        <w:rFonts w:ascii="Wingdings" w:hAnsi="Wingdings" w:hint="default"/>
      </w:rPr>
    </w:lvl>
    <w:lvl w:ilvl="3" w:tplc="08090001" w:tentative="1">
      <w:start w:val="1"/>
      <w:numFmt w:val="bullet"/>
      <w:lvlText w:val=""/>
      <w:lvlJc w:val="left"/>
      <w:pPr>
        <w:ind w:left="4215" w:hanging="360"/>
      </w:pPr>
      <w:rPr>
        <w:rFonts w:ascii="Symbol" w:hAnsi="Symbol" w:hint="default"/>
      </w:rPr>
    </w:lvl>
    <w:lvl w:ilvl="4" w:tplc="08090003" w:tentative="1">
      <w:start w:val="1"/>
      <w:numFmt w:val="bullet"/>
      <w:lvlText w:val="o"/>
      <w:lvlJc w:val="left"/>
      <w:pPr>
        <w:ind w:left="4935" w:hanging="360"/>
      </w:pPr>
      <w:rPr>
        <w:rFonts w:ascii="Courier New" w:hAnsi="Courier New" w:cs="Courier New" w:hint="default"/>
      </w:rPr>
    </w:lvl>
    <w:lvl w:ilvl="5" w:tplc="08090005" w:tentative="1">
      <w:start w:val="1"/>
      <w:numFmt w:val="bullet"/>
      <w:lvlText w:val=""/>
      <w:lvlJc w:val="left"/>
      <w:pPr>
        <w:ind w:left="5655" w:hanging="360"/>
      </w:pPr>
      <w:rPr>
        <w:rFonts w:ascii="Wingdings" w:hAnsi="Wingdings" w:hint="default"/>
      </w:rPr>
    </w:lvl>
    <w:lvl w:ilvl="6" w:tplc="08090001" w:tentative="1">
      <w:start w:val="1"/>
      <w:numFmt w:val="bullet"/>
      <w:lvlText w:val=""/>
      <w:lvlJc w:val="left"/>
      <w:pPr>
        <w:ind w:left="6375" w:hanging="360"/>
      </w:pPr>
      <w:rPr>
        <w:rFonts w:ascii="Symbol" w:hAnsi="Symbol" w:hint="default"/>
      </w:rPr>
    </w:lvl>
    <w:lvl w:ilvl="7" w:tplc="08090003" w:tentative="1">
      <w:start w:val="1"/>
      <w:numFmt w:val="bullet"/>
      <w:lvlText w:val="o"/>
      <w:lvlJc w:val="left"/>
      <w:pPr>
        <w:ind w:left="7095" w:hanging="360"/>
      </w:pPr>
      <w:rPr>
        <w:rFonts w:ascii="Courier New" w:hAnsi="Courier New" w:cs="Courier New" w:hint="default"/>
      </w:rPr>
    </w:lvl>
    <w:lvl w:ilvl="8" w:tplc="08090005" w:tentative="1">
      <w:start w:val="1"/>
      <w:numFmt w:val="bullet"/>
      <w:lvlText w:val=""/>
      <w:lvlJc w:val="left"/>
      <w:pPr>
        <w:ind w:left="7815" w:hanging="360"/>
      </w:pPr>
      <w:rPr>
        <w:rFonts w:ascii="Wingdings" w:hAnsi="Wingdings" w:hint="default"/>
      </w:rPr>
    </w:lvl>
  </w:abstractNum>
  <w:abstractNum w:abstractNumId="55" w15:restartNumberingAfterBreak="0">
    <w:nsid w:val="55D228FE"/>
    <w:multiLevelType w:val="hybridMultilevel"/>
    <w:tmpl w:val="5C2C6CE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5BCC6C55"/>
    <w:multiLevelType w:val="hybridMultilevel"/>
    <w:tmpl w:val="8C94B4BA"/>
    <w:lvl w:ilvl="0" w:tplc="D4B82362">
      <w:start w:val="1"/>
      <w:numFmt w:val="lowerRoman"/>
      <w:lvlText w:val="(%1)"/>
      <w:lvlJc w:val="left"/>
      <w:pPr>
        <w:ind w:left="2145" w:hanging="720"/>
      </w:pPr>
      <w:rPr>
        <w:rFonts w:hint="default"/>
        <w:b w:val="0"/>
      </w:rPr>
    </w:lvl>
    <w:lvl w:ilvl="1" w:tplc="08090019">
      <w:start w:val="1"/>
      <w:numFmt w:val="lowerLetter"/>
      <w:lvlText w:val="%2."/>
      <w:lvlJc w:val="left"/>
      <w:pPr>
        <w:ind w:left="2505" w:hanging="360"/>
      </w:pPr>
    </w:lvl>
    <w:lvl w:ilvl="2" w:tplc="0809001B" w:tentative="1">
      <w:start w:val="1"/>
      <w:numFmt w:val="lowerRoman"/>
      <w:lvlText w:val="%3."/>
      <w:lvlJc w:val="right"/>
      <w:pPr>
        <w:ind w:left="3225" w:hanging="180"/>
      </w:pPr>
    </w:lvl>
    <w:lvl w:ilvl="3" w:tplc="0809000F" w:tentative="1">
      <w:start w:val="1"/>
      <w:numFmt w:val="decimal"/>
      <w:lvlText w:val="%4."/>
      <w:lvlJc w:val="left"/>
      <w:pPr>
        <w:ind w:left="3945" w:hanging="360"/>
      </w:pPr>
    </w:lvl>
    <w:lvl w:ilvl="4" w:tplc="08090019" w:tentative="1">
      <w:start w:val="1"/>
      <w:numFmt w:val="lowerLetter"/>
      <w:lvlText w:val="%5."/>
      <w:lvlJc w:val="left"/>
      <w:pPr>
        <w:ind w:left="4665" w:hanging="360"/>
      </w:pPr>
    </w:lvl>
    <w:lvl w:ilvl="5" w:tplc="0809001B" w:tentative="1">
      <w:start w:val="1"/>
      <w:numFmt w:val="lowerRoman"/>
      <w:lvlText w:val="%6."/>
      <w:lvlJc w:val="right"/>
      <w:pPr>
        <w:ind w:left="5385" w:hanging="180"/>
      </w:pPr>
    </w:lvl>
    <w:lvl w:ilvl="6" w:tplc="0809000F" w:tentative="1">
      <w:start w:val="1"/>
      <w:numFmt w:val="decimal"/>
      <w:lvlText w:val="%7."/>
      <w:lvlJc w:val="left"/>
      <w:pPr>
        <w:ind w:left="6105" w:hanging="360"/>
      </w:pPr>
    </w:lvl>
    <w:lvl w:ilvl="7" w:tplc="08090019" w:tentative="1">
      <w:start w:val="1"/>
      <w:numFmt w:val="lowerLetter"/>
      <w:lvlText w:val="%8."/>
      <w:lvlJc w:val="left"/>
      <w:pPr>
        <w:ind w:left="6825" w:hanging="360"/>
      </w:pPr>
    </w:lvl>
    <w:lvl w:ilvl="8" w:tplc="0809001B" w:tentative="1">
      <w:start w:val="1"/>
      <w:numFmt w:val="lowerRoman"/>
      <w:lvlText w:val="%9."/>
      <w:lvlJc w:val="right"/>
      <w:pPr>
        <w:ind w:left="7545" w:hanging="180"/>
      </w:pPr>
    </w:lvl>
  </w:abstractNum>
  <w:abstractNum w:abstractNumId="57" w15:restartNumberingAfterBreak="0">
    <w:nsid w:val="5D8B5743"/>
    <w:multiLevelType w:val="hybridMultilevel"/>
    <w:tmpl w:val="F21230FE"/>
    <w:lvl w:ilvl="0" w:tplc="3948FF12">
      <w:start w:val="1"/>
      <w:numFmt w:val="lowerRoman"/>
      <w:lvlText w:val="(%1)"/>
      <w:lvlJc w:val="left"/>
      <w:pPr>
        <w:ind w:left="2505" w:hanging="720"/>
      </w:pPr>
    </w:lvl>
    <w:lvl w:ilvl="1" w:tplc="08090019">
      <w:start w:val="1"/>
      <w:numFmt w:val="lowerLetter"/>
      <w:lvlText w:val="%2."/>
      <w:lvlJc w:val="left"/>
      <w:pPr>
        <w:ind w:left="2865" w:hanging="360"/>
      </w:pPr>
    </w:lvl>
    <w:lvl w:ilvl="2" w:tplc="0809001B">
      <w:start w:val="1"/>
      <w:numFmt w:val="lowerRoman"/>
      <w:lvlText w:val="%3."/>
      <w:lvlJc w:val="right"/>
      <w:pPr>
        <w:ind w:left="3585" w:hanging="180"/>
      </w:pPr>
    </w:lvl>
    <w:lvl w:ilvl="3" w:tplc="0809000F">
      <w:start w:val="1"/>
      <w:numFmt w:val="decimal"/>
      <w:lvlText w:val="%4."/>
      <w:lvlJc w:val="left"/>
      <w:pPr>
        <w:ind w:left="4305" w:hanging="360"/>
      </w:pPr>
    </w:lvl>
    <w:lvl w:ilvl="4" w:tplc="08090019">
      <w:start w:val="1"/>
      <w:numFmt w:val="lowerLetter"/>
      <w:lvlText w:val="%5."/>
      <w:lvlJc w:val="left"/>
      <w:pPr>
        <w:ind w:left="5025" w:hanging="360"/>
      </w:pPr>
    </w:lvl>
    <w:lvl w:ilvl="5" w:tplc="0809001B">
      <w:start w:val="1"/>
      <w:numFmt w:val="lowerRoman"/>
      <w:lvlText w:val="%6."/>
      <w:lvlJc w:val="right"/>
      <w:pPr>
        <w:ind w:left="5745" w:hanging="180"/>
      </w:pPr>
    </w:lvl>
    <w:lvl w:ilvl="6" w:tplc="0809000F">
      <w:start w:val="1"/>
      <w:numFmt w:val="decimal"/>
      <w:lvlText w:val="%7."/>
      <w:lvlJc w:val="left"/>
      <w:pPr>
        <w:ind w:left="6465" w:hanging="360"/>
      </w:pPr>
    </w:lvl>
    <w:lvl w:ilvl="7" w:tplc="08090019">
      <w:start w:val="1"/>
      <w:numFmt w:val="lowerLetter"/>
      <w:lvlText w:val="%8."/>
      <w:lvlJc w:val="left"/>
      <w:pPr>
        <w:ind w:left="7185" w:hanging="360"/>
      </w:pPr>
    </w:lvl>
    <w:lvl w:ilvl="8" w:tplc="0809001B">
      <w:start w:val="1"/>
      <w:numFmt w:val="lowerRoman"/>
      <w:lvlText w:val="%9."/>
      <w:lvlJc w:val="right"/>
      <w:pPr>
        <w:ind w:left="7905" w:hanging="180"/>
      </w:pPr>
    </w:lvl>
  </w:abstractNum>
  <w:abstractNum w:abstractNumId="58"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59" w15:restartNumberingAfterBreak="0">
    <w:nsid w:val="60266FC6"/>
    <w:multiLevelType w:val="multilevel"/>
    <w:tmpl w:val="7E54FD1E"/>
    <w:lvl w:ilvl="0">
      <w:start w:val="1"/>
      <w:numFmt w:val="upperLetter"/>
      <w:pStyle w:val="ANNEXtitle"/>
      <w:suff w:val="space"/>
      <w:lvlText w:val="Annex %1"/>
      <w:lvlJc w:val="left"/>
      <w:pPr>
        <w:ind w:left="0" w:firstLine="0"/>
      </w:pPr>
    </w:lvl>
    <w:lvl w:ilvl="1">
      <w:start w:val="1"/>
      <w:numFmt w:val="decimal"/>
      <w:pStyle w:val="ANNEX-heading1"/>
      <w:lvlText w:val="%1.%2"/>
      <w:lvlJc w:val="left"/>
      <w:pPr>
        <w:tabs>
          <w:tab w:val="num" w:pos="680"/>
        </w:tabs>
        <w:ind w:left="680" w:hanging="680"/>
      </w:pPr>
    </w:lvl>
    <w:lvl w:ilvl="2">
      <w:start w:val="1"/>
      <w:numFmt w:val="decimal"/>
      <w:pStyle w:val="ANNEX-heading2"/>
      <w:lvlText w:val="%1.%2.%3"/>
      <w:lvlJc w:val="left"/>
      <w:pPr>
        <w:tabs>
          <w:tab w:val="num" w:pos="907"/>
        </w:tabs>
        <w:ind w:left="907" w:hanging="907"/>
      </w:pPr>
    </w:lvl>
    <w:lvl w:ilvl="3">
      <w:start w:val="1"/>
      <w:numFmt w:val="decimal"/>
      <w:lvlText w:val="%1.%2.%3.%4"/>
      <w:lvlJc w:val="left"/>
      <w:pPr>
        <w:tabs>
          <w:tab w:val="num" w:pos="1134"/>
        </w:tabs>
        <w:ind w:left="1134" w:hanging="1134"/>
      </w:pPr>
    </w:lvl>
    <w:lvl w:ilvl="4">
      <w:start w:val="1"/>
      <w:numFmt w:val="decimal"/>
      <w:lvlText w:val="%1.%2.%3.%4.%5"/>
      <w:lvlJc w:val="left"/>
      <w:pPr>
        <w:tabs>
          <w:tab w:val="num" w:pos="1361"/>
        </w:tabs>
        <w:ind w:left="1361" w:hanging="1361"/>
      </w:pPr>
    </w:lvl>
    <w:lvl w:ilvl="5">
      <w:start w:val="1"/>
      <w:numFmt w:val="decimal"/>
      <w:lvlText w:val="%1.%2.%3.%4.%5.%6"/>
      <w:lvlJc w:val="left"/>
      <w:pPr>
        <w:tabs>
          <w:tab w:val="num" w:pos="1588"/>
        </w:tabs>
        <w:ind w:left="1588" w:hanging="1588"/>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60" w15:restartNumberingAfterBreak="0">
    <w:nsid w:val="604A3616"/>
    <w:multiLevelType w:val="hybridMultilevel"/>
    <w:tmpl w:val="324A9604"/>
    <w:lvl w:ilvl="0" w:tplc="04101C1E">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61" w15:restartNumberingAfterBreak="0">
    <w:nsid w:val="60CF2D0E"/>
    <w:multiLevelType w:val="hybridMultilevel"/>
    <w:tmpl w:val="DA5209C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2" w15:restartNumberingAfterBreak="0">
    <w:nsid w:val="61111CDF"/>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3" w15:restartNumberingAfterBreak="0">
    <w:nsid w:val="617E7AF7"/>
    <w:multiLevelType w:val="hybridMultilevel"/>
    <w:tmpl w:val="7AD84A38"/>
    <w:lvl w:ilvl="0" w:tplc="B596CE00">
      <w:start w:val="1"/>
      <w:numFmt w:val="lowerRoman"/>
      <w:lvlText w:val="(%1)"/>
      <w:lvlJc w:val="left"/>
      <w:pPr>
        <w:ind w:left="2145" w:hanging="720"/>
      </w:pPr>
      <w:rPr>
        <w:rFonts w:hint="default"/>
      </w:rPr>
    </w:lvl>
    <w:lvl w:ilvl="1" w:tplc="08090019" w:tentative="1">
      <w:start w:val="1"/>
      <w:numFmt w:val="lowerLetter"/>
      <w:lvlText w:val="%2."/>
      <w:lvlJc w:val="left"/>
      <w:pPr>
        <w:ind w:left="2505" w:hanging="360"/>
      </w:pPr>
    </w:lvl>
    <w:lvl w:ilvl="2" w:tplc="0809001B" w:tentative="1">
      <w:start w:val="1"/>
      <w:numFmt w:val="lowerRoman"/>
      <w:lvlText w:val="%3."/>
      <w:lvlJc w:val="right"/>
      <w:pPr>
        <w:ind w:left="3225" w:hanging="180"/>
      </w:pPr>
    </w:lvl>
    <w:lvl w:ilvl="3" w:tplc="0809000F" w:tentative="1">
      <w:start w:val="1"/>
      <w:numFmt w:val="decimal"/>
      <w:lvlText w:val="%4."/>
      <w:lvlJc w:val="left"/>
      <w:pPr>
        <w:ind w:left="3945" w:hanging="360"/>
      </w:pPr>
    </w:lvl>
    <w:lvl w:ilvl="4" w:tplc="08090019" w:tentative="1">
      <w:start w:val="1"/>
      <w:numFmt w:val="lowerLetter"/>
      <w:lvlText w:val="%5."/>
      <w:lvlJc w:val="left"/>
      <w:pPr>
        <w:ind w:left="4665" w:hanging="360"/>
      </w:pPr>
    </w:lvl>
    <w:lvl w:ilvl="5" w:tplc="0809001B" w:tentative="1">
      <w:start w:val="1"/>
      <w:numFmt w:val="lowerRoman"/>
      <w:lvlText w:val="%6."/>
      <w:lvlJc w:val="right"/>
      <w:pPr>
        <w:ind w:left="5385" w:hanging="180"/>
      </w:pPr>
    </w:lvl>
    <w:lvl w:ilvl="6" w:tplc="0809000F" w:tentative="1">
      <w:start w:val="1"/>
      <w:numFmt w:val="decimal"/>
      <w:lvlText w:val="%7."/>
      <w:lvlJc w:val="left"/>
      <w:pPr>
        <w:ind w:left="6105" w:hanging="360"/>
      </w:pPr>
    </w:lvl>
    <w:lvl w:ilvl="7" w:tplc="08090019" w:tentative="1">
      <w:start w:val="1"/>
      <w:numFmt w:val="lowerLetter"/>
      <w:lvlText w:val="%8."/>
      <w:lvlJc w:val="left"/>
      <w:pPr>
        <w:ind w:left="6825" w:hanging="360"/>
      </w:pPr>
    </w:lvl>
    <w:lvl w:ilvl="8" w:tplc="0809001B" w:tentative="1">
      <w:start w:val="1"/>
      <w:numFmt w:val="lowerRoman"/>
      <w:lvlText w:val="%9."/>
      <w:lvlJc w:val="right"/>
      <w:pPr>
        <w:ind w:left="7545" w:hanging="180"/>
      </w:pPr>
    </w:lvl>
  </w:abstractNum>
  <w:abstractNum w:abstractNumId="64" w15:restartNumberingAfterBreak="0">
    <w:nsid w:val="68F852DA"/>
    <w:multiLevelType w:val="hybridMultilevel"/>
    <w:tmpl w:val="8A6E3602"/>
    <w:lvl w:ilvl="0" w:tplc="29585912">
      <w:start w:val="1"/>
      <w:numFmt w:val="lowerRoman"/>
      <w:lvlText w:val="(%1)"/>
      <w:lvlJc w:val="left"/>
      <w:pPr>
        <w:ind w:left="2205" w:hanging="720"/>
      </w:pPr>
      <w:rPr>
        <w:rFonts w:hint="default"/>
      </w:rPr>
    </w:lvl>
    <w:lvl w:ilvl="1" w:tplc="08090019" w:tentative="1">
      <w:start w:val="1"/>
      <w:numFmt w:val="lowerLetter"/>
      <w:lvlText w:val="%2."/>
      <w:lvlJc w:val="left"/>
      <w:pPr>
        <w:ind w:left="2565" w:hanging="360"/>
      </w:pPr>
    </w:lvl>
    <w:lvl w:ilvl="2" w:tplc="0809001B" w:tentative="1">
      <w:start w:val="1"/>
      <w:numFmt w:val="lowerRoman"/>
      <w:lvlText w:val="%3."/>
      <w:lvlJc w:val="right"/>
      <w:pPr>
        <w:ind w:left="3285" w:hanging="180"/>
      </w:pPr>
    </w:lvl>
    <w:lvl w:ilvl="3" w:tplc="0809000F" w:tentative="1">
      <w:start w:val="1"/>
      <w:numFmt w:val="decimal"/>
      <w:lvlText w:val="%4."/>
      <w:lvlJc w:val="left"/>
      <w:pPr>
        <w:ind w:left="4005" w:hanging="360"/>
      </w:pPr>
    </w:lvl>
    <w:lvl w:ilvl="4" w:tplc="08090019" w:tentative="1">
      <w:start w:val="1"/>
      <w:numFmt w:val="lowerLetter"/>
      <w:lvlText w:val="%5."/>
      <w:lvlJc w:val="left"/>
      <w:pPr>
        <w:ind w:left="4725" w:hanging="360"/>
      </w:pPr>
    </w:lvl>
    <w:lvl w:ilvl="5" w:tplc="0809001B" w:tentative="1">
      <w:start w:val="1"/>
      <w:numFmt w:val="lowerRoman"/>
      <w:lvlText w:val="%6."/>
      <w:lvlJc w:val="right"/>
      <w:pPr>
        <w:ind w:left="5445" w:hanging="180"/>
      </w:pPr>
    </w:lvl>
    <w:lvl w:ilvl="6" w:tplc="0809000F" w:tentative="1">
      <w:start w:val="1"/>
      <w:numFmt w:val="decimal"/>
      <w:lvlText w:val="%7."/>
      <w:lvlJc w:val="left"/>
      <w:pPr>
        <w:ind w:left="6165" w:hanging="360"/>
      </w:pPr>
    </w:lvl>
    <w:lvl w:ilvl="7" w:tplc="08090019" w:tentative="1">
      <w:start w:val="1"/>
      <w:numFmt w:val="lowerLetter"/>
      <w:lvlText w:val="%8."/>
      <w:lvlJc w:val="left"/>
      <w:pPr>
        <w:ind w:left="6885" w:hanging="360"/>
      </w:pPr>
    </w:lvl>
    <w:lvl w:ilvl="8" w:tplc="0809001B" w:tentative="1">
      <w:start w:val="1"/>
      <w:numFmt w:val="lowerRoman"/>
      <w:lvlText w:val="%9."/>
      <w:lvlJc w:val="right"/>
      <w:pPr>
        <w:ind w:left="7605" w:hanging="180"/>
      </w:pPr>
    </w:lvl>
  </w:abstractNum>
  <w:abstractNum w:abstractNumId="65" w15:restartNumberingAfterBreak="0">
    <w:nsid w:val="6A4D533A"/>
    <w:multiLevelType w:val="hybridMultilevel"/>
    <w:tmpl w:val="3F5E8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CE861AC"/>
    <w:multiLevelType w:val="hybridMultilevel"/>
    <w:tmpl w:val="FD1A6172"/>
    <w:lvl w:ilvl="0" w:tplc="B00EB79A">
      <w:start w:val="1"/>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67" w15:restartNumberingAfterBreak="0">
    <w:nsid w:val="6E267C9C"/>
    <w:multiLevelType w:val="hybridMultilevel"/>
    <w:tmpl w:val="18C0E9A8"/>
    <w:lvl w:ilvl="0" w:tplc="5ADC1F18">
      <w:start w:val="3"/>
      <w:numFmt w:val="lowerRoman"/>
      <w:lvlText w:val="(%1)"/>
      <w:lvlJc w:val="left"/>
      <w:pPr>
        <w:ind w:left="2145" w:hanging="720"/>
      </w:pPr>
      <w:rPr>
        <w:rFonts w:asciiTheme="minorHAnsi" w:hAnsiTheme="minorHAnsi" w:hint="default"/>
        <w:color w:val="auto"/>
      </w:rPr>
    </w:lvl>
    <w:lvl w:ilvl="1" w:tplc="08090019" w:tentative="1">
      <w:start w:val="1"/>
      <w:numFmt w:val="lowerLetter"/>
      <w:lvlText w:val="%2."/>
      <w:lvlJc w:val="left"/>
      <w:pPr>
        <w:ind w:left="2505" w:hanging="360"/>
      </w:pPr>
    </w:lvl>
    <w:lvl w:ilvl="2" w:tplc="0809001B" w:tentative="1">
      <w:start w:val="1"/>
      <w:numFmt w:val="lowerRoman"/>
      <w:lvlText w:val="%3."/>
      <w:lvlJc w:val="right"/>
      <w:pPr>
        <w:ind w:left="3225" w:hanging="180"/>
      </w:pPr>
    </w:lvl>
    <w:lvl w:ilvl="3" w:tplc="0809000F" w:tentative="1">
      <w:start w:val="1"/>
      <w:numFmt w:val="decimal"/>
      <w:lvlText w:val="%4."/>
      <w:lvlJc w:val="left"/>
      <w:pPr>
        <w:ind w:left="3945" w:hanging="360"/>
      </w:pPr>
    </w:lvl>
    <w:lvl w:ilvl="4" w:tplc="08090019" w:tentative="1">
      <w:start w:val="1"/>
      <w:numFmt w:val="lowerLetter"/>
      <w:lvlText w:val="%5."/>
      <w:lvlJc w:val="left"/>
      <w:pPr>
        <w:ind w:left="4665" w:hanging="360"/>
      </w:pPr>
    </w:lvl>
    <w:lvl w:ilvl="5" w:tplc="0809001B" w:tentative="1">
      <w:start w:val="1"/>
      <w:numFmt w:val="lowerRoman"/>
      <w:lvlText w:val="%6."/>
      <w:lvlJc w:val="right"/>
      <w:pPr>
        <w:ind w:left="5385" w:hanging="180"/>
      </w:pPr>
    </w:lvl>
    <w:lvl w:ilvl="6" w:tplc="0809000F" w:tentative="1">
      <w:start w:val="1"/>
      <w:numFmt w:val="decimal"/>
      <w:lvlText w:val="%7."/>
      <w:lvlJc w:val="left"/>
      <w:pPr>
        <w:ind w:left="6105" w:hanging="360"/>
      </w:pPr>
    </w:lvl>
    <w:lvl w:ilvl="7" w:tplc="08090019" w:tentative="1">
      <w:start w:val="1"/>
      <w:numFmt w:val="lowerLetter"/>
      <w:lvlText w:val="%8."/>
      <w:lvlJc w:val="left"/>
      <w:pPr>
        <w:ind w:left="6825" w:hanging="360"/>
      </w:pPr>
    </w:lvl>
    <w:lvl w:ilvl="8" w:tplc="0809001B" w:tentative="1">
      <w:start w:val="1"/>
      <w:numFmt w:val="lowerRoman"/>
      <w:lvlText w:val="%9."/>
      <w:lvlJc w:val="right"/>
      <w:pPr>
        <w:ind w:left="7545" w:hanging="180"/>
      </w:pPr>
    </w:lvl>
  </w:abstractNum>
  <w:abstractNum w:abstractNumId="68" w15:restartNumberingAfterBreak="0">
    <w:nsid w:val="6E8C3D47"/>
    <w:multiLevelType w:val="hybridMultilevel"/>
    <w:tmpl w:val="6C6E227C"/>
    <w:lvl w:ilvl="0" w:tplc="6D5613C2">
      <w:start w:val="2"/>
      <w:numFmt w:val="lowerRoman"/>
      <w:lvlText w:val="(%1)"/>
      <w:lvlJc w:val="left"/>
      <w:pPr>
        <w:ind w:left="2145" w:hanging="720"/>
      </w:pPr>
      <w:rPr>
        <w:rFonts w:hint="default"/>
      </w:rPr>
    </w:lvl>
    <w:lvl w:ilvl="1" w:tplc="08090019" w:tentative="1">
      <w:start w:val="1"/>
      <w:numFmt w:val="lowerLetter"/>
      <w:lvlText w:val="%2."/>
      <w:lvlJc w:val="left"/>
      <w:pPr>
        <w:ind w:left="2505" w:hanging="360"/>
      </w:pPr>
    </w:lvl>
    <w:lvl w:ilvl="2" w:tplc="0809001B" w:tentative="1">
      <w:start w:val="1"/>
      <w:numFmt w:val="lowerRoman"/>
      <w:lvlText w:val="%3."/>
      <w:lvlJc w:val="right"/>
      <w:pPr>
        <w:ind w:left="3225" w:hanging="180"/>
      </w:pPr>
    </w:lvl>
    <w:lvl w:ilvl="3" w:tplc="0809000F" w:tentative="1">
      <w:start w:val="1"/>
      <w:numFmt w:val="decimal"/>
      <w:lvlText w:val="%4."/>
      <w:lvlJc w:val="left"/>
      <w:pPr>
        <w:ind w:left="3945" w:hanging="360"/>
      </w:pPr>
    </w:lvl>
    <w:lvl w:ilvl="4" w:tplc="08090019" w:tentative="1">
      <w:start w:val="1"/>
      <w:numFmt w:val="lowerLetter"/>
      <w:lvlText w:val="%5."/>
      <w:lvlJc w:val="left"/>
      <w:pPr>
        <w:ind w:left="4665" w:hanging="360"/>
      </w:pPr>
    </w:lvl>
    <w:lvl w:ilvl="5" w:tplc="0809001B" w:tentative="1">
      <w:start w:val="1"/>
      <w:numFmt w:val="lowerRoman"/>
      <w:lvlText w:val="%6."/>
      <w:lvlJc w:val="right"/>
      <w:pPr>
        <w:ind w:left="5385" w:hanging="180"/>
      </w:pPr>
    </w:lvl>
    <w:lvl w:ilvl="6" w:tplc="0809000F" w:tentative="1">
      <w:start w:val="1"/>
      <w:numFmt w:val="decimal"/>
      <w:lvlText w:val="%7."/>
      <w:lvlJc w:val="left"/>
      <w:pPr>
        <w:ind w:left="6105" w:hanging="360"/>
      </w:pPr>
    </w:lvl>
    <w:lvl w:ilvl="7" w:tplc="08090019" w:tentative="1">
      <w:start w:val="1"/>
      <w:numFmt w:val="lowerLetter"/>
      <w:lvlText w:val="%8."/>
      <w:lvlJc w:val="left"/>
      <w:pPr>
        <w:ind w:left="6825" w:hanging="360"/>
      </w:pPr>
    </w:lvl>
    <w:lvl w:ilvl="8" w:tplc="0809001B" w:tentative="1">
      <w:start w:val="1"/>
      <w:numFmt w:val="lowerRoman"/>
      <w:lvlText w:val="%9."/>
      <w:lvlJc w:val="right"/>
      <w:pPr>
        <w:ind w:left="7545" w:hanging="180"/>
      </w:pPr>
    </w:lvl>
  </w:abstractNum>
  <w:abstractNum w:abstractNumId="69" w15:restartNumberingAfterBreak="0">
    <w:nsid w:val="71477300"/>
    <w:multiLevelType w:val="hybridMultilevel"/>
    <w:tmpl w:val="FCB07A96"/>
    <w:lvl w:ilvl="0" w:tplc="6FC8B972">
      <w:start w:val="2"/>
      <w:numFmt w:val="lowerRoman"/>
      <w:lvlText w:val="(%1)"/>
      <w:lvlJc w:val="left"/>
      <w:pPr>
        <w:ind w:left="2160" w:hanging="720"/>
      </w:pPr>
      <w:rPr>
        <w:rFonts w:hint="default"/>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0" w15:restartNumberingAfterBreak="0">
    <w:nsid w:val="75825A79"/>
    <w:multiLevelType w:val="hybridMultilevel"/>
    <w:tmpl w:val="838E7E50"/>
    <w:lvl w:ilvl="0" w:tplc="81C86232">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71" w15:restartNumberingAfterBreak="0">
    <w:nsid w:val="765A3B1D"/>
    <w:multiLevelType w:val="hybridMultilevel"/>
    <w:tmpl w:val="02AA9FA6"/>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76A86190"/>
    <w:multiLevelType w:val="multilevel"/>
    <w:tmpl w:val="B1A6CED0"/>
    <w:lvl w:ilvl="0">
      <w:start w:val="1"/>
      <w:numFmt w:val="bullet"/>
      <w:pStyle w:val="ListBullet2"/>
      <w:lvlText w:val=""/>
      <w:lvlJc w:val="left"/>
      <w:pPr>
        <w:tabs>
          <w:tab w:val="num" w:pos="284"/>
        </w:tabs>
        <w:ind w:left="284" w:hanging="284"/>
      </w:pPr>
      <w:rPr>
        <w:rFonts w:ascii="Symbol" w:hAnsi="Symbol" w:hint="default"/>
        <w:b w:val="0"/>
        <w:i w:val="0"/>
        <w:color w:val="008DA8"/>
        <w:sz w:val="20"/>
      </w:rPr>
    </w:lvl>
    <w:lvl w:ilvl="1">
      <w:start w:val="1"/>
      <w:numFmt w:val="bullet"/>
      <w:pStyle w:val="TableList"/>
      <w:lvlText w:val=""/>
      <w:lvlJc w:val="left"/>
      <w:pPr>
        <w:tabs>
          <w:tab w:val="num" w:pos="454"/>
        </w:tabs>
        <w:ind w:left="454" w:hanging="341"/>
      </w:pPr>
      <w:rPr>
        <w:rFonts w:ascii="Symbol" w:hAnsi="Symbol" w:hint="default"/>
        <w:b w:val="0"/>
        <w:i w:val="0"/>
        <w:color w:val="008DA8"/>
        <w:sz w:val="20"/>
      </w:rPr>
    </w:lvl>
    <w:lvl w:ilvl="2">
      <w:start w:val="1"/>
      <w:numFmt w:val="bullet"/>
      <w:lvlText w:val=""/>
      <w:lvlJc w:val="left"/>
      <w:pPr>
        <w:tabs>
          <w:tab w:val="num" w:pos="737"/>
        </w:tabs>
        <w:ind w:left="737" w:hanging="283"/>
      </w:pPr>
      <w:rPr>
        <w:rFonts w:ascii="Symbol" w:hAnsi="Symbol" w:hint="default"/>
        <w:b w:val="0"/>
        <w:i w:val="0"/>
        <w:color w:val="008DA8"/>
        <w:sz w:val="20"/>
      </w:rPr>
    </w:lvl>
    <w:lvl w:ilvl="3">
      <w:start w:val="1"/>
      <w:numFmt w:val="bullet"/>
      <w:lvlText w:val=""/>
      <w:lvlJc w:val="left"/>
      <w:pPr>
        <w:tabs>
          <w:tab w:val="num" w:pos="1191"/>
        </w:tabs>
        <w:ind w:left="1191" w:hanging="454"/>
      </w:pPr>
      <w:rPr>
        <w:rFonts w:ascii="Symbol" w:hAnsi="Symbol" w:hint="default"/>
        <w:b w:val="0"/>
        <w:i w:val="0"/>
        <w:color w:val="008DA8"/>
        <w:sz w:val="20"/>
      </w:rPr>
    </w:lvl>
    <w:lvl w:ilvl="4">
      <w:start w:val="1"/>
      <w:numFmt w:val="bullet"/>
      <w:lvlText w:val=""/>
      <w:lvlJc w:val="left"/>
      <w:pPr>
        <w:tabs>
          <w:tab w:val="num" w:pos="3119"/>
        </w:tabs>
        <w:ind w:left="3119" w:hanging="964"/>
      </w:pPr>
      <w:rPr>
        <w:rFonts w:ascii="Symbol" w:hAnsi="Symbol" w:hint="default"/>
        <w:b w:val="0"/>
        <w:i w:val="0"/>
        <w:color w:val="008DA8"/>
        <w:sz w:val="20"/>
      </w:rPr>
    </w:lvl>
    <w:lvl w:ilvl="5">
      <w:start w:val="1"/>
      <w:numFmt w:val="bullet"/>
      <w:lvlText w:val=""/>
      <w:lvlJc w:val="left"/>
      <w:pPr>
        <w:tabs>
          <w:tab w:val="num" w:pos="4253"/>
        </w:tabs>
        <w:ind w:left="4253" w:hanging="1134"/>
      </w:pPr>
      <w:rPr>
        <w:rFonts w:ascii="Symbol" w:hAnsi="Symbol" w:hint="default"/>
        <w:b w:val="0"/>
        <w:i w:val="0"/>
        <w:color w:val="008DA8"/>
        <w:sz w:val="20"/>
      </w:rPr>
    </w:lvl>
    <w:lvl w:ilvl="6">
      <w:start w:val="1"/>
      <w:numFmt w:val="bullet"/>
      <w:lvlText w:val=""/>
      <w:lvlJc w:val="left"/>
      <w:pPr>
        <w:tabs>
          <w:tab w:val="num" w:pos="5557"/>
        </w:tabs>
        <w:ind w:left="5557" w:hanging="1304"/>
      </w:pPr>
      <w:rPr>
        <w:rFonts w:ascii="Symbol" w:hAnsi="Symbol" w:hint="default"/>
        <w:b w:val="0"/>
        <w:i w:val="0"/>
        <w:color w:val="008DA8"/>
        <w:sz w:val="20"/>
      </w:rPr>
    </w:lvl>
    <w:lvl w:ilvl="7">
      <w:start w:val="1"/>
      <w:numFmt w:val="bullet"/>
      <w:lvlText w:val=""/>
      <w:lvlJc w:val="left"/>
      <w:pPr>
        <w:tabs>
          <w:tab w:val="num" w:pos="4706"/>
        </w:tabs>
        <w:ind w:left="4706" w:hanging="1077"/>
      </w:pPr>
      <w:rPr>
        <w:rFonts w:ascii="Symbol" w:hAnsi="Symbol" w:hint="default"/>
        <w:b w:val="0"/>
        <w:i w:val="0"/>
        <w:color w:val="008DA8"/>
        <w:sz w:val="20"/>
      </w:rPr>
    </w:lvl>
    <w:lvl w:ilvl="8">
      <w:start w:val="1"/>
      <w:numFmt w:val="bullet"/>
      <w:lvlText w:val=""/>
      <w:lvlJc w:val="left"/>
      <w:pPr>
        <w:tabs>
          <w:tab w:val="num" w:pos="7144"/>
        </w:tabs>
        <w:ind w:left="7144" w:hanging="1587"/>
      </w:pPr>
      <w:rPr>
        <w:rFonts w:ascii="Symbol" w:hAnsi="Symbol" w:hint="default"/>
        <w:b w:val="0"/>
        <w:i w:val="0"/>
        <w:color w:val="008DA8"/>
        <w:sz w:val="20"/>
      </w:rPr>
    </w:lvl>
  </w:abstractNum>
  <w:abstractNum w:abstractNumId="73" w15:restartNumberingAfterBreak="0">
    <w:nsid w:val="76B00A8C"/>
    <w:multiLevelType w:val="hybridMultilevel"/>
    <w:tmpl w:val="A50ADD74"/>
    <w:lvl w:ilvl="0" w:tplc="0170A10A">
      <w:start w:val="1"/>
      <w:numFmt w:val="bullet"/>
      <w:pStyle w:val="ListDash4"/>
      <w:lvlText w:val="–"/>
      <w:lvlJc w:val="left"/>
      <w:pPr>
        <w:tabs>
          <w:tab w:val="num" w:pos="1361"/>
        </w:tabs>
        <w:ind w:left="1361" w:hanging="340"/>
      </w:pPr>
      <w:rPr>
        <w:rFonts w:ascii="Arial" w:hAnsi="Arial" w:hint="default"/>
      </w:rPr>
    </w:lvl>
    <w:lvl w:ilvl="1" w:tplc="08090019" w:tentative="1">
      <w:start w:val="1"/>
      <w:numFmt w:val="bullet"/>
      <w:lvlText w:val="o"/>
      <w:lvlJc w:val="left"/>
      <w:pPr>
        <w:tabs>
          <w:tab w:val="num" w:pos="2461"/>
        </w:tabs>
        <w:ind w:left="2461" w:hanging="360"/>
      </w:pPr>
      <w:rPr>
        <w:rFonts w:ascii="Courier New" w:hAnsi="Courier New" w:cs="Courier New" w:hint="default"/>
      </w:rPr>
    </w:lvl>
    <w:lvl w:ilvl="2" w:tplc="0809001B" w:tentative="1">
      <w:start w:val="1"/>
      <w:numFmt w:val="bullet"/>
      <w:lvlText w:val=""/>
      <w:lvlJc w:val="left"/>
      <w:pPr>
        <w:tabs>
          <w:tab w:val="num" w:pos="3181"/>
        </w:tabs>
        <w:ind w:left="3181" w:hanging="360"/>
      </w:pPr>
      <w:rPr>
        <w:rFonts w:ascii="Wingdings" w:hAnsi="Wingdings" w:hint="default"/>
      </w:rPr>
    </w:lvl>
    <w:lvl w:ilvl="3" w:tplc="0809000F" w:tentative="1">
      <w:start w:val="1"/>
      <w:numFmt w:val="bullet"/>
      <w:lvlText w:val=""/>
      <w:lvlJc w:val="left"/>
      <w:pPr>
        <w:tabs>
          <w:tab w:val="num" w:pos="3901"/>
        </w:tabs>
        <w:ind w:left="3901" w:hanging="360"/>
      </w:pPr>
      <w:rPr>
        <w:rFonts w:ascii="Symbol" w:hAnsi="Symbol" w:hint="default"/>
      </w:rPr>
    </w:lvl>
    <w:lvl w:ilvl="4" w:tplc="08090019" w:tentative="1">
      <w:start w:val="1"/>
      <w:numFmt w:val="bullet"/>
      <w:lvlText w:val="o"/>
      <w:lvlJc w:val="left"/>
      <w:pPr>
        <w:tabs>
          <w:tab w:val="num" w:pos="4621"/>
        </w:tabs>
        <w:ind w:left="4621" w:hanging="360"/>
      </w:pPr>
      <w:rPr>
        <w:rFonts w:ascii="Courier New" w:hAnsi="Courier New" w:cs="Courier New" w:hint="default"/>
      </w:rPr>
    </w:lvl>
    <w:lvl w:ilvl="5" w:tplc="0809001B" w:tentative="1">
      <w:start w:val="1"/>
      <w:numFmt w:val="bullet"/>
      <w:lvlText w:val=""/>
      <w:lvlJc w:val="left"/>
      <w:pPr>
        <w:tabs>
          <w:tab w:val="num" w:pos="5341"/>
        </w:tabs>
        <w:ind w:left="5341" w:hanging="360"/>
      </w:pPr>
      <w:rPr>
        <w:rFonts w:ascii="Wingdings" w:hAnsi="Wingdings" w:hint="default"/>
      </w:rPr>
    </w:lvl>
    <w:lvl w:ilvl="6" w:tplc="0809000F" w:tentative="1">
      <w:start w:val="1"/>
      <w:numFmt w:val="bullet"/>
      <w:lvlText w:val=""/>
      <w:lvlJc w:val="left"/>
      <w:pPr>
        <w:tabs>
          <w:tab w:val="num" w:pos="6061"/>
        </w:tabs>
        <w:ind w:left="6061" w:hanging="360"/>
      </w:pPr>
      <w:rPr>
        <w:rFonts w:ascii="Symbol" w:hAnsi="Symbol" w:hint="default"/>
      </w:rPr>
    </w:lvl>
    <w:lvl w:ilvl="7" w:tplc="08090019" w:tentative="1">
      <w:start w:val="1"/>
      <w:numFmt w:val="bullet"/>
      <w:lvlText w:val="o"/>
      <w:lvlJc w:val="left"/>
      <w:pPr>
        <w:tabs>
          <w:tab w:val="num" w:pos="6781"/>
        </w:tabs>
        <w:ind w:left="6781" w:hanging="360"/>
      </w:pPr>
      <w:rPr>
        <w:rFonts w:ascii="Courier New" w:hAnsi="Courier New" w:cs="Courier New" w:hint="default"/>
      </w:rPr>
    </w:lvl>
    <w:lvl w:ilvl="8" w:tplc="0809001B" w:tentative="1">
      <w:start w:val="1"/>
      <w:numFmt w:val="bullet"/>
      <w:lvlText w:val=""/>
      <w:lvlJc w:val="left"/>
      <w:pPr>
        <w:tabs>
          <w:tab w:val="num" w:pos="7501"/>
        </w:tabs>
        <w:ind w:left="7501" w:hanging="360"/>
      </w:pPr>
      <w:rPr>
        <w:rFonts w:ascii="Wingdings" w:hAnsi="Wingdings" w:hint="default"/>
      </w:rPr>
    </w:lvl>
  </w:abstractNum>
  <w:abstractNum w:abstractNumId="74" w15:restartNumberingAfterBreak="0">
    <w:nsid w:val="7A6A04FB"/>
    <w:multiLevelType w:val="hybridMultilevel"/>
    <w:tmpl w:val="B97EB1F6"/>
    <w:lvl w:ilvl="0" w:tplc="13C49A6C">
      <w:start w:val="1"/>
      <w:numFmt w:val="lowerRoman"/>
      <w:lvlText w:val="(%1)"/>
      <w:lvlJc w:val="left"/>
      <w:pPr>
        <w:ind w:left="2145" w:hanging="720"/>
      </w:pPr>
      <w:rPr>
        <w:rFonts w:hint="default"/>
      </w:rPr>
    </w:lvl>
    <w:lvl w:ilvl="1" w:tplc="08090019">
      <w:start w:val="1"/>
      <w:numFmt w:val="lowerLetter"/>
      <w:lvlText w:val="%2."/>
      <w:lvlJc w:val="left"/>
      <w:pPr>
        <w:ind w:left="2505" w:hanging="360"/>
      </w:pPr>
    </w:lvl>
    <w:lvl w:ilvl="2" w:tplc="0809001B" w:tentative="1">
      <w:start w:val="1"/>
      <w:numFmt w:val="lowerRoman"/>
      <w:lvlText w:val="%3."/>
      <w:lvlJc w:val="right"/>
      <w:pPr>
        <w:ind w:left="3225" w:hanging="180"/>
      </w:pPr>
    </w:lvl>
    <w:lvl w:ilvl="3" w:tplc="0809000F" w:tentative="1">
      <w:start w:val="1"/>
      <w:numFmt w:val="decimal"/>
      <w:lvlText w:val="%4."/>
      <w:lvlJc w:val="left"/>
      <w:pPr>
        <w:ind w:left="3945" w:hanging="360"/>
      </w:pPr>
    </w:lvl>
    <w:lvl w:ilvl="4" w:tplc="08090019" w:tentative="1">
      <w:start w:val="1"/>
      <w:numFmt w:val="lowerLetter"/>
      <w:lvlText w:val="%5."/>
      <w:lvlJc w:val="left"/>
      <w:pPr>
        <w:ind w:left="4665" w:hanging="360"/>
      </w:pPr>
    </w:lvl>
    <w:lvl w:ilvl="5" w:tplc="0809001B" w:tentative="1">
      <w:start w:val="1"/>
      <w:numFmt w:val="lowerRoman"/>
      <w:lvlText w:val="%6."/>
      <w:lvlJc w:val="right"/>
      <w:pPr>
        <w:ind w:left="5385" w:hanging="180"/>
      </w:pPr>
    </w:lvl>
    <w:lvl w:ilvl="6" w:tplc="0809000F" w:tentative="1">
      <w:start w:val="1"/>
      <w:numFmt w:val="decimal"/>
      <w:lvlText w:val="%7."/>
      <w:lvlJc w:val="left"/>
      <w:pPr>
        <w:ind w:left="6105" w:hanging="360"/>
      </w:pPr>
    </w:lvl>
    <w:lvl w:ilvl="7" w:tplc="08090019" w:tentative="1">
      <w:start w:val="1"/>
      <w:numFmt w:val="lowerLetter"/>
      <w:lvlText w:val="%8."/>
      <w:lvlJc w:val="left"/>
      <w:pPr>
        <w:ind w:left="6825" w:hanging="360"/>
      </w:pPr>
    </w:lvl>
    <w:lvl w:ilvl="8" w:tplc="0809001B" w:tentative="1">
      <w:start w:val="1"/>
      <w:numFmt w:val="lowerRoman"/>
      <w:lvlText w:val="%9."/>
      <w:lvlJc w:val="right"/>
      <w:pPr>
        <w:ind w:left="7545" w:hanging="180"/>
      </w:pPr>
    </w:lvl>
  </w:abstractNum>
  <w:abstractNum w:abstractNumId="75" w15:restartNumberingAfterBreak="0">
    <w:nsid w:val="7CBE4812"/>
    <w:multiLevelType w:val="singleLevel"/>
    <w:tmpl w:val="23C821E4"/>
    <w:name w:val="Considérant"/>
    <w:lvl w:ilvl="0">
      <w:start w:val="1"/>
      <w:numFmt w:val="decimal"/>
      <w:lvlRestart w:val="0"/>
      <w:pStyle w:val="Considrant"/>
      <w:lvlText w:val="(%1)"/>
      <w:lvlJc w:val="left"/>
      <w:pPr>
        <w:tabs>
          <w:tab w:val="num" w:pos="1135"/>
        </w:tabs>
        <w:ind w:left="1135" w:hanging="709"/>
      </w:pPr>
    </w:lvl>
  </w:abstractNum>
  <w:abstractNum w:abstractNumId="76" w15:restartNumberingAfterBreak="0">
    <w:nsid w:val="7D4F23A2"/>
    <w:multiLevelType w:val="hybridMultilevel"/>
    <w:tmpl w:val="827C595E"/>
    <w:lvl w:ilvl="0" w:tplc="C0065E02">
      <w:start w:val="1"/>
      <w:numFmt w:val="lowerLetter"/>
      <w:lvlText w:val="(%1)"/>
      <w:lvlJc w:val="left"/>
      <w:pPr>
        <w:ind w:left="1785" w:hanging="360"/>
      </w:pPr>
      <w:rPr>
        <w:rFonts w:hint="default"/>
        <w:b w:val="0"/>
      </w:rPr>
    </w:lvl>
    <w:lvl w:ilvl="1" w:tplc="08090019" w:tentative="1">
      <w:start w:val="1"/>
      <w:numFmt w:val="lowerLetter"/>
      <w:lvlText w:val="%2."/>
      <w:lvlJc w:val="left"/>
      <w:pPr>
        <w:ind w:left="2505" w:hanging="360"/>
      </w:pPr>
    </w:lvl>
    <w:lvl w:ilvl="2" w:tplc="0809001B" w:tentative="1">
      <w:start w:val="1"/>
      <w:numFmt w:val="lowerRoman"/>
      <w:lvlText w:val="%3."/>
      <w:lvlJc w:val="right"/>
      <w:pPr>
        <w:ind w:left="3225" w:hanging="180"/>
      </w:pPr>
    </w:lvl>
    <w:lvl w:ilvl="3" w:tplc="0809000F" w:tentative="1">
      <w:start w:val="1"/>
      <w:numFmt w:val="decimal"/>
      <w:lvlText w:val="%4."/>
      <w:lvlJc w:val="left"/>
      <w:pPr>
        <w:ind w:left="3945" w:hanging="360"/>
      </w:pPr>
    </w:lvl>
    <w:lvl w:ilvl="4" w:tplc="08090019" w:tentative="1">
      <w:start w:val="1"/>
      <w:numFmt w:val="lowerLetter"/>
      <w:lvlText w:val="%5."/>
      <w:lvlJc w:val="left"/>
      <w:pPr>
        <w:ind w:left="4665" w:hanging="360"/>
      </w:pPr>
    </w:lvl>
    <w:lvl w:ilvl="5" w:tplc="0809001B" w:tentative="1">
      <w:start w:val="1"/>
      <w:numFmt w:val="lowerRoman"/>
      <w:lvlText w:val="%6."/>
      <w:lvlJc w:val="right"/>
      <w:pPr>
        <w:ind w:left="5385" w:hanging="180"/>
      </w:pPr>
    </w:lvl>
    <w:lvl w:ilvl="6" w:tplc="0809000F" w:tentative="1">
      <w:start w:val="1"/>
      <w:numFmt w:val="decimal"/>
      <w:lvlText w:val="%7."/>
      <w:lvlJc w:val="left"/>
      <w:pPr>
        <w:ind w:left="6105" w:hanging="360"/>
      </w:pPr>
    </w:lvl>
    <w:lvl w:ilvl="7" w:tplc="08090019" w:tentative="1">
      <w:start w:val="1"/>
      <w:numFmt w:val="lowerLetter"/>
      <w:lvlText w:val="%8."/>
      <w:lvlJc w:val="left"/>
      <w:pPr>
        <w:ind w:left="6825" w:hanging="360"/>
      </w:pPr>
    </w:lvl>
    <w:lvl w:ilvl="8" w:tplc="0809001B" w:tentative="1">
      <w:start w:val="1"/>
      <w:numFmt w:val="lowerRoman"/>
      <w:lvlText w:val="%9."/>
      <w:lvlJc w:val="right"/>
      <w:pPr>
        <w:ind w:left="7545" w:hanging="180"/>
      </w:pPr>
    </w:lvl>
  </w:abstractNum>
  <w:abstractNum w:abstractNumId="77" w15:restartNumberingAfterBreak="0">
    <w:nsid w:val="7EC22D42"/>
    <w:multiLevelType w:val="hybridMultilevel"/>
    <w:tmpl w:val="D632C9B0"/>
    <w:lvl w:ilvl="0" w:tplc="0F8CE064">
      <w:start w:val="1"/>
      <w:numFmt w:val="lowerRoman"/>
      <w:lvlText w:val="(%1)"/>
      <w:lvlJc w:val="left"/>
      <w:pPr>
        <w:ind w:left="2145" w:hanging="720"/>
      </w:pPr>
      <w:rPr>
        <w:rFonts w:hint="default"/>
      </w:rPr>
    </w:lvl>
    <w:lvl w:ilvl="1" w:tplc="08090019" w:tentative="1">
      <w:start w:val="1"/>
      <w:numFmt w:val="lowerLetter"/>
      <w:lvlText w:val="%2."/>
      <w:lvlJc w:val="left"/>
      <w:pPr>
        <w:ind w:left="2505" w:hanging="360"/>
      </w:pPr>
    </w:lvl>
    <w:lvl w:ilvl="2" w:tplc="0809001B" w:tentative="1">
      <w:start w:val="1"/>
      <w:numFmt w:val="lowerRoman"/>
      <w:lvlText w:val="%3."/>
      <w:lvlJc w:val="right"/>
      <w:pPr>
        <w:ind w:left="3225" w:hanging="180"/>
      </w:pPr>
    </w:lvl>
    <w:lvl w:ilvl="3" w:tplc="0809000F" w:tentative="1">
      <w:start w:val="1"/>
      <w:numFmt w:val="decimal"/>
      <w:lvlText w:val="%4."/>
      <w:lvlJc w:val="left"/>
      <w:pPr>
        <w:ind w:left="3945" w:hanging="360"/>
      </w:pPr>
    </w:lvl>
    <w:lvl w:ilvl="4" w:tplc="08090019" w:tentative="1">
      <w:start w:val="1"/>
      <w:numFmt w:val="lowerLetter"/>
      <w:lvlText w:val="%5."/>
      <w:lvlJc w:val="left"/>
      <w:pPr>
        <w:ind w:left="4665" w:hanging="360"/>
      </w:pPr>
    </w:lvl>
    <w:lvl w:ilvl="5" w:tplc="0809001B" w:tentative="1">
      <w:start w:val="1"/>
      <w:numFmt w:val="lowerRoman"/>
      <w:lvlText w:val="%6."/>
      <w:lvlJc w:val="right"/>
      <w:pPr>
        <w:ind w:left="5385" w:hanging="180"/>
      </w:pPr>
    </w:lvl>
    <w:lvl w:ilvl="6" w:tplc="0809000F" w:tentative="1">
      <w:start w:val="1"/>
      <w:numFmt w:val="decimal"/>
      <w:lvlText w:val="%7."/>
      <w:lvlJc w:val="left"/>
      <w:pPr>
        <w:ind w:left="6105" w:hanging="360"/>
      </w:pPr>
    </w:lvl>
    <w:lvl w:ilvl="7" w:tplc="08090019" w:tentative="1">
      <w:start w:val="1"/>
      <w:numFmt w:val="lowerLetter"/>
      <w:lvlText w:val="%8."/>
      <w:lvlJc w:val="left"/>
      <w:pPr>
        <w:ind w:left="6825" w:hanging="360"/>
      </w:pPr>
    </w:lvl>
    <w:lvl w:ilvl="8" w:tplc="0809001B" w:tentative="1">
      <w:start w:val="1"/>
      <w:numFmt w:val="lowerRoman"/>
      <w:lvlText w:val="%9."/>
      <w:lvlJc w:val="right"/>
      <w:pPr>
        <w:ind w:left="7545" w:hanging="180"/>
      </w:pPr>
    </w:lvl>
  </w:abstractNum>
  <w:num w:numId="1">
    <w:abstractNumId w:val="0"/>
  </w:num>
  <w:num w:numId="2">
    <w:abstractNumId w:val="66"/>
  </w:num>
  <w:num w:numId="3">
    <w:abstractNumId w:val="44"/>
  </w:num>
  <w:num w:numId="4">
    <w:abstractNumId w:val="9"/>
  </w:num>
  <w:num w:numId="5">
    <w:abstractNumId w:val="43"/>
  </w:num>
  <w:num w:numId="6">
    <w:abstractNumId w:val="70"/>
  </w:num>
  <w:num w:numId="7">
    <w:abstractNumId w:val="16"/>
  </w:num>
  <w:num w:numId="8">
    <w:abstractNumId w:val="26"/>
  </w:num>
  <w:num w:numId="9">
    <w:abstractNumId w:val="60"/>
  </w:num>
  <w:num w:numId="10">
    <w:abstractNumId w:val="38"/>
  </w:num>
  <w:num w:numId="11">
    <w:abstractNumId w:val="7"/>
  </w:num>
  <w:num w:numId="12">
    <w:abstractNumId w:val="64"/>
  </w:num>
  <w:num w:numId="13">
    <w:abstractNumId w:val="28"/>
  </w:num>
  <w:num w:numId="14">
    <w:abstractNumId w:val="32"/>
  </w:num>
  <w:num w:numId="15">
    <w:abstractNumId w:val="8"/>
  </w:num>
  <w:num w:numId="16">
    <w:abstractNumId w:val="62"/>
  </w:num>
  <w:num w:numId="17">
    <w:abstractNumId w:val="29"/>
  </w:num>
  <w:num w:numId="18">
    <w:abstractNumId w:val="24"/>
  </w:num>
  <w:num w:numId="19">
    <w:abstractNumId w:val="72"/>
  </w:num>
  <w:num w:numId="20">
    <w:abstractNumId w:val="27"/>
  </w:num>
  <w:num w:numId="21">
    <w:abstractNumId w:val="53"/>
  </w:num>
  <w:num w:numId="22">
    <w:abstractNumId w:val="75"/>
    <w:lvlOverride w:ilvl="0">
      <w:startOverride w:val="1"/>
    </w:lvlOverride>
  </w:num>
  <w:num w:numId="23">
    <w:abstractNumId w:val="69"/>
  </w:num>
  <w:num w:numId="24">
    <w:abstractNumId w:val="13"/>
  </w:num>
  <w:num w:numId="25">
    <w:abstractNumId w:val="23"/>
  </w:num>
  <w:num w:numId="26">
    <w:abstractNumId w:val="30"/>
  </w:num>
  <w:num w:numId="27">
    <w:abstractNumId w:val="22"/>
  </w:num>
  <w:num w:numId="28">
    <w:abstractNumId w:val="2"/>
  </w:num>
  <w:num w:numId="29">
    <w:abstractNumId w:val="50"/>
  </w:num>
  <w:num w:numId="30">
    <w:abstractNumId w:val="14"/>
  </w:num>
  <w:num w:numId="31">
    <w:abstractNumId w:val="73"/>
  </w:num>
  <w:num w:numId="32">
    <w:abstractNumId w:val="12"/>
  </w:num>
  <w:num w:numId="33">
    <w:abstractNumId w:val="59"/>
  </w:num>
  <w:num w:numId="34">
    <w:abstractNumId w:val="58"/>
  </w:num>
  <w:num w:numId="35">
    <w:abstractNumId w:val="11"/>
  </w:num>
  <w:num w:numId="36">
    <w:abstractNumId w:val="19"/>
  </w:num>
  <w:num w:numId="37">
    <w:abstractNumId w:val="5"/>
  </w:num>
  <w:num w:numId="38">
    <w:abstractNumId w:val="68"/>
  </w:num>
  <w:num w:numId="39">
    <w:abstractNumId w:val="34"/>
  </w:num>
  <w:num w:numId="40">
    <w:abstractNumId w:val="63"/>
  </w:num>
  <w:num w:numId="41">
    <w:abstractNumId w:val="10"/>
  </w:num>
  <w:num w:numId="42">
    <w:abstractNumId w:val="41"/>
  </w:num>
  <w:num w:numId="43">
    <w:abstractNumId w:val="54"/>
  </w:num>
  <w:num w:numId="44">
    <w:abstractNumId w:val="6"/>
  </w:num>
  <w:num w:numId="45">
    <w:abstractNumId w:val="25"/>
  </w:num>
  <w:num w:numId="46">
    <w:abstractNumId w:val="1"/>
  </w:num>
  <w:num w:numId="47">
    <w:abstractNumId w:val="55"/>
  </w:num>
  <w:num w:numId="48">
    <w:abstractNumId w:val="42"/>
  </w:num>
  <w:num w:numId="49">
    <w:abstractNumId w:val="65"/>
  </w:num>
  <w:num w:numId="50">
    <w:abstractNumId w:val="39"/>
  </w:num>
  <w:num w:numId="51">
    <w:abstractNumId w:val="17"/>
  </w:num>
  <w:num w:numId="52">
    <w:abstractNumId w:val="21"/>
  </w:num>
  <w:num w:numId="53">
    <w:abstractNumId w:val="51"/>
  </w:num>
  <w:num w:numId="54">
    <w:abstractNumId w:val="61"/>
  </w:num>
  <w:num w:numId="55">
    <w:abstractNumId w:val="20"/>
  </w:num>
  <w:num w:numId="56">
    <w:abstractNumId w:val="71"/>
  </w:num>
  <w:num w:numId="57">
    <w:abstractNumId w:val="40"/>
  </w:num>
  <w:num w:numId="58">
    <w:abstractNumId w:val="4"/>
  </w:num>
  <w:num w:numId="59">
    <w:abstractNumId w:val="37"/>
  </w:num>
  <w:num w:numId="60">
    <w:abstractNumId w:val="74"/>
  </w:num>
  <w:num w:numId="61">
    <w:abstractNumId w:val="76"/>
  </w:num>
  <w:num w:numId="62">
    <w:abstractNumId w:val="36"/>
  </w:num>
  <w:num w:numId="63">
    <w:abstractNumId w:val="45"/>
  </w:num>
  <w:num w:numId="64">
    <w:abstractNumId w:val="52"/>
  </w:num>
  <w:num w:numId="65">
    <w:abstractNumId w:val="35"/>
  </w:num>
  <w:num w:numId="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7"/>
  </w:num>
  <w:num w:numId="68">
    <w:abstractNumId w:val="3"/>
  </w:num>
  <w:num w:numId="69">
    <w:abstractNumId w:val="67"/>
  </w:num>
  <w:num w:numId="70">
    <w:abstractNumId w:val="56"/>
  </w:num>
  <w:num w:numId="71">
    <w:abstractNumId w:val="33"/>
  </w:num>
  <w:num w:numId="72">
    <w:abstractNumId w:val="31"/>
  </w:num>
  <w:num w:numId="73">
    <w:abstractNumId w:val="49"/>
  </w:num>
  <w:num w:numId="74">
    <w:abstractNumId w:val="18"/>
  </w:num>
  <w:num w:numId="75">
    <w:abstractNumId w:val="47"/>
  </w:num>
  <w:num w:numId="76">
    <w:abstractNumId w:val="48"/>
  </w:num>
  <w:num w:numId="7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NotDisplayPageBoundaries/>
  <w:embedTrueTypeFonts/>
  <w:embedSystemFonts/>
  <w:saveSubsetFonts/>
  <w:mirrorMargins/>
  <w:bordersDoNotSurroundHeader/>
  <w:bordersDoNotSurroundFooter/>
  <w:hideGrammatical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style="v-text-anchor:middle" fill="f" fillcolor="white" stroke="f" strokecolor="none [3213]">
      <v:fill color="white" on="f"/>
      <v:stroke color="none [3213]" on="f"/>
      <v:textbox style="mso-fit-shape-to-text: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7B47"/>
    <w:rsid w:val="0000035F"/>
    <w:rsid w:val="00000761"/>
    <w:rsid w:val="00000C9C"/>
    <w:rsid w:val="00000F87"/>
    <w:rsid w:val="00001E31"/>
    <w:rsid w:val="00001F68"/>
    <w:rsid w:val="0000271A"/>
    <w:rsid w:val="00003BB4"/>
    <w:rsid w:val="00003EED"/>
    <w:rsid w:val="00004778"/>
    <w:rsid w:val="000065F1"/>
    <w:rsid w:val="00010939"/>
    <w:rsid w:val="00010DE4"/>
    <w:rsid w:val="0001168F"/>
    <w:rsid w:val="00011A13"/>
    <w:rsid w:val="00012438"/>
    <w:rsid w:val="00012BF9"/>
    <w:rsid w:val="000135F3"/>
    <w:rsid w:val="00013995"/>
    <w:rsid w:val="00013B0B"/>
    <w:rsid w:val="0001473E"/>
    <w:rsid w:val="0001533E"/>
    <w:rsid w:val="00016E38"/>
    <w:rsid w:val="000179DD"/>
    <w:rsid w:val="00017D44"/>
    <w:rsid w:val="000208F5"/>
    <w:rsid w:val="00021D5F"/>
    <w:rsid w:val="00021DDF"/>
    <w:rsid w:val="00022892"/>
    <w:rsid w:val="00023698"/>
    <w:rsid w:val="00023B49"/>
    <w:rsid w:val="00030122"/>
    <w:rsid w:val="00030883"/>
    <w:rsid w:val="00030B10"/>
    <w:rsid w:val="000319A5"/>
    <w:rsid w:val="0003211C"/>
    <w:rsid w:val="0003220C"/>
    <w:rsid w:val="00032291"/>
    <w:rsid w:val="0003379C"/>
    <w:rsid w:val="000356BA"/>
    <w:rsid w:val="00037391"/>
    <w:rsid w:val="00037A77"/>
    <w:rsid w:val="000403AD"/>
    <w:rsid w:val="000426DE"/>
    <w:rsid w:val="0004371F"/>
    <w:rsid w:val="00044422"/>
    <w:rsid w:val="000447B0"/>
    <w:rsid w:val="00045D02"/>
    <w:rsid w:val="000466C0"/>
    <w:rsid w:val="000467BC"/>
    <w:rsid w:val="00046B50"/>
    <w:rsid w:val="00047C12"/>
    <w:rsid w:val="00050657"/>
    <w:rsid w:val="00050CC0"/>
    <w:rsid w:val="00051C32"/>
    <w:rsid w:val="00051E20"/>
    <w:rsid w:val="00051F92"/>
    <w:rsid w:val="000525CE"/>
    <w:rsid w:val="00052AB6"/>
    <w:rsid w:val="00053402"/>
    <w:rsid w:val="00055920"/>
    <w:rsid w:val="00055DB2"/>
    <w:rsid w:val="000563B1"/>
    <w:rsid w:val="00056659"/>
    <w:rsid w:val="00056748"/>
    <w:rsid w:val="00056CBF"/>
    <w:rsid w:val="000606B3"/>
    <w:rsid w:val="000607CC"/>
    <w:rsid w:val="00061201"/>
    <w:rsid w:val="00061382"/>
    <w:rsid w:val="000613F4"/>
    <w:rsid w:val="00061506"/>
    <w:rsid w:val="00061620"/>
    <w:rsid w:val="00062102"/>
    <w:rsid w:val="0006436D"/>
    <w:rsid w:val="000671A2"/>
    <w:rsid w:val="000677EA"/>
    <w:rsid w:val="00067923"/>
    <w:rsid w:val="00067D6D"/>
    <w:rsid w:val="00073D80"/>
    <w:rsid w:val="00073E00"/>
    <w:rsid w:val="00074022"/>
    <w:rsid w:val="00075960"/>
    <w:rsid w:val="00075F86"/>
    <w:rsid w:val="00077ED1"/>
    <w:rsid w:val="00080334"/>
    <w:rsid w:val="000809C9"/>
    <w:rsid w:val="00081690"/>
    <w:rsid w:val="0008558C"/>
    <w:rsid w:val="0008675D"/>
    <w:rsid w:val="00087253"/>
    <w:rsid w:val="00087B6A"/>
    <w:rsid w:val="00087C77"/>
    <w:rsid w:val="00087CE6"/>
    <w:rsid w:val="00087EED"/>
    <w:rsid w:val="0009028D"/>
    <w:rsid w:val="00090DF3"/>
    <w:rsid w:val="0009107F"/>
    <w:rsid w:val="00091112"/>
    <w:rsid w:val="000911ED"/>
    <w:rsid w:val="00091BF4"/>
    <w:rsid w:val="00091CD7"/>
    <w:rsid w:val="00093BA9"/>
    <w:rsid w:val="00094048"/>
    <w:rsid w:val="000942F6"/>
    <w:rsid w:val="0009436A"/>
    <w:rsid w:val="00094FC4"/>
    <w:rsid w:val="000966EC"/>
    <w:rsid w:val="00097397"/>
    <w:rsid w:val="0009747C"/>
    <w:rsid w:val="000976E8"/>
    <w:rsid w:val="000976EF"/>
    <w:rsid w:val="000A0607"/>
    <w:rsid w:val="000A07A3"/>
    <w:rsid w:val="000A0D03"/>
    <w:rsid w:val="000A0DEC"/>
    <w:rsid w:val="000A0E06"/>
    <w:rsid w:val="000A15BD"/>
    <w:rsid w:val="000A1964"/>
    <w:rsid w:val="000A5978"/>
    <w:rsid w:val="000A6748"/>
    <w:rsid w:val="000B13F8"/>
    <w:rsid w:val="000B165A"/>
    <w:rsid w:val="000B23C4"/>
    <w:rsid w:val="000B45A1"/>
    <w:rsid w:val="000B54AB"/>
    <w:rsid w:val="000B562F"/>
    <w:rsid w:val="000B5C49"/>
    <w:rsid w:val="000B601B"/>
    <w:rsid w:val="000B662B"/>
    <w:rsid w:val="000B67E9"/>
    <w:rsid w:val="000B74AF"/>
    <w:rsid w:val="000C0BE8"/>
    <w:rsid w:val="000C134C"/>
    <w:rsid w:val="000C27D3"/>
    <w:rsid w:val="000C4BB8"/>
    <w:rsid w:val="000C4D23"/>
    <w:rsid w:val="000C4DB6"/>
    <w:rsid w:val="000C6D1A"/>
    <w:rsid w:val="000C7E64"/>
    <w:rsid w:val="000D07CD"/>
    <w:rsid w:val="000D1134"/>
    <w:rsid w:val="000D1F04"/>
    <w:rsid w:val="000D2B96"/>
    <w:rsid w:val="000D3707"/>
    <w:rsid w:val="000E1987"/>
    <w:rsid w:val="000E3115"/>
    <w:rsid w:val="000E4567"/>
    <w:rsid w:val="000E47B5"/>
    <w:rsid w:val="000E47DD"/>
    <w:rsid w:val="000E6AFE"/>
    <w:rsid w:val="000F062C"/>
    <w:rsid w:val="000F0907"/>
    <w:rsid w:val="000F1CBE"/>
    <w:rsid w:val="000F2147"/>
    <w:rsid w:val="000F29B2"/>
    <w:rsid w:val="000F29B8"/>
    <w:rsid w:val="000F2BAF"/>
    <w:rsid w:val="000F2C00"/>
    <w:rsid w:val="000F3367"/>
    <w:rsid w:val="000F3557"/>
    <w:rsid w:val="000F3C0F"/>
    <w:rsid w:val="000F3E6D"/>
    <w:rsid w:val="000F54AB"/>
    <w:rsid w:val="000F57D0"/>
    <w:rsid w:val="000F6E17"/>
    <w:rsid w:val="000F6F69"/>
    <w:rsid w:val="000F7634"/>
    <w:rsid w:val="000F7C21"/>
    <w:rsid w:val="001004C4"/>
    <w:rsid w:val="00100D5B"/>
    <w:rsid w:val="00103C8A"/>
    <w:rsid w:val="001041A4"/>
    <w:rsid w:val="00105CA3"/>
    <w:rsid w:val="00105DEA"/>
    <w:rsid w:val="0010624B"/>
    <w:rsid w:val="00107A25"/>
    <w:rsid w:val="00110031"/>
    <w:rsid w:val="001108FE"/>
    <w:rsid w:val="00110DB6"/>
    <w:rsid w:val="00111349"/>
    <w:rsid w:val="00111F28"/>
    <w:rsid w:val="00112E55"/>
    <w:rsid w:val="00115E5B"/>
    <w:rsid w:val="0012035C"/>
    <w:rsid w:val="00120650"/>
    <w:rsid w:val="00120F10"/>
    <w:rsid w:val="00121554"/>
    <w:rsid w:val="001217A1"/>
    <w:rsid w:val="001218FE"/>
    <w:rsid w:val="00121D83"/>
    <w:rsid w:val="00121F33"/>
    <w:rsid w:val="00122D4C"/>
    <w:rsid w:val="00123A24"/>
    <w:rsid w:val="00124497"/>
    <w:rsid w:val="00126C0B"/>
    <w:rsid w:val="0012753B"/>
    <w:rsid w:val="00127744"/>
    <w:rsid w:val="001318E1"/>
    <w:rsid w:val="00131C03"/>
    <w:rsid w:val="00132945"/>
    <w:rsid w:val="00133677"/>
    <w:rsid w:val="001343C7"/>
    <w:rsid w:val="0013597C"/>
    <w:rsid w:val="001367C9"/>
    <w:rsid w:val="00136B83"/>
    <w:rsid w:val="00136E13"/>
    <w:rsid w:val="00137172"/>
    <w:rsid w:val="001371CC"/>
    <w:rsid w:val="001379AD"/>
    <w:rsid w:val="00137C53"/>
    <w:rsid w:val="0014246F"/>
    <w:rsid w:val="00142BC5"/>
    <w:rsid w:val="00142D1F"/>
    <w:rsid w:val="00142ED3"/>
    <w:rsid w:val="001447B8"/>
    <w:rsid w:val="00145E8A"/>
    <w:rsid w:val="001463F7"/>
    <w:rsid w:val="00146935"/>
    <w:rsid w:val="00146C78"/>
    <w:rsid w:val="00147E11"/>
    <w:rsid w:val="00150713"/>
    <w:rsid w:val="00151B67"/>
    <w:rsid w:val="00151E7A"/>
    <w:rsid w:val="00152341"/>
    <w:rsid w:val="00152727"/>
    <w:rsid w:val="00152F35"/>
    <w:rsid w:val="001530CB"/>
    <w:rsid w:val="001548FE"/>
    <w:rsid w:val="00155290"/>
    <w:rsid w:val="00155370"/>
    <w:rsid w:val="001559E6"/>
    <w:rsid w:val="00157B7F"/>
    <w:rsid w:val="00160142"/>
    <w:rsid w:val="00160913"/>
    <w:rsid w:val="0016212F"/>
    <w:rsid w:val="0016324D"/>
    <w:rsid w:val="001632DF"/>
    <w:rsid w:val="001639F1"/>
    <w:rsid w:val="00165605"/>
    <w:rsid w:val="00166368"/>
    <w:rsid w:val="0016687D"/>
    <w:rsid w:val="001671CE"/>
    <w:rsid w:val="00167DDF"/>
    <w:rsid w:val="001702CC"/>
    <w:rsid w:val="00170A70"/>
    <w:rsid w:val="00170C00"/>
    <w:rsid w:val="001714ED"/>
    <w:rsid w:val="0017209B"/>
    <w:rsid w:val="00172AF2"/>
    <w:rsid w:val="00172B20"/>
    <w:rsid w:val="00173BA0"/>
    <w:rsid w:val="0017508C"/>
    <w:rsid w:val="0017586F"/>
    <w:rsid w:val="00175AFD"/>
    <w:rsid w:val="00175FE2"/>
    <w:rsid w:val="00176708"/>
    <w:rsid w:val="00176769"/>
    <w:rsid w:val="00176DC5"/>
    <w:rsid w:val="001777DD"/>
    <w:rsid w:val="00180BB1"/>
    <w:rsid w:val="00182B0A"/>
    <w:rsid w:val="00182C45"/>
    <w:rsid w:val="0018426B"/>
    <w:rsid w:val="00186143"/>
    <w:rsid w:val="00186421"/>
    <w:rsid w:val="00186904"/>
    <w:rsid w:val="00186E4A"/>
    <w:rsid w:val="00187FAB"/>
    <w:rsid w:val="00190596"/>
    <w:rsid w:val="001908BC"/>
    <w:rsid w:val="001912C5"/>
    <w:rsid w:val="001919CC"/>
    <w:rsid w:val="001922F9"/>
    <w:rsid w:val="00194712"/>
    <w:rsid w:val="00194DB8"/>
    <w:rsid w:val="00196EA2"/>
    <w:rsid w:val="00197BD5"/>
    <w:rsid w:val="001A09A3"/>
    <w:rsid w:val="001A23CA"/>
    <w:rsid w:val="001A4525"/>
    <w:rsid w:val="001A45CA"/>
    <w:rsid w:val="001A4B0C"/>
    <w:rsid w:val="001A51B7"/>
    <w:rsid w:val="001A5239"/>
    <w:rsid w:val="001B0132"/>
    <w:rsid w:val="001B0B8F"/>
    <w:rsid w:val="001B12D5"/>
    <w:rsid w:val="001B2165"/>
    <w:rsid w:val="001B2513"/>
    <w:rsid w:val="001B2744"/>
    <w:rsid w:val="001B2E01"/>
    <w:rsid w:val="001B3141"/>
    <w:rsid w:val="001B32F4"/>
    <w:rsid w:val="001B3A8A"/>
    <w:rsid w:val="001B4B17"/>
    <w:rsid w:val="001B565F"/>
    <w:rsid w:val="001B615A"/>
    <w:rsid w:val="001B71C5"/>
    <w:rsid w:val="001C0175"/>
    <w:rsid w:val="001C03D7"/>
    <w:rsid w:val="001C127D"/>
    <w:rsid w:val="001C2707"/>
    <w:rsid w:val="001C304E"/>
    <w:rsid w:val="001C323B"/>
    <w:rsid w:val="001C365C"/>
    <w:rsid w:val="001C3AF5"/>
    <w:rsid w:val="001C3E58"/>
    <w:rsid w:val="001C4F71"/>
    <w:rsid w:val="001C55A3"/>
    <w:rsid w:val="001C640D"/>
    <w:rsid w:val="001C7989"/>
    <w:rsid w:val="001D1C02"/>
    <w:rsid w:val="001D22CB"/>
    <w:rsid w:val="001D403B"/>
    <w:rsid w:val="001D446F"/>
    <w:rsid w:val="001D44E1"/>
    <w:rsid w:val="001D46B0"/>
    <w:rsid w:val="001D4918"/>
    <w:rsid w:val="001D4C70"/>
    <w:rsid w:val="001D54DC"/>
    <w:rsid w:val="001D5C72"/>
    <w:rsid w:val="001D65C1"/>
    <w:rsid w:val="001D6F0F"/>
    <w:rsid w:val="001D7782"/>
    <w:rsid w:val="001D7D40"/>
    <w:rsid w:val="001E297A"/>
    <w:rsid w:val="001E30D3"/>
    <w:rsid w:val="001E30F6"/>
    <w:rsid w:val="001E3DD4"/>
    <w:rsid w:val="001E4100"/>
    <w:rsid w:val="001E44C0"/>
    <w:rsid w:val="001E5176"/>
    <w:rsid w:val="001E51CE"/>
    <w:rsid w:val="001E54FC"/>
    <w:rsid w:val="001E5BD3"/>
    <w:rsid w:val="001E7265"/>
    <w:rsid w:val="001E7873"/>
    <w:rsid w:val="001E7F24"/>
    <w:rsid w:val="001F04C6"/>
    <w:rsid w:val="001F16B4"/>
    <w:rsid w:val="001F319B"/>
    <w:rsid w:val="001F4E03"/>
    <w:rsid w:val="001F52EA"/>
    <w:rsid w:val="001F57B8"/>
    <w:rsid w:val="001F5973"/>
    <w:rsid w:val="001F64E5"/>
    <w:rsid w:val="001F6C50"/>
    <w:rsid w:val="001F6D18"/>
    <w:rsid w:val="001F6DB4"/>
    <w:rsid w:val="002019E0"/>
    <w:rsid w:val="00201E18"/>
    <w:rsid w:val="00202054"/>
    <w:rsid w:val="00203B57"/>
    <w:rsid w:val="0020409F"/>
    <w:rsid w:val="00204262"/>
    <w:rsid w:val="00204D10"/>
    <w:rsid w:val="002059D0"/>
    <w:rsid w:val="002064D7"/>
    <w:rsid w:val="00206501"/>
    <w:rsid w:val="00210CA3"/>
    <w:rsid w:val="0021120B"/>
    <w:rsid w:val="0021190D"/>
    <w:rsid w:val="002124D9"/>
    <w:rsid w:val="002124F2"/>
    <w:rsid w:val="0021273A"/>
    <w:rsid w:val="0021310E"/>
    <w:rsid w:val="00213957"/>
    <w:rsid w:val="00214DB7"/>
    <w:rsid w:val="00214FF4"/>
    <w:rsid w:val="00216260"/>
    <w:rsid w:val="002162F8"/>
    <w:rsid w:val="00216387"/>
    <w:rsid w:val="00216C07"/>
    <w:rsid w:val="00216E8F"/>
    <w:rsid w:val="0022090A"/>
    <w:rsid w:val="00220D27"/>
    <w:rsid w:val="00221659"/>
    <w:rsid w:val="002233CA"/>
    <w:rsid w:val="002237AC"/>
    <w:rsid w:val="002238F7"/>
    <w:rsid w:val="002241B0"/>
    <w:rsid w:val="0022613A"/>
    <w:rsid w:val="00226B91"/>
    <w:rsid w:val="00230051"/>
    <w:rsid w:val="00230C93"/>
    <w:rsid w:val="00230F33"/>
    <w:rsid w:val="00231AC4"/>
    <w:rsid w:val="00232546"/>
    <w:rsid w:val="0023393D"/>
    <w:rsid w:val="0023598D"/>
    <w:rsid w:val="00235C6E"/>
    <w:rsid w:val="00236120"/>
    <w:rsid w:val="002361D0"/>
    <w:rsid w:val="00236CD7"/>
    <w:rsid w:val="00237C98"/>
    <w:rsid w:val="002403E4"/>
    <w:rsid w:val="0024083D"/>
    <w:rsid w:val="00240F7E"/>
    <w:rsid w:val="00241346"/>
    <w:rsid w:val="002416DF"/>
    <w:rsid w:val="0024199F"/>
    <w:rsid w:val="00242C0C"/>
    <w:rsid w:val="00243E22"/>
    <w:rsid w:val="00244056"/>
    <w:rsid w:val="00244390"/>
    <w:rsid w:val="00244B95"/>
    <w:rsid w:val="00245A60"/>
    <w:rsid w:val="00245A9C"/>
    <w:rsid w:val="00246A78"/>
    <w:rsid w:val="00247865"/>
    <w:rsid w:val="0025038C"/>
    <w:rsid w:val="00250A1D"/>
    <w:rsid w:val="002510E1"/>
    <w:rsid w:val="00251A60"/>
    <w:rsid w:val="00251AEE"/>
    <w:rsid w:val="00252DF2"/>
    <w:rsid w:val="002533A6"/>
    <w:rsid w:val="002542EA"/>
    <w:rsid w:val="00255634"/>
    <w:rsid w:val="00255A5F"/>
    <w:rsid w:val="00256E44"/>
    <w:rsid w:val="0025732A"/>
    <w:rsid w:val="0025792D"/>
    <w:rsid w:val="00257A2A"/>
    <w:rsid w:val="00257E6E"/>
    <w:rsid w:val="002601A9"/>
    <w:rsid w:val="00260E68"/>
    <w:rsid w:val="002625EC"/>
    <w:rsid w:val="0026286F"/>
    <w:rsid w:val="00263072"/>
    <w:rsid w:val="00263DA9"/>
    <w:rsid w:val="002664CF"/>
    <w:rsid w:val="002667AA"/>
    <w:rsid w:val="00266B18"/>
    <w:rsid w:val="00267F29"/>
    <w:rsid w:val="00271AD9"/>
    <w:rsid w:val="00271D44"/>
    <w:rsid w:val="0027227F"/>
    <w:rsid w:val="00272A6B"/>
    <w:rsid w:val="00273343"/>
    <w:rsid w:val="002736A2"/>
    <w:rsid w:val="00273AD5"/>
    <w:rsid w:val="00274638"/>
    <w:rsid w:val="00274EAD"/>
    <w:rsid w:val="00274FF9"/>
    <w:rsid w:val="0027582D"/>
    <w:rsid w:val="002804D2"/>
    <w:rsid w:val="002807ED"/>
    <w:rsid w:val="002828B5"/>
    <w:rsid w:val="00283252"/>
    <w:rsid w:val="00283789"/>
    <w:rsid w:val="00283993"/>
    <w:rsid w:val="00283FBC"/>
    <w:rsid w:val="00284DE4"/>
    <w:rsid w:val="00284FD5"/>
    <w:rsid w:val="0028588D"/>
    <w:rsid w:val="00285C4F"/>
    <w:rsid w:val="002861E0"/>
    <w:rsid w:val="00286B56"/>
    <w:rsid w:val="00286D4D"/>
    <w:rsid w:val="00286D5C"/>
    <w:rsid w:val="00287BB9"/>
    <w:rsid w:val="002902E4"/>
    <w:rsid w:val="00290661"/>
    <w:rsid w:val="00290A65"/>
    <w:rsid w:val="00290B69"/>
    <w:rsid w:val="00291836"/>
    <w:rsid w:val="00292488"/>
    <w:rsid w:val="0029274B"/>
    <w:rsid w:val="00292A43"/>
    <w:rsid w:val="00292C07"/>
    <w:rsid w:val="00292E28"/>
    <w:rsid w:val="00293A1B"/>
    <w:rsid w:val="00294819"/>
    <w:rsid w:val="00295103"/>
    <w:rsid w:val="00295BB6"/>
    <w:rsid w:val="00296FD1"/>
    <w:rsid w:val="0029709F"/>
    <w:rsid w:val="002972E4"/>
    <w:rsid w:val="002973FD"/>
    <w:rsid w:val="002A04B2"/>
    <w:rsid w:val="002A0EBC"/>
    <w:rsid w:val="002A1575"/>
    <w:rsid w:val="002A1CFD"/>
    <w:rsid w:val="002A290F"/>
    <w:rsid w:val="002A5D05"/>
    <w:rsid w:val="002A63C8"/>
    <w:rsid w:val="002A6753"/>
    <w:rsid w:val="002A756A"/>
    <w:rsid w:val="002A7E9D"/>
    <w:rsid w:val="002B0712"/>
    <w:rsid w:val="002B1156"/>
    <w:rsid w:val="002B2448"/>
    <w:rsid w:val="002B2503"/>
    <w:rsid w:val="002B347C"/>
    <w:rsid w:val="002B3F07"/>
    <w:rsid w:val="002B5886"/>
    <w:rsid w:val="002B69EC"/>
    <w:rsid w:val="002C144E"/>
    <w:rsid w:val="002C3AAD"/>
    <w:rsid w:val="002C5798"/>
    <w:rsid w:val="002C6AC2"/>
    <w:rsid w:val="002C6BCB"/>
    <w:rsid w:val="002C7281"/>
    <w:rsid w:val="002D0AF6"/>
    <w:rsid w:val="002D4082"/>
    <w:rsid w:val="002D40A1"/>
    <w:rsid w:val="002D53EB"/>
    <w:rsid w:val="002D575F"/>
    <w:rsid w:val="002D5F67"/>
    <w:rsid w:val="002D6364"/>
    <w:rsid w:val="002D646C"/>
    <w:rsid w:val="002D69A4"/>
    <w:rsid w:val="002D705C"/>
    <w:rsid w:val="002D7EA1"/>
    <w:rsid w:val="002E0635"/>
    <w:rsid w:val="002E144A"/>
    <w:rsid w:val="002E176E"/>
    <w:rsid w:val="002E18F7"/>
    <w:rsid w:val="002E1908"/>
    <w:rsid w:val="002E20D8"/>
    <w:rsid w:val="002E2F40"/>
    <w:rsid w:val="002E5A26"/>
    <w:rsid w:val="002E61E7"/>
    <w:rsid w:val="002E627D"/>
    <w:rsid w:val="002E7A09"/>
    <w:rsid w:val="002E7B26"/>
    <w:rsid w:val="002E7FAB"/>
    <w:rsid w:val="002F15F2"/>
    <w:rsid w:val="002F1CB4"/>
    <w:rsid w:val="002F2247"/>
    <w:rsid w:val="002F29E7"/>
    <w:rsid w:val="002F2BEF"/>
    <w:rsid w:val="002F3976"/>
    <w:rsid w:val="002F41AC"/>
    <w:rsid w:val="002F443E"/>
    <w:rsid w:val="002F6387"/>
    <w:rsid w:val="002F6C20"/>
    <w:rsid w:val="002F75CB"/>
    <w:rsid w:val="002F789A"/>
    <w:rsid w:val="003002F7"/>
    <w:rsid w:val="00300751"/>
    <w:rsid w:val="00301263"/>
    <w:rsid w:val="003020B8"/>
    <w:rsid w:val="00302C39"/>
    <w:rsid w:val="00302C7C"/>
    <w:rsid w:val="00303AE2"/>
    <w:rsid w:val="00305A89"/>
    <w:rsid w:val="0030732E"/>
    <w:rsid w:val="00307385"/>
    <w:rsid w:val="00307AF1"/>
    <w:rsid w:val="003103BD"/>
    <w:rsid w:val="00310FA5"/>
    <w:rsid w:val="00311106"/>
    <w:rsid w:val="003116F4"/>
    <w:rsid w:val="00311C51"/>
    <w:rsid w:val="003123C9"/>
    <w:rsid w:val="003123DD"/>
    <w:rsid w:val="003140DA"/>
    <w:rsid w:val="00316B8E"/>
    <w:rsid w:val="00316F19"/>
    <w:rsid w:val="00317830"/>
    <w:rsid w:val="00317B7E"/>
    <w:rsid w:val="00320253"/>
    <w:rsid w:val="00320FD6"/>
    <w:rsid w:val="00320FD7"/>
    <w:rsid w:val="0032181B"/>
    <w:rsid w:val="003225B4"/>
    <w:rsid w:val="00324065"/>
    <w:rsid w:val="00324AC3"/>
    <w:rsid w:val="00326484"/>
    <w:rsid w:val="0032785B"/>
    <w:rsid w:val="00330209"/>
    <w:rsid w:val="003308F1"/>
    <w:rsid w:val="00330D87"/>
    <w:rsid w:val="00330F22"/>
    <w:rsid w:val="00331B02"/>
    <w:rsid w:val="00332528"/>
    <w:rsid w:val="003329D4"/>
    <w:rsid w:val="00332C8B"/>
    <w:rsid w:val="00334CD9"/>
    <w:rsid w:val="00335742"/>
    <w:rsid w:val="00336835"/>
    <w:rsid w:val="00337651"/>
    <w:rsid w:val="0034097F"/>
    <w:rsid w:val="00340BB4"/>
    <w:rsid w:val="00340E05"/>
    <w:rsid w:val="00342E0D"/>
    <w:rsid w:val="00342F9C"/>
    <w:rsid w:val="003430FD"/>
    <w:rsid w:val="0034342A"/>
    <w:rsid w:val="00343B36"/>
    <w:rsid w:val="003448CD"/>
    <w:rsid w:val="003455FA"/>
    <w:rsid w:val="00346854"/>
    <w:rsid w:val="00346C7D"/>
    <w:rsid w:val="003475FB"/>
    <w:rsid w:val="00347FC4"/>
    <w:rsid w:val="00350755"/>
    <w:rsid w:val="00351117"/>
    <w:rsid w:val="00351588"/>
    <w:rsid w:val="00351D73"/>
    <w:rsid w:val="0035269E"/>
    <w:rsid w:val="00352BE4"/>
    <w:rsid w:val="00352E22"/>
    <w:rsid w:val="0035434B"/>
    <w:rsid w:val="00354B97"/>
    <w:rsid w:val="00355622"/>
    <w:rsid w:val="003558E9"/>
    <w:rsid w:val="0035693E"/>
    <w:rsid w:val="00356E5B"/>
    <w:rsid w:val="00360764"/>
    <w:rsid w:val="00360ADF"/>
    <w:rsid w:val="00361435"/>
    <w:rsid w:val="00361A2D"/>
    <w:rsid w:val="0036299C"/>
    <w:rsid w:val="00364675"/>
    <w:rsid w:val="00364951"/>
    <w:rsid w:val="00365572"/>
    <w:rsid w:val="00367A6F"/>
    <w:rsid w:val="00371545"/>
    <w:rsid w:val="00371682"/>
    <w:rsid w:val="00371B1D"/>
    <w:rsid w:val="003722D4"/>
    <w:rsid w:val="003725BA"/>
    <w:rsid w:val="00372723"/>
    <w:rsid w:val="00373272"/>
    <w:rsid w:val="00374115"/>
    <w:rsid w:val="00374664"/>
    <w:rsid w:val="0037495F"/>
    <w:rsid w:val="00374AAD"/>
    <w:rsid w:val="00375B76"/>
    <w:rsid w:val="0037628D"/>
    <w:rsid w:val="003766CE"/>
    <w:rsid w:val="00376C06"/>
    <w:rsid w:val="00381353"/>
    <w:rsid w:val="00381A6B"/>
    <w:rsid w:val="00383377"/>
    <w:rsid w:val="003857EA"/>
    <w:rsid w:val="003872C3"/>
    <w:rsid w:val="00392F07"/>
    <w:rsid w:val="00393477"/>
    <w:rsid w:val="00393E26"/>
    <w:rsid w:val="003949CA"/>
    <w:rsid w:val="00394AD1"/>
    <w:rsid w:val="00395D69"/>
    <w:rsid w:val="003966EF"/>
    <w:rsid w:val="003A14CC"/>
    <w:rsid w:val="003A187D"/>
    <w:rsid w:val="003A2A96"/>
    <w:rsid w:val="003A2AB7"/>
    <w:rsid w:val="003A3880"/>
    <w:rsid w:val="003A3887"/>
    <w:rsid w:val="003A3B69"/>
    <w:rsid w:val="003A42EF"/>
    <w:rsid w:val="003A4A50"/>
    <w:rsid w:val="003A4A53"/>
    <w:rsid w:val="003A4D2D"/>
    <w:rsid w:val="003A5442"/>
    <w:rsid w:val="003A54F5"/>
    <w:rsid w:val="003A6A15"/>
    <w:rsid w:val="003A7454"/>
    <w:rsid w:val="003B1DB4"/>
    <w:rsid w:val="003B4AA9"/>
    <w:rsid w:val="003B4B5E"/>
    <w:rsid w:val="003B54BC"/>
    <w:rsid w:val="003B561F"/>
    <w:rsid w:val="003B7192"/>
    <w:rsid w:val="003B7B12"/>
    <w:rsid w:val="003C14F9"/>
    <w:rsid w:val="003C19F7"/>
    <w:rsid w:val="003C2EF2"/>
    <w:rsid w:val="003C33C7"/>
    <w:rsid w:val="003C5E8D"/>
    <w:rsid w:val="003C6A24"/>
    <w:rsid w:val="003D36FA"/>
    <w:rsid w:val="003D41B8"/>
    <w:rsid w:val="003D4EE6"/>
    <w:rsid w:val="003D5B2F"/>
    <w:rsid w:val="003D6F3F"/>
    <w:rsid w:val="003E1681"/>
    <w:rsid w:val="003E1C74"/>
    <w:rsid w:val="003E2056"/>
    <w:rsid w:val="003E22A6"/>
    <w:rsid w:val="003E379E"/>
    <w:rsid w:val="003E5E94"/>
    <w:rsid w:val="003E695A"/>
    <w:rsid w:val="003E6B1A"/>
    <w:rsid w:val="003E7698"/>
    <w:rsid w:val="003E79BC"/>
    <w:rsid w:val="003F0F17"/>
    <w:rsid w:val="003F2210"/>
    <w:rsid w:val="003F2D4C"/>
    <w:rsid w:val="003F3989"/>
    <w:rsid w:val="003F5470"/>
    <w:rsid w:val="003F5972"/>
    <w:rsid w:val="003F64BB"/>
    <w:rsid w:val="00400460"/>
    <w:rsid w:val="00400AF9"/>
    <w:rsid w:val="00400F11"/>
    <w:rsid w:val="00400F2B"/>
    <w:rsid w:val="00401223"/>
    <w:rsid w:val="0040186B"/>
    <w:rsid w:val="0040302B"/>
    <w:rsid w:val="00404F7F"/>
    <w:rsid w:val="004068D3"/>
    <w:rsid w:val="00407D97"/>
    <w:rsid w:val="00410FF2"/>
    <w:rsid w:val="0041372C"/>
    <w:rsid w:val="00414057"/>
    <w:rsid w:val="00416D71"/>
    <w:rsid w:val="004208D4"/>
    <w:rsid w:val="00421B64"/>
    <w:rsid w:val="00422DD4"/>
    <w:rsid w:val="0042314E"/>
    <w:rsid w:val="00423E62"/>
    <w:rsid w:val="00425C3B"/>
    <w:rsid w:val="00425FDC"/>
    <w:rsid w:val="004269BA"/>
    <w:rsid w:val="00427AC9"/>
    <w:rsid w:val="0043015B"/>
    <w:rsid w:val="00430E5B"/>
    <w:rsid w:val="00431599"/>
    <w:rsid w:val="00432757"/>
    <w:rsid w:val="004337EE"/>
    <w:rsid w:val="004339A2"/>
    <w:rsid w:val="004349C7"/>
    <w:rsid w:val="004357AE"/>
    <w:rsid w:val="00436251"/>
    <w:rsid w:val="00437EBF"/>
    <w:rsid w:val="004415AC"/>
    <w:rsid w:val="00441E42"/>
    <w:rsid w:val="00442B99"/>
    <w:rsid w:val="00442FB7"/>
    <w:rsid w:val="0044307E"/>
    <w:rsid w:val="004436E1"/>
    <w:rsid w:val="00444398"/>
    <w:rsid w:val="00444A52"/>
    <w:rsid w:val="00445E38"/>
    <w:rsid w:val="00446D04"/>
    <w:rsid w:val="00447ECB"/>
    <w:rsid w:val="004500CA"/>
    <w:rsid w:val="004505FA"/>
    <w:rsid w:val="004522B1"/>
    <w:rsid w:val="00453F04"/>
    <w:rsid w:val="004543EB"/>
    <w:rsid w:val="00457271"/>
    <w:rsid w:val="00457EF7"/>
    <w:rsid w:val="00460191"/>
    <w:rsid w:val="00460978"/>
    <w:rsid w:val="00461AAD"/>
    <w:rsid w:val="00461D04"/>
    <w:rsid w:val="00461F84"/>
    <w:rsid w:val="00463D1D"/>
    <w:rsid w:val="00463DC9"/>
    <w:rsid w:val="00464BE4"/>
    <w:rsid w:val="00465439"/>
    <w:rsid w:val="00465B27"/>
    <w:rsid w:val="004662B3"/>
    <w:rsid w:val="004678C4"/>
    <w:rsid w:val="00467CD5"/>
    <w:rsid w:val="0047020B"/>
    <w:rsid w:val="004706FE"/>
    <w:rsid w:val="004712DB"/>
    <w:rsid w:val="004715B6"/>
    <w:rsid w:val="0047166E"/>
    <w:rsid w:val="00471CD3"/>
    <w:rsid w:val="004740B0"/>
    <w:rsid w:val="00474523"/>
    <w:rsid w:val="00474DDA"/>
    <w:rsid w:val="00475C86"/>
    <w:rsid w:val="004769D2"/>
    <w:rsid w:val="00477B47"/>
    <w:rsid w:val="0048072A"/>
    <w:rsid w:val="00480849"/>
    <w:rsid w:val="00481809"/>
    <w:rsid w:val="00482D43"/>
    <w:rsid w:val="00482EFB"/>
    <w:rsid w:val="00483002"/>
    <w:rsid w:val="00484738"/>
    <w:rsid w:val="00486675"/>
    <w:rsid w:val="004866FA"/>
    <w:rsid w:val="00486EB0"/>
    <w:rsid w:val="004873F5"/>
    <w:rsid w:val="00490A9F"/>
    <w:rsid w:val="004930DA"/>
    <w:rsid w:val="00493DF1"/>
    <w:rsid w:val="00494F40"/>
    <w:rsid w:val="0049509D"/>
    <w:rsid w:val="0049568C"/>
    <w:rsid w:val="0049585C"/>
    <w:rsid w:val="00497141"/>
    <w:rsid w:val="00497599"/>
    <w:rsid w:val="00497810"/>
    <w:rsid w:val="004979E2"/>
    <w:rsid w:val="00497D9D"/>
    <w:rsid w:val="004A0A90"/>
    <w:rsid w:val="004A10B7"/>
    <w:rsid w:val="004A10DB"/>
    <w:rsid w:val="004A113D"/>
    <w:rsid w:val="004A1771"/>
    <w:rsid w:val="004A1F51"/>
    <w:rsid w:val="004A2B22"/>
    <w:rsid w:val="004A39AB"/>
    <w:rsid w:val="004A4E0A"/>
    <w:rsid w:val="004A587A"/>
    <w:rsid w:val="004A6B57"/>
    <w:rsid w:val="004A72C0"/>
    <w:rsid w:val="004A7502"/>
    <w:rsid w:val="004A7B26"/>
    <w:rsid w:val="004B1194"/>
    <w:rsid w:val="004B163E"/>
    <w:rsid w:val="004B2AFD"/>
    <w:rsid w:val="004B2EC3"/>
    <w:rsid w:val="004B2F72"/>
    <w:rsid w:val="004B3A3D"/>
    <w:rsid w:val="004B47F0"/>
    <w:rsid w:val="004B66B2"/>
    <w:rsid w:val="004B7310"/>
    <w:rsid w:val="004C12D2"/>
    <w:rsid w:val="004C2019"/>
    <w:rsid w:val="004C2999"/>
    <w:rsid w:val="004C3060"/>
    <w:rsid w:val="004C4097"/>
    <w:rsid w:val="004C4391"/>
    <w:rsid w:val="004C580E"/>
    <w:rsid w:val="004C6509"/>
    <w:rsid w:val="004C68C0"/>
    <w:rsid w:val="004C7275"/>
    <w:rsid w:val="004C7D76"/>
    <w:rsid w:val="004D016C"/>
    <w:rsid w:val="004D0F5E"/>
    <w:rsid w:val="004D10BB"/>
    <w:rsid w:val="004D1380"/>
    <w:rsid w:val="004D28E7"/>
    <w:rsid w:val="004D34EF"/>
    <w:rsid w:val="004D3ED8"/>
    <w:rsid w:val="004D5089"/>
    <w:rsid w:val="004D6AA8"/>
    <w:rsid w:val="004D7187"/>
    <w:rsid w:val="004E04D1"/>
    <w:rsid w:val="004E059C"/>
    <w:rsid w:val="004E0AE9"/>
    <w:rsid w:val="004E1705"/>
    <w:rsid w:val="004E21AC"/>
    <w:rsid w:val="004E245C"/>
    <w:rsid w:val="004E2517"/>
    <w:rsid w:val="004E2EA0"/>
    <w:rsid w:val="004E3241"/>
    <w:rsid w:val="004E3950"/>
    <w:rsid w:val="004E4718"/>
    <w:rsid w:val="004E4A82"/>
    <w:rsid w:val="004E5A43"/>
    <w:rsid w:val="004E6C76"/>
    <w:rsid w:val="004E718C"/>
    <w:rsid w:val="004F113A"/>
    <w:rsid w:val="004F257E"/>
    <w:rsid w:val="004F2DFA"/>
    <w:rsid w:val="004F3393"/>
    <w:rsid w:val="004F560E"/>
    <w:rsid w:val="004F632F"/>
    <w:rsid w:val="004F73FA"/>
    <w:rsid w:val="004F7A1D"/>
    <w:rsid w:val="004F7C88"/>
    <w:rsid w:val="004F7DD5"/>
    <w:rsid w:val="0050160B"/>
    <w:rsid w:val="00501E79"/>
    <w:rsid w:val="005039B4"/>
    <w:rsid w:val="00504348"/>
    <w:rsid w:val="00504488"/>
    <w:rsid w:val="00505C5C"/>
    <w:rsid w:val="00506381"/>
    <w:rsid w:val="005078B9"/>
    <w:rsid w:val="00507909"/>
    <w:rsid w:val="00510EF7"/>
    <w:rsid w:val="00512283"/>
    <w:rsid w:val="00512393"/>
    <w:rsid w:val="0051282A"/>
    <w:rsid w:val="00512EF6"/>
    <w:rsid w:val="0051305E"/>
    <w:rsid w:val="005137D8"/>
    <w:rsid w:val="00513B2C"/>
    <w:rsid w:val="0051476C"/>
    <w:rsid w:val="00517B8C"/>
    <w:rsid w:val="00520A2D"/>
    <w:rsid w:val="00521E6A"/>
    <w:rsid w:val="00522223"/>
    <w:rsid w:val="0052299E"/>
    <w:rsid w:val="00522C46"/>
    <w:rsid w:val="005253D6"/>
    <w:rsid w:val="00525A1E"/>
    <w:rsid w:val="00525BCB"/>
    <w:rsid w:val="00525C89"/>
    <w:rsid w:val="00525E87"/>
    <w:rsid w:val="0052727D"/>
    <w:rsid w:val="005275B9"/>
    <w:rsid w:val="00530399"/>
    <w:rsid w:val="00530E7A"/>
    <w:rsid w:val="00530EB8"/>
    <w:rsid w:val="00532187"/>
    <w:rsid w:val="00532578"/>
    <w:rsid w:val="00532E9D"/>
    <w:rsid w:val="00534798"/>
    <w:rsid w:val="0053680D"/>
    <w:rsid w:val="00536F25"/>
    <w:rsid w:val="00537B1B"/>
    <w:rsid w:val="00537C05"/>
    <w:rsid w:val="00540397"/>
    <w:rsid w:val="00541237"/>
    <w:rsid w:val="005426C5"/>
    <w:rsid w:val="005431D4"/>
    <w:rsid w:val="00547321"/>
    <w:rsid w:val="00547F8E"/>
    <w:rsid w:val="00550F6B"/>
    <w:rsid w:val="005529F7"/>
    <w:rsid w:val="00552CB2"/>
    <w:rsid w:val="00554736"/>
    <w:rsid w:val="00554841"/>
    <w:rsid w:val="00554A16"/>
    <w:rsid w:val="00555B49"/>
    <w:rsid w:val="00556122"/>
    <w:rsid w:val="00556B22"/>
    <w:rsid w:val="00557B62"/>
    <w:rsid w:val="00560071"/>
    <w:rsid w:val="00560375"/>
    <w:rsid w:val="00560690"/>
    <w:rsid w:val="005607E4"/>
    <w:rsid w:val="005610BC"/>
    <w:rsid w:val="005646CF"/>
    <w:rsid w:val="00564B03"/>
    <w:rsid w:val="0056596D"/>
    <w:rsid w:val="00565A72"/>
    <w:rsid w:val="00565B8E"/>
    <w:rsid w:val="00566F30"/>
    <w:rsid w:val="00567476"/>
    <w:rsid w:val="00567BF4"/>
    <w:rsid w:val="005710BD"/>
    <w:rsid w:val="005710C9"/>
    <w:rsid w:val="00571D68"/>
    <w:rsid w:val="00572434"/>
    <w:rsid w:val="00572598"/>
    <w:rsid w:val="005727D7"/>
    <w:rsid w:val="00572C0E"/>
    <w:rsid w:val="00572F13"/>
    <w:rsid w:val="0057328E"/>
    <w:rsid w:val="00573996"/>
    <w:rsid w:val="00573A52"/>
    <w:rsid w:val="00574803"/>
    <w:rsid w:val="00574BA3"/>
    <w:rsid w:val="0057539A"/>
    <w:rsid w:val="00575855"/>
    <w:rsid w:val="005804D1"/>
    <w:rsid w:val="005813F5"/>
    <w:rsid w:val="00581916"/>
    <w:rsid w:val="00581FB1"/>
    <w:rsid w:val="005824C3"/>
    <w:rsid w:val="005825B0"/>
    <w:rsid w:val="005830ED"/>
    <w:rsid w:val="005839E5"/>
    <w:rsid w:val="005847BF"/>
    <w:rsid w:val="005865C6"/>
    <w:rsid w:val="00586CA9"/>
    <w:rsid w:val="00586F8B"/>
    <w:rsid w:val="00587187"/>
    <w:rsid w:val="00587753"/>
    <w:rsid w:val="0059057B"/>
    <w:rsid w:val="00590B6A"/>
    <w:rsid w:val="00591BB1"/>
    <w:rsid w:val="0059326B"/>
    <w:rsid w:val="00593C34"/>
    <w:rsid w:val="00594157"/>
    <w:rsid w:val="00595731"/>
    <w:rsid w:val="00595B93"/>
    <w:rsid w:val="00596399"/>
    <w:rsid w:val="005974E3"/>
    <w:rsid w:val="005977C6"/>
    <w:rsid w:val="00597A7B"/>
    <w:rsid w:val="00597FB1"/>
    <w:rsid w:val="005A062F"/>
    <w:rsid w:val="005A137C"/>
    <w:rsid w:val="005A1729"/>
    <w:rsid w:val="005A37A4"/>
    <w:rsid w:val="005A46EF"/>
    <w:rsid w:val="005A4A04"/>
    <w:rsid w:val="005A688C"/>
    <w:rsid w:val="005A743C"/>
    <w:rsid w:val="005B1DCA"/>
    <w:rsid w:val="005B26ED"/>
    <w:rsid w:val="005B30BF"/>
    <w:rsid w:val="005B3395"/>
    <w:rsid w:val="005B635A"/>
    <w:rsid w:val="005B669E"/>
    <w:rsid w:val="005B7353"/>
    <w:rsid w:val="005B7469"/>
    <w:rsid w:val="005B757D"/>
    <w:rsid w:val="005B7FE7"/>
    <w:rsid w:val="005C0326"/>
    <w:rsid w:val="005C034F"/>
    <w:rsid w:val="005C05BE"/>
    <w:rsid w:val="005C1A5D"/>
    <w:rsid w:val="005C1A99"/>
    <w:rsid w:val="005C248D"/>
    <w:rsid w:val="005C3920"/>
    <w:rsid w:val="005C4990"/>
    <w:rsid w:val="005C49F6"/>
    <w:rsid w:val="005C51F8"/>
    <w:rsid w:val="005C52D0"/>
    <w:rsid w:val="005C5754"/>
    <w:rsid w:val="005C5C89"/>
    <w:rsid w:val="005C61E4"/>
    <w:rsid w:val="005C6339"/>
    <w:rsid w:val="005C67AD"/>
    <w:rsid w:val="005C6EC7"/>
    <w:rsid w:val="005C7E41"/>
    <w:rsid w:val="005C7F4F"/>
    <w:rsid w:val="005D0835"/>
    <w:rsid w:val="005D0F64"/>
    <w:rsid w:val="005D15C0"/>
    <w:rsid w:val="005D2B2C"/>
    <w:rsid w:val="005D338E"/>
    <w:rsid w:val="005D4055"/>
    <w:rsid w:val="005D75ED"/>
    <w:rsid w:val="005E105F"/>
    <w:rsid w:val="005E251E"/>
    <w:rsid w:val="005E2F54"/>
    <w:rsid w:val="005E3743"/>
    <w:rsid w:val="005E4008"/>
    <w:rsid w:val="005E40D7"/>
    <w:rsid w:val="005E4186"/>
    <w:rsid w:val="005E422F"/>
    <w:rsid w:val="005E4AAE"/>
    <w:rsid w:val="005E4CF4"/>
    <w:rsid w:val="005E575D"/>
    <w:rsid w:val="005E5EF0"/>
    <w:rsid w:val="005E6DBB"/>
    <w:rsid w:val="005F0989"/>
    <w:rsid w:val="005F0A9F"/>
    <w:rsid w:val="005F1E00"/>
    <w:rsid w:val="005F2861"/>
    <w:rsid w:val="005F567F"/>
    <w:rsid w:val="00600C15"/>
    <w:rsid w:val="006043BF"/>
    <w:rsid w:val="00604B48"/>
    <w:rsid w:val="00604FD3"/>
    <w:rsid w:val="0060560C"/>
    <w:rsid w:val="00606B00"/>
    <w:rsid w:val="0060742D"/>
    <w:rsid w:val="00610225"/>
    <w:rsid w:val="00610313"/>
    <w:rsid w:val="00610469"/>
    <w:rsid w:val="00611423"/>
    <w:rsid w:val="00611490"/>
    <w:rsid w:val="00611E9C"/>
    <w:rsid w:val="00614541"/>
    <w:rsid w:val="006145E4"/>
    <w:rsid w:val="00615E46"/>
    <w:rsid w:val="00616BF0"/>
    <w:rsid w:val="00616D9E"/>
    <w:rsid w:val="00617028"/>
    <w:rsid w:val="0061707B"/>
    <w:rsid w:val="00617D44"/>
    <w:rsid w:val="00621299"/>
    <w:rsid w:val="00621FFE"/>
    <w:rsid w:val="00622DF3"/>
    <w:rsid w:val="00623DA6"/>
    <w:rsid w:val="00623EEB"/>
    <w:rsid w:val="00624390"/>
    <w:rsid w:val="006249B5"/>
    <w:rsid w:val="00624DE4"/>
    <w:rsid w:val="00624ED0"/>
    <w:rsid w:val="00624F22"/>
    <w:rsid w:val="00626230"/>
    <w:rsid w:val="00627499"/>
    <w:rsid w:val="00627AB5"/>
    <w:rsid w:val="00627BA8"/>
    <w:rsid w:val="00627FDD"/>
    <w:rsid w:val="00630DF2"/>
    <w:rsid w:val="006311C3"/>
    <w:rsid w:val="00631801"/>
    <w:rsid w:val="00631983"/>
    <w:rsid w:val="006330BE"/>
    <w:rsid w:val="00633121"/>
    <w:rsid w:val="00637E76"/>
    <w:rsid w:val="00641FA6"/>
    <w:rsid w:val="00645761"/>
    <w:rsid w:val="0064707B"/>
    <w:rsid w:val="0064710F"/>
    <w:rsid w:val="0065002D"/>
    <w:rsid w:val="0065088B"/>
    <w:rsid w:val="00651CDD"/>
    <w:rsid w:val="0065313B"/>
    <w:rsid w:val="00654505"/>
    <w:rsid w:val="00655181"/>
    <w:rsid w:val="00655AA5"/>
    <w:rsid w:val="0065683D"/>
    <w:rsid w:val="006573A3"/>
    <w:rsid w:val="00660127"/>
    <w:rsid w:val="00660831"/>
    <w:rsid w:val="0066174A"/>
    <w:rsid w:val="006647CF"/>
    <w:rsid w:val="00664B67"/>
    <w:rsid w:val="006656C8"/>
    <w:rsid w:val="00666BA1"/>
    <w:rsid w:val="00666EF3"/>
    <w:rsid w:val="0066710E"/>
    <w:rsid w:val="0066715E"/>
    <w:rsid w:val="00667316"/>
    <w:rsid w:val="00670431"/>
    <w:rsid w:val="006706C1"/>
    <w:rsid w:val="00670BB8"/>
    <w:rsid w:val="0067151B"/>
    <w:rsid w:val="006732B5"/>
    <w:rsid w:val="006735FE"/>
    <w:rsid w:val="00673F54"/>
    <w:rsid w:val="00674946"/>
    <w:rsid w:val="006753DE"/>
    <w:rsid w:val="006762CA"/>
    <w:rsid w:val="00677149"/>
    <w:rsid w:val="0067724B"/>
    <w:rsid w:val="00677701"/>
    <w:rsid w:val="00681FE3"/>
    <w:rsid w:val="00682408"/>
    <w:rsid w:val="00683177"/>
    <w:rsid w:val="00684CD1"/>
    <w:rsid w:val="006854CE"/>
    <w:rsid w:val="0068569B"/>
    <w:rsid w:val="00686A15"/>
    <w:rsid w:val="00686E31"/>
    <w:rsid w:val="0068707C"/>
    <w:rsid w:val="00687825"/>
    <w:rsid w:val="00690068"/>
    <w:rsid w:val="0069096E"/>
    <w:rsid w:val="00691CA0"/>
    <w:rsid w:val="006926E9"/>
    <w:rsid w:val="00692D3C"/>
    <w:rsid w:val="00693E1D"/>
    <w:rsid w:val="00693EF5"/>
    <w:rsid w:val="00694A52"/>
    <w:rsid w:val="00694B09"/>
    <w:rsid w:val="006952E3"/>
    <w:rsid w:val="00696909"/>
    <w:rsid w:val="00697C96"/>
    <w:rsid w:val="006A0A58"/>
    <w:rsid w:val="006A141C"/>
    <w:rsid w:val="006A16E5"/>
    <w:rsid w:val="006A2DB5"/>
    <w:rsid w:val="006A6261"/>
    <w:rsid w:val="006A77CF"/>
    <w:rsid w:val="006B1993"/>
    <w:rsid w:val="006B1D8A"/>
    <w:rsid w:val="006B21E9"/>
    <w:rsid w:val="006B392D"/>
    <w:rsid w:val="006B3CEC"/>
    <w:rsid w:val="006B57C2"/>
    <w:rsid w:val="006B5F27"/>
    <w:rsid w:val="006B6098"/>
    <w:rsid w:val="006C0D60"/>
    <w:rsid w:val="006C0DF4"/>
    <w:rsid w:val="006C3F62"/>
    <w:rsid w:val="006C4B52"/>
    <w:rsid w:val="006C5680"/>
    <w:rsid w:val="006C5F3A"/>
    <w:rsid w:val="006C6338"/>
    <w:rsid w:val="006D1528"/>
    <w:rsid w:val="006D2301"/>
    <w:rsid w:val="006D263F"/>
    <w:rsid w:val="006D352F"/>
    <w:rsid w:val="006D37A1"/>
    <w:rsid w:val="006D39D8"/>
    <w:rsid w:val="006D5372"/>
    <w:rsid w:val="006D53B7"/>
    <w:rsid w:val="006D5E6A"/>
    <w:rsid w:val="006D6296"/>
    <w:rsid w:val="006D62FE"/>
    <w:rsid w:val="006D7B20"/>
    <w:rsid w:val="006D7CD0"/>
    <w:rsid w:val="006D7F62"/>
    <w:rsid w:val="006E023E"/>
    <w:rsid w:val="006E06BD"/>
    <w:rsid w:val="006E1097"/>
    <w:rsid w:val="006E16F7"/>
    <w:rsid w:val="006E2A80"/>
    <w:rsid w:val="006E32DC"/>
    <w:rsid w:val="006E429D"/>
    <w:rsid w:val="006E5EF7"/>
    <w:rsid w:val="006E60F7"/>
    <w:rsid w:val="006E7602"/>
    <w:rsid w:val="006F109F"/>
    <w:rsid w:val="006F11FB"/>
    <w:rsid w:val="006F27B6"/>
    <w:rsid w:val="006F29FE"/>
    <w:rsid w:val="006F3374"/>
    <w:rsid w:val="006F380C"/>
    <w:rsid w:val="006F3AC1"/>
    <w:rsid w:val="006F4407"/>
    <w:rsid w:val="006F5450"/>
    <w:rsid w:val="007003F9"/>
    <w:rsid w:val="00700539"/>
    <w:rsid w:val="0070206D"/>
    <w:rsid w:val="007020DE"/>
    <w:rsid w:val="00703790"/>
    <w:rsid w:val="00703CBF"/>
    <w:rsid w:val="00703D7A"/>
    <w:rsid w:val="00704793"/>
    <w:rsid w:val="007049D2"/>
    <w:rsid w:val="00704FFC"/>
    <w:rsid w:val="00706D9D"/>
    <w:rsid w:val="00707F1E"/>
    <w:rsid w:val="00712D2C"/>
    <w:rsid w:val="00714675"/>
    <w:rsid w:val="00714BAB"/>
    <w:rsid w:val="007175AA"/>
    <w:rsid w:val="007213A5"/>
    <w:rsid w:val="00721C41"/>
    <w:rsid w:val="007226C0"/>
    <w:rsid w:val="0072359E"/>
    <w:rsid w:val="00723B90"/>
    <w:rsid w:val="00723F6A"/>
    <w:rsid w:val="00724A21"/>
    <w:rsid w:val="00726F5C"/>
    <w:rsid w:val="00727001"/>
    <w:rsid w:val="0072748B"/>
    <w:rsid w:val="00727EF4"/>
    <w:rsid w:val="0073010C"/>
    <w:rsid w:val="007313C0"/>
    <w:rsid w:val="00731CAF"/>
    <w:rsid w:val="007326EB"/>
    <w:rsid w:val="007341FF"/>
    <w:rsid w:val="00736258"/>
    <w:rsid w:val="00736CB4"/>
    <w:rsid w:val="0073732A"/>
    <w:rsid w:val="00737F21"/>
    <w:rsid w:val="007404BA"/>
    <w:rsid w:val="0074136D"/>
    <w:rsid w:val="007420D4"/>
    <w:rsid w:val="0074503F"/>
    <w:rsid w:val="007460A8"/>
    <w:rsid w:val="00746EE6"/>
    <w:rsid w:val="0074721F"/>
    <w:rsid w:val="0074772E"/>
    <w:rsid w:val="00747BE7"/>
    <w:rsid w:val="00747EC2"/>
    <w:rsid w:val="00747FBE"/>
    <w:rsid w:val="007501AC"/>
    <w:rsid w:val="00752685"/>
    <w:rsid w:val="00753286"/>
    <w:rsid w:val="00753552"/>
    <w:rsid w:val="00753FF7"/>
    <w:rsid w:val="00754E7D"/>
    <w:rsid w:val="00755764"/>
    <w:rsid w:val="00756939"/>
    <w:rsid w:val="00757313"/>
    <w:rsid w:val="00757353"/>
    <w:rsid w:val="007608DD"/>
    <w:rsid w:val="00760BD0"/>
    <w:rsid w:val="00760D2F"/>
    <w:rsid w:val="007622FE"/>
    <w:rsid w:val="00763ECF"/>
    <w:rsid w:val="007658B1"/>
    <w:rsid w:val="00765B8B"/>
    <w:rsid w:val="00765D1F"/>
    <w:rsid w:val="0076648A"/>
    <w:rsid w:val="007667C1"/>
    <w:rsid w:val="00767164"/>
    <w:rsid w:val="00767568"/>
    <w:rsid w:val="00767E96"/>
    <w:rsid w:val="00767F7B"/>
    <w:rsid w:val="007706BC"/>
    <w:rsid w:val="00770794"/>
    <w:rsid w:val="00770933"/>
    <w:rsid w:val="0077096F"/>
    <w:rsid w:val="00771137"/>
    <w:rsid w:val="007714D8"/>
    <w:rsid w:val="0077187D"/>
    <w:rsid w:val="00771D5D"/>
    <w:rsid w:val="00771EC7"/>
    <w:rsid w:val="00772552"/>
    <w:rsid w:val="00772D01"/>
    <w:rsid w:val="007730F5"/>
    <w:rsid w:val="00775307"/>
    <w:rsid w:val="0077556F"/>
    <w:rsid w:val="00775769"/>
    <w:rsid w:val="00775915"/>
    <w:rsid w:val="007760FE"/>
    <w:rsid w:val="00777622"/>
    <w:rsid w:val="00780799"/>
    <w:rsid w:val="007819A4"/>
    <w:rsid w:val="00781EF7"/>
    <w:rsid w:val="00782C3C"/>
    <w:rsid w:val="00782D20"/>
    <w:rsid w:val="0078341C"/>
    <w:rsid w:val="00786B86"/>
    <w:rsid w:val="00787591"/>
    <w:rsid w:val="007879E1"/>
    <w:rsid w:val="00787C45"/>
    <w:rsid w:val="00790FE6"/>
    <w:rsid w:val="0079203B"/>
    <w:rsid w:val="0079205B"/>
    <w:rsid w:val="0079343F"/>
    <w:rsid w:val="00793507"/>
    <w:rsid w:val="00793E1C"/>
    <w:rsid w:val="007948FC"/>
    <w:rsid w:val="00794B28"/>
    <w:rsid w:val="00794D11"/>
    <w:rsid w:val="00795A27"/>
    <w:rsid w:val="0079601F"/>
    <w:rsid w:val="0079641F"/>
    <w:rsid w:val="00796614"/>
    <w:rsid w:val="00796904"/>
    <w:rsid w:val="00797A69"/>
    <w:rsid w:val="007A0549"/>
    <w:rsid w:val="007A0939"/>
    <w:rsid w:val="007A15B7"/>
    <w:rsid w:val="007A208A"/>
    <w:rsid w:val="007A22AF"/>
    <w:rsid w:val="007A2B55"/>
    <w:rsid w:val="007A311F"/>
    <w:rsid w:val="007A366C"/>
    <w:rsid w:val="007A72CC"/>
    <w:rsid w:val="007B2A97"/>
    <w:rsid w:val="007B33BF"/>
    <w:rsid w:val="007B439A"/>
    <w:rsid w:val="007B4AE6"/>
    <w:rsid w:val="007B5952"/>
    <w:rsid w:val="007B5CB5"/>
    <w:rsid w:val="007B5FF6"/>
    <w:rsid w:val="007B63D7"/>
    <w:rsid w:val="007B64E1"/>
    <w:rsid w:val="007B66D4"/>
    <w:rsid w:val="007B7075"/>
    <w:rsid w:val="007C067F"/>
    <w:rsid w:val="007C0B7A"/>
    <w:rsid w:val="007C1701"/>
    <w:rsid w:val="007C18AD"/>
    <w:rsid w:val="007C228E"/>
    <w:rsid w:val="007C2387"/>
    <w:rsid w:val="007C27A9"/>
    <w:rsid w:val="007C290D"/>
    <w:rsid w:val="007C2A76"/>
    <w:rsid w:val="007C5B8E"/>
    <w:rsid w:val="007D0286"/>
    <w:rsid w:val="007D0872"/>
    <w:rsid w:val="007D08DB"/>
    <w:rsid w:val="007D1377"/>
    <w:rsid w:val="007D1A6A"/>
    <w:rsid w:val="007D3110"/>
    <w:rsid w:val="007D33CB"/>
    <w:rsid w:val="007D432A"/>
    <w:rsid w:val="007D5524"/>
    <w:rsid w:val="007D5C50"/>
    <w:rsid w:val="007D6EFA"/>
    <w:rsid w:val="007D7BA4"/>
    <w:rsid w:val="007E0F08"/>
    <w:rsid w:val="007E2225"/>
    <w:rsid w:val="007E36DC"/>
    <w:rsid w:val="007E3A3D"/>
    <w:rsid w:val="007E51F6"/>
    <w:rsid w:val="007E5202"/>
    <w:rsid w:val="007E7591"/>
    <w:rsid w:val="007E7B71"/>
    <w:rsid w:val="007E7BDC"/>
    <w:rsid w:val="007F05FD"/>
    <w:rsid w:val="007F1C49"/>
    <w:rsid w:val="007F1DDB"/>
    <w:rsid w:val="007F4D9C"/>
    <w:rsid w:val="007F514D"/>
    <w:rsid w:val="007F5D1A"/>
    <w:rsid w:val="007F639D"/>
    <w:rsid w:val="0080093C"/>
    <w:rsid w:val="00800F07"/>
    <w:rsid w:val="00801175"/>
    <w:rsid w:val="00801375"/>
    <w:rsid w:val="00801747"/>
    <w:rsid w:val="008019EE"/>
    <w:rsid w:val="00801F0E"/>
    <w:rsid w:val="008021C6"/>
    <w:rsid w:val="008038B2"/>
    <w:rsid w:val="0080427C"/>
    <w:rsid w:val="00804305"/>
    <w:rsid w:val="0080579A"/>
    <w:rsid w:val="00806807"/>
    <w:rsid w:val="00806DD8"/>
    <w:rsid w:val="00807276"/>
    <w:rsid w:val="00807292"/>
    <w:rsid w:val="00810B0F"/>
    <w:rsid w:val="00810FD0"/>
    <w:rsid w:val="00812230"/>
    <w:rsid w:val="00812720"/>
    <w:rsid w:val="00812998"/>
    <w:rsid w:val="00815ED8"/>
    <w:rsid w:val="00816D72"/>
    <w:rsid w:val="008175C4"/>
    <w:rsid w:val="00817A21"/>
    <w:rsid w:val="00821366"/>
    <w:rsid w:val="00821AA3"/>
    <w:rsid w:val="00822480"/>
    <w:rsid w:val="008231EF"/>
    <w:rsid w:val="008239E0"/>
    <w:rsid w:val="00824634"/>
    <w:rsid w:val="00825771"/>
    <w:rsid w:val="00825C79"/>
    <w:rsid w:val="00825FE2"/>
    <w:rsid w:val="00826CCD"/>
    <w:rsid w:val="00827ADA"/>
    <w:rsid w:val="008301CF"/>
    <w:rsid w:val="00830900"/>
    <w:rsid w:val="00832EA9"/>
    <w:rsid w:val="00832F0A"/>
    <w:rsid w:val="00833798"/>
    <w:rsid w:val="0083404A"/>
    <w:rsid w:val="00834A45"/>
    <w:rsid w:val="0083581C"/>
    <w:rsid w:val="00835E35"/>
    <w:rsid w:val="008370F8"/>
    <w:rsid w:val="008404F4"/>
    <w:rsid w:val="008417D2"/>
    <w:rsid w:val="00841A3C"/>
    <w:rsid w:val="00841F0A"/>
    <w:rsid w:val="00843972"/>
    <w:rsid w:val="00844402"/>
    <w:rsid w:val="00844D1A"/>
    <w:rsid w:val="00845D31"/>
    <w:rsid w:val="00846016"/>
    <w:rsid w:val="008468ED"/>
    <w:rsid w:val="00847CC6"/>
    <w:rsid w:val="008501F9"/>
    <w:rsid w:val="0085202B"/>
    <w:rsid w:val="00852861"/>
    <w:rsid w:val="00854C6E"/>
    <w:rsid w:val="008557B2"/>
    <w:rsid w:val="0085685A"/>
    <w:rsid w:val="008570C4"/>
    <w:rsid w:val="00857617"/>
    <w:rsid w:val="00857DD9"/>
    <w:rsid w:val="00860F17"/>
    <w:rsid w:val="0086114B"/>
    <w:rsid w:val="008617E3"/>
    <w:rsid w:val="00862F4D"/>
    <w:rsid w:val="00866EC8"/>
    <w:rsid w:val="00866FA3"/>
    <w:rsid w:val="00867D54"/>
    <w:rsid w:val="00872389"/>
    <w:rsid w:val="00872525"/>
    <w:rsid w:val="0087426A"/>
    <w:rsid w:val="00874498"/>
    <w:rsid w:val="00880A88"/>
    <w:rsid w:val="00881816"/>
    <w:rsid w:val="00883507"/>
    <w:rsid w:val="00884E56"/>
    <w:rsid w:val="0088511F"/>
    <w:rsid w:val="00885A06"/>
    <w:rsid w:val="00885BAD"/>
    <w:rsid w:val="00885F49"/>
    <w:rsid w:val="00886929"/>
    <w:rsid w:val="00886BCC"/>
    <w:rsid w:val="00886C5F"/>
    <w:rsid w:val="00887A1C"/>
    <w:rsid w:val="00890EEB"/>
    <w:rsid w:val="00890F96"/>
    <w:rsid w:val="0089163F"/>
    <w:rsid w:val="00893DC7"/>
    <w:rsid w:val="00894297"/>
    <w:rsid w:val="008942C6"/>
    <w:rsid w:val="00894B4D"/>
    <w:rsid w:val="00894B83"/>
    <w:rsid w:val="0089601A"/>
    <w:rsid w:val="008A0A9F"/>
    <w:rsid w:val="008A238D"/>
    <w:rsid w:val="008A259B"/>
    <w:rsid w:val="008A401C"/>
    <w:rsid w:val="008A4504"/>
    <w:rsid w:val="008A460F"/>
    <w:rsid w:val="008A4CEE"/>
    <w:rsid w:val="008A76DB"/>
    <w:rsid w:val="008A7F59"/>
    <w:rsid w:val="008B0287"/>
    <w:rsid w:val="008B0799"/>
    <w:rsid w:val="008B0E77"/>
    <w:rsid w:val="008B1AC9"/>
    <w:rsid w:val="008B2AD2"/>
    <w:rsid w:val="008B3255"/>
    <w:rsid w:val="008B3CB2"/>
    <w:rsid w:val="008B4AB2"/>
    <w:rsid w:val="008B4F2E"/>
    <w:rsid w:val="008B5206"/>
    <w:rsid w:val="008B56B1"/>
    <w:rsid w:val="008B5902"/>
    <w:rsid w:val="008B62C0"/>
    <w:rsid w:val="008B7A51"/>
    <w:rsid w:val="008B7CC1"/>
    <w:rsid w:val="008B7F0E"/>
    <w:rsid w:val="008C1687"/>
    <w:rsid w:val="008C181A"/>
    <w:rsid w:val="008C1E34"/>
    <w:rsid w:val="008C2773"/>
    <w:rsid w:val="008C3F12"/>
    <w:rsid w:val="008C42B1"/>
    <w:rsid w:val="008C494A"/>
    <w:rsid w:val="008C5E95"/>
    <w:rsid w:val="008D3607"/>
    <w:rsid w:val="008D3F89"/>
    <w:rsid w:val="008D40B8"/>
    <w:rsid w:val="008D43CC"/>
    <w:rsid w:val="008D45BF"/>
    <w:rsid w:val="008D5835"/>
    <w:rsid w:val="008D5D4E"/>
    <w:rsid w:val="008D6A83"/>
    <w:rsid w:val="008D7B02"/>
    <w:rsid w:val="008D7E3C"/>
    <w:rsid w:val="008D7FF0"/>
    <w:rsid w:val="008E03B6"/>
    <w:rsid w:val="008E2614"/>
    <w:rsid w:val="008E3731"/>
    <w:rsid w:val="008E3AD8"/>
    <w:rsid w:val="008E6477"/>
    <w:rsid w:val="008E6884"/>
    <w:rsid w:val="008E6DEE"/>
    <w:rsid w:val="008E76FF"/>
    <w:rsid w:val="008E7908"/>
    <w:rsid w:val="008F1164"/>
    <w:rsid w:val="008F1C1A"/>
    <w:rsid w:val="008F207C"/>
    <w:rsid w:val="008F21AF"/>
    <w:rsid w:val="008F313B"/>
    <w:rsid w:val="008F33E8"/>
    <w:rsid w:val="008F38EA"/>
    <w:rsid w:val="008F3BA4"/>
    <w:rsid w:val="008F4296"/>
    <w:rsid w:val="008F47B1"/>
    <w:rsid w:val="008F6393"/>
    <w:rsid w:val="008F6CD2"/>
    <w:rsid w:val="008F7726"/>
    <w:rsid w:val="008F7E64"/>
    <w:rsid w:val="0090071F"/>
    <w:rsid w:val="00901CE2"/>
    <w:rsid w:val="009028A0"/>
    <w:rsid w:val="009029D6"/>
    <w:rsid w:val="00902E93"/>
    <w:rsid w:val="00902F4B"/>
    <w:rsid w:val="00903AA2"/>
    <w:rsid w:val="009045F1"/>
    <w:rsid w:val="00905E39"/>
    <w:rsid w:val="00907A8F"/>
    <w:rsid w:val="009100C8"/>
    <w:rsid w:val="00910384"/>
    <w:rsid w:val="0091090B"/>
    <w:rsid w:val="00910CAE"/>
    <w:rsid w:val="00911A9F"/>
    <w:rsid w:val="00912D85"/>
    <w:rsid w:val="00914A85"/>
    <w:rsid w:val="00916AF3"/>
    <w:rsid w:val="00917094"/>
    <w:rsid w:val="00917179"/>
    <w:rsid w:val="00917E7E"/>
    <w:rsid w:val="009202EC"/>
    <w:rsid w:val="009223ED"/>
    <w:rsid w:val="009228EE"/>
    <w:rsid w:val="00922A9C"/>
    <w:rsid w:val="009239DB"/>
    <w:rsid w:val="00924201"/>
    <w:rsid w:val="00925DD9"/>
    <w:rsid w:val="00925EB9"/>
    <w:rsid w:val="009262CF"/>
    <w:rsid w:val="00926AFA"/>
    <w:rsid w:val="00926DF3"/>
    <w:rsid w:val="009304FC"/>
    <w:rsid w:val="00930DE3"/>
    <w:rsid w:val="009316CD"/>
    <w:rsid w:val="00932A52"/>
    <w:rsid w:val="00932BED"/>
    <w:rsid w:val="00932E49"/>
    <w:rsid w:val="00933980"/>
    <w:rsid w:val="00933E39"/>
    <w:rsid w:val="009341C1"/>
    <w:rsid w:val="009341DF"/>
    <w:rsid w:val="009343F0"/>
    <w:rsid w:val="009345EA"/>
    <w:rsid w:val="009347B0"/>
    <w:rsid w:val="009348FA"/>
    <w:rsid w:val="00935FBA"/>
    <w:rsid w:val="009378B3"/>
    <w:rsid w:val="009378EC"/>
    <w:rsid w:val="00942950"/>
    <w:rsid w:val="0094478E"/>
    <w:rsid w:val="00945293"/>
    <w:rsid w:val="00945E29"/>
    <w:rsid w:val="00946573"/>
    <w:rsid w:val="00946881"/>
    <w:rsid w:val="0094753C"/>
    <w:rsid w:val="009479AE"/>
    <w:rsid w:val="00951FB0"/>
    <w:rsid w:val="00953C91"/>
    <w:rsid w:val="00954C80"/>
    <w:rsid w:val="00955F14"/>
    <w:rsid w:val="00956738"/>
    <w:rsid w:val="00956DB5"/>
    <w:rsid w:val="009571FF"/>
    <w:rsid w:val="0096051E"/>
    <w:rsid w:val="009608DC"/>
    <w:rsid w:val="00962C30"/>
    <w:rsid w:val="00963857"/>
    <w:rsid w:val="00964174"/>
    <w:rsid w:val="009651EE"/>
    <w:rsid w:val="00965867"/>
    <w:rsid w:val="0096653C"/>
    <w:rsid w:val="00971802"/>
    <w:rsid w:val="00971FF4"/>
    <w:rsid w:val="00972457"/>
    <w:rsid w:val="0097252A"/>
    <w:rsid w:val="00973382"/>
    <w:rsid w:val="009745B9"/>
    <w:rsid w:val="009755C4"/>
    <w:rsid w:val="00980BF2"/>
    <w:rsid w:val="00980D2F"/>
    <w:rsid w:val="00981C5B"/>
    <w:rsid w:val="00982194"/>
    <w:rsid w:val="00983438"/>
    <w:rsid w:val="00983592"/>
    <w:rsid w:val="009851CA"/>
    <w:rsid w:val="00986DB8"/>
    <w:rsid w:val="00987FF7"/>
    <w:rsid w:val="009918C8"/>
    <w:rsid w:val="009923BE"/>
    <w:rsid w:val="0099286F"/>
    <w:rsid w:val="0099312F"/>
    <w:rsid w:val="00993195"/>
    <w:rsid w:val="0099391D"/>
    <w:rsid w:val="00993FA8"/>
    <w:rsid w:val="009957C6"/>
    <w:rsid w:val="00995987"/>
    <w:rsid w:val="00996625"/>
    <w:rsid w:val="00997433"/>
    <w:rsid w:val="009A0123"/>
    <w:rsid w:val="009A107D"/>
    <w:rsid w:val="009A17A6"/>
    <w:rsid w:val="009A18C9"/>
    <w:rsid w:val="009A2FAD"/>
    <w:rsid w:val="009A3BF1"/>
    <w:rsid w:val="009A48AA"/>
    <w:rsid w:val="009A4EF4"/>
    <w:rsid w:val="009A5474"/>
    <w:rsid w:val="009A6DE8"/>
    <w:rsid w:val="009A7923"/>
    <w:rsid w:val="009B00AE"/>
    <w:rsid w:val="009B1BAF"/>
    <w:rsid w:val="009B2DF1"/>
    <w:rsid w:val="009B4479"/>
    <w:rsid w:val="009B4811"/>
    <w:rsid w:val="009B4FB0"/>
    <w:rsid w:val="009B5CC5"/>
    <w:rsid w:val="009B71CB"/>
    <w:rsid w:val="009B7E03"/>
    <w:rsid w:val="009C0747"/>
    <w:rsid w:val="009C096C"/>
    <w:rsid w:val="009C2395"/>
    <w:rsid w:val="009C29AA"/>
    <w:rsid w:val="009C35D0"/>
    <w:rsid w:val="009C3D6E"/>
    <w:rsid w:val="009C400F"/>
    <w:rsid w:val="009C57DC"/>
    <w:rsid w:val="009C5C02"/>
    <w:rsid w:val="009C6202"/>
    <w:rsid w:val="009C62E4"/>
    <w:rsid w:val="009C6D9D"/>
    <w:rsid w:val="009C6DC8"/>
    <w:rsid w:val="009D1695"/>
    <w:rsid w:val="009D4360"/>
    <w:rsid w:val="009D481E"/>
    <w:rsid w:val="009D49E2"/>
    <w:rsid w:val="009E02FD"/>
    <w:rsid w:val="009E107D"/>
    <w:rsid w:val="009E2BE9"/>
    <w:rsid w:val="009E6F84"/>
    <w:rsid w:val="009E74A7"/>
    <w:rsid w:val="009E752B"/>
    <w:rsid w:val="009F026F"/>
    <w:rsid w:val="009F0315"/>
    <w:rsid w:val="009F05DE"/>
    <w:rsid w:val="009F06A2"/>
    <w:rsid w:val="009F0CD5"/>
    <w:rsid w:val="009F15F9"/>
    <w:rsid w:val="009F1758"/>
    <w:rsid w:val="009F38FB"/>
    <w:rsid w:val="009F409A"/>
    <w:rsid w:val="009F516E"/>
    <w:rsid w:val="009F52C4"/>
    <w:rsid w:val="009F631E"/>
    <w:rsid w:val="009F6988"/>
    <w:rsid w:val="009F6A10"/>
    <w:rsid w:val="009F74BF"/>
    <w:rsid w:val="009F7AE4"/>
    <w:rsid w:val="00A0165B"/>
    <w:rsid w:val="00A0436B"/>
    <w:rsid w:val="00A058D4"/>
    <w:rsid w:val="00A05EEE"/>
    <w:rsid w:val="00A05EFC"/>
    <w:rsid w:val="00A067DB"/>
    <w:rsid w:val="00A07A28"/>
    <w:rsid w:val="00A12419"/>
    <w:rsid w:val="00A155AB"/>
    <w:rsid w:val="00A15B16"/>
    <w:rsid w:val="00A16876"/>
    <w:rsid w:val="00A1721C"/>
    <w:rsid w:val="00A21B31"/>
    <w:rsid w:val="00A23EF2"/>
    <w:rsid w:val="00A24355"/>
    <w:rsid w:val="00A25F99"/>
    <w:rsid w:val="00A26EF1"/>
    <w:rsid w:val="00A27756"/>
    <w:rsid w:val="00A27FEC"/>
    <w:rsid w:val="00A30FB2"/>
    <w:rsid w:val="00A312A9"/>
    <w:rsid w:val="00A31974"/>
    <w:rsid w:val="00A31F45"/>
    <w:rsid w:val="00A32CD4"/>
    <w:rsid w:val="00A33618"/>
    <w:rsid w:val="00A336E8"/>
    <w:rsid w:val="00A347C8"/>
    <w:rsid w:val="00A35234"/>
    <w:rsid w:val="00A36839"/>
    <w:rsid w:val="00A36A78"/>
    <w:rsid w:val="00A36DFF"/>
    <w:rsid w:val="00A3707B"/>
    <w:rsid w:val="00A40EA8"/>
    <w:rsid w:val="00A41D10"/>
    <w:rsid w:val="00A4307E"/>
    <w:rsid w:val="00A4445C"/>
    <w:rsid w:val="00A44E70"/>
    <w:rsid w:val="00A4615E"/>
    <w:rsid w:val="00A46ED5"/>
    <w:rsid w:val="00A47359"/>
    <w:rsid w:val="00A52361"/>
    <w:rsid w:val="00A52A1D"/>
    <w:rsid w:val="00A53061"/>
    <w:rsid w:val="00A5446F"/>
    <w:rsid w:val="00A54D27"/>
    <w:rsid w:val="00A5520B"/>
    <w:rsid w:val="00A5567B"/>
    <w:rsid w:val="00A56C8E"/>
    <w:rsid w:val="00A57AFC"/>
    <w:rsid w:val="00A60041"/>
    <w:rsid w:val="00A62155"/>
    <w:rsid w:val="00A621AE"/>
    <w:rsid w:val="00A63FE7"/>
    <w:rsid w:val="00A64609"/>
    <w:rsid w:val="00A6476F"/>
    <w:rsid w:val="00A6499B"/>
    <w:rsid w:val="00A65D0B"/>
    <w:rsid w:val="00A6613E"/>
    <w:rsid w:val="00A66EC2"/>
    <w:rsid w:val="00A73151"/>
    <w:rsid w:val="00A7520E"/>
    <w:rsid w:val="00A758BE"/>
    <w:rsid w:val="00A7599B"/>
    <w:rsid w:val="00A77678"/>
    <w:rsid w:val="00A80481"/>
    <w:rsid w:val="00A85232"/>
    <w:rsid w:val="00A90959"/>
    <w:rsid w:val="00A90FC9"/>
    <w:rsid w:val="00A93D1A"/>
    <w:rsid w:val="00A95434"/>
    <w:rsid w:val="00A95AAB"/>
    <w:rsid w:val="00A95E34"/>
    <w:rsid w:val="00A961DC"/>
    <w:rsid w:val="00A97C4A"/>
    <w:rsid w:val="00AA0815"/>
    <w:rsid w:val="00AA0C41"/>
    <w:rsid w:val="00AA2003"/>
    <w:rsid w:val="00AA36F5"/>
    <w:rsid w:val="00AA46AD"/>
    <w:rsid w:val="00AA4C06"/>
    <w:rsid w:val="00AA4F72"/>
    <w:rsid w:val="00AA4FBF"/>
    <w:rsid w:val="00AA570A"/>
    <w:rsid w:val="00AA6ECB"/>
    <w:rsid w:val="00AB1B86"/>
    <w:rsid w:val="00AB2450"/>
    <w:rsid w:val="00AB33C6"/>
    <w:rsid w:val="00AB41D5"/>
    <w:rsid w:val="00AB4D30"/>
    <w:rsid w:val="00AB5792"/>
    <w:rsid w:val="00AB6B3B"/>
    <w:rsid w:val="00AB7AD1"/>
    <w:rsid w:val="00AC0503"/>
    <w:rsid w:val="00AC0F10"/>
    <w:rsid w:val="00AC204A"/>
    <w:rsid w:val="00AC34EA"/>
    <w:rsid w:val="00AC3BBA"/>
    <w:rsid w:val="00AC4C9E"/>
    <w:rsid w:val="00AC77EB"/>
    <w:rsid w:val="00AD02A5"/>
    <w:rsid w:val="00AD2CA5"/>
    <w:rsid w:val="00AD359D"/>
    <w:rsid w:val="00AD3704"/>
    <w:rsid w:val="00AD3984"/>
    <w:rsid w:val="00AD410B"/>
    <w:rsid w:val="00AD4183"/>
    <w:rsid w:val="00AD7AE6"/>
    <w:rsid w:val="00AE041D"/>
    <w:rsid w:val="00AE0F3E"/>
    <w:rsid w:val="00AE0FFE"/>
    <w:rsid w:val="00AE1B12"/>
    <w:rsid w:val="00AE1F44"/>
    <w:rsid w:val="00AE21BC"/>
    <w:rsid w:val="00AE33FC"/>
    <w:rsid w:val="00AE3AB9"/>
    <w:rsid w:val="00AE4098"/>
    <w:rsid w:val="00AE47AE"/>
    <w:rsid w:val="00AE47C1"/>
    <w:rsid w:val="00AE48CA"/>
    <w:rsid w:val="00AE490F"/>
    <w:rsid w:val="00AE5038"/>
    <w:rsid w:val="00AE5070"/>
    <w:rsid w:val="00AE7057"/>
    <w:rsid w:val="00AE7C4B"/>
    <w:rsid w:val="00AF16A3"/>
    <w:rsid w:val="00AF1EAB"/>
    <w:rsid w:val="00AF27EA"/>
    <w:rsid w:val="00AF2E89"/>
    <w:rsid w:val="00AF2F39"/>
    <w:rsid w:val="00AF33F5"/>
    <w:rsid w:val="00AF55D9"/>
    <w:rsid w:val="00AF6399"/>
    <w:rsid w:val="00B00A3F"/>
    <w:rsid w:val="00B012BB"/>
    <w:rsid w:val="00B012C9"/>
    <w:rsid w:val="00B01483"/>
    <w:rsid w:val="00B01F5C"/>
    <w:rsid w:val="00B023D2"/>
    <w:rsid w:val="00B028A9"/>
    <w:rsid w:val="00B03427"/>
    <w:rsid w:val="00B06300"/>
    <w:rsid w:val="00B0639A"/>
    <w:rsid w:val="00B077FF"/>
    <w:rsid w:val="00B104B8"/>
    <w:rsid w:val="00B10FAB"/>
    <w:rsid w:val="00B1127B"/>
    <w:rsid w:val="00B13007"/>
    <w:rsid w:val="00B13E71"/>
    <w:rsid w:val="00B149AC"/>
    <w:rsid w:val="00B1589C"/>
    <w:rsid w:val="00B16862"/>
    <w:rsid w:val="00B16F69"/>
    <w:rsid w:val="00B2006F"/>
    <w:rsid w:val="00B20A20"/>
    <w:rsid w:val="00B20F5A"/>
    <w:rsid w:val="00B21408"/>
    <w:rsid w:val="00B2299B"/>
    <w:rsid w:val="00B253BB"/>
    <w:rsid w:val="00B2760E"/>
    <w:rsid w:val="00B2794A"/>
    <w:rsid w:val="00B27D2F"/>
    <w:rsid w:val="00B30F8E"/>
    <w:rsid w:val="00B316D2"/>
    <w:rsid w:val="00B319B5"/>
    <w:rsid w:val="00B32B66"/>
    <w:rsid w:val="00B334A1"/>
    <w:rsid w:val="00B33677"/>
    <w:rsid w:val="00B33B70"/>
    <w:rsid w:val="00B343A5"/>
    <w:rsid w:val="00B343D6"/>
    <w:rsid w:val="00B34C61"/>
    <w:rsid w:val="00B34E63"/>
    <w:rsid w:val="00B35A77"/>
    <w:rsid w:val="00B367EC"/>
    <w:rsid w:val="00B3782D"/>
    <w:rsid w:val="00B4235D"/>
    <w:rsid w:val="00B43559"/>
    <w:rsid w:val="00B444C1"/>
    <w:rsid w:val="00B4452B"/>
    <w:rsid w:val="00B44732"/>
    <w:rsid w:val="00B44ABC"/>
    <w:rsid w:val="00B4545D"/>
    <w:rsid w:val="00B4582C"/>
    <w:rsid w:val="00B4744F"/>
    <w:rsid w:val="00B5131A"/>
    <w:rsid w:val="00B514A9"/>
    <w:rsid w:val="00B52833"/>
    <w:rsid w:val="00B52DD5"/>
    <w:rsid w:val="00B52E01"/>
    <w:rsid w:val="00B52E5A"/>
    <w:rsid w:val="00B5474C"/>
    <w:rsid w:val="00B54B02"/>
    <w:rsid w:val="00B54BEA"/>
    <w:rsid w:val="00B5552A"/>
    <w:rsid w:val="00B55B08"/>
    <w:rsid w:val="00B55D86"/>
    <w:rsid w:val="00B56358"/>
    <w:rsid w:val="00B56439"/>
    <w:rsid w:val="00B5753D"/>
    <w:rsid w:val="00B60DCE"/>
    <w:rsid w:val="00B60FF5"/>
    <w:rsid w:val="00B6195D"/>
    <w:rsid w:val="00B61FA1"/>
    <w:rsid w:val="00B62E16"/>
    <w:rsid w:val="00B631B7"/>
    <w:rsid w:val="00B63EC3"/>
    <w:rsid w:val="00B64102"/>
    <w:rsid w:val="00B641AA"/>
    <w:rsid w:val="00B649D9"/>
    <w:rsid w:val="00B65473"/>
    <w:rsid w:val="00B65C2B"/>
    <w:rsid w:val="00B66407"/>
    <w:rsid w:val="00B673B7"/>
    <w:rsid w:val="00B67EC9"/>
    <w:rsid w:val="00B71901"/>
    <w:rsid w:val="00B728DF"/>
    <w:rsid w:val="00B743D9"/>
    <w:rsid w:val="00B7481D"/>
    <w:rsid w:val="00B74B43"/>
    <w:rsid w:val="00B759D2"/>
    <w:rsid w:val="00B75F5E"/>
    <w:rsid w:val="00B75F9E"/>
    <w:rsid w:val="00B775FD"/>
    <w:rsid w:val="00B77736"/>
    <w:rsid w:val="00B77A26"/>
    <w:rsid w:val="00B77AE8"/>
    <w:rsid w:val="00B77D30"/>
    <w:rsid w:val="00B8187D"/>
    <w:rsid w:val="00B81A0D"/>
    <w:rsid w:val="00B820E3"/>
    <w:rsid w:val="00B83474"/>
    <w:rsid w:val="00B8427A"/>
    <w:rsid w:val="00B84DBA"/>
    <w:rsid w:val="00B85506"/>
    <w:rsid w:val="00B862CA"/>
    <w:rsid w:val="00B87EFE"/>
    <w:rsid w:val="00B913BD"/>
    <w:rsid w:val="00B91ABF"/>
    <w:rsid w:val="00B928FD"/>
    <w:rsid w:val="00B9319E"/>
    <w:rsid w:val="00B933EC"/>
    <w:rsid w:val="00B936B0"/>
    <w:rsid w:val="00B9412C"/>
    <w:rsid w:val="00B94941"/>
    <w:rsid w:val="00B94C56"/>
    <w:rsid w:val="00B95929"/>
    <w:rsid w:val="00B96439"/>
    <w:rsid w:val="00B96921"/>
    <w:rsid w:val="00BA055B"/>
    <w:rsid w:val="00BA0AA8"/>
    <w:rsid w:val="00BA1551"/>
    <w:rsid w:val="00BA2971"/>
    <w:rsid w:val="00BA3436"/>
    <w:rsid w:val="00BA4820"/>
    <w:rsid w:val="00BA4C2C"/>
    <w:rsid w:val="00BA5311"/>
    <w:rsid w:val="00BA57DD"/>
    <w:rsid w:val="00BA635A"/>
    <w:rsid w:val="00BA6758"/>
    <w:rsid w:val="00BA79D9"/>
    <w:rsid w:val="00BB092E"/>
    <w:rsid w:val="00BB1035"/>
    <w:rsid w:val="00BB2A2C"/>
    <w:rsid w:val="00BB4E1E"/>
    <w:rsid w:val="00BB4F76"/>
    <w:rsid w:val="00BB5A8F"/>
    <w:rsid w:val="00BB5E7D"/>
    <w:rsid w:val="00BB739B"/>
    <w:rsid w:val="00BC021B"/>
    <w:rsid w:val="00BC0DCC"/>
    <w:rsid w:val="00BC1B90"/>
    <w:rsid w:val="00BC456C"/>
    <w:rsid w:val="00BC70D0"/>
    <w:rsid w:val="00BC7D9F"/>
    <w:rsid w:val="00BD05B6"/>
    <w:rsid w:val="00BD07F6"/>
    <w:rsid w:val="00BD0C5E"/>
    <w:rsid w:val="00BD138F"/>
    <w:rsid w:val="00BD19A7"/>
    <w:rsid w:val="00BD1AD8"/>
    <w:rsid w:val="00BD2066"/>
    <w:rsid w:val="00BD2A0B"/>
    <w:rsid w:val="00BD2EA1"/>
    <w:rsid w:val="00BD309C"/>
    <w:rsid w:val="00BD3342"/>
    <w:rsid w:val="00BD37F9"/>
    <w:rsid w:val="00BD4376"/>
    <w:rsid w:val="00BD4C9E"/>
    <w:rsid w:val="00BD4FE9"/>
    <w:rsid w:val="00BD5C2A"/>
    <w:rsid w:val="00BD61A9"/>
    <w:rsid w:val="00BD7BF5"/>
    <w:rsid w:val="00BE0101"/>
    <w:rsid w:val="00BE1304"/>
    <w:rsid w:val="00BE1E35"/>
    <w:rsid w:val="00BE2DD6"/>
    <w:rsid w:val="00BE3381"/>
    <w:rsid w:val="00BE3510"/>
    <w:rsid w:val="00BE37EC"/>
    <w:rsid w:val="00BE385C"/>
    <w:rsid w:val="00BE3B90"/>
    <w:rsid w:val="00BE71CC"/>
    <w:rsid w:val="00BE783A"/>
    <w:rsid w:val="00BE7D11"/>
    <w:rsid w:val="00BF01EA"/>
    <w:rsid w:val="00BF101A"/>
    <w:rsid w:val="00BF32ED"/>
    <w:rsid w:val="00BF535C"/>
    <w:rsid w:val="00BF6091"/>
    <w:rsid w:val="00BF6EE6"/>
    <w:rsid w:val="00C002CB"/>
    <w:rsid w:val="00C00734"/>
    <w:rsid w:val="00C0153C"/>
    <w:rsid w:val="00C0178D"/>
    <w:rsid w:val="00C068BC"/>
    <w:rsid w:val="00C078B1"/>
    <w:rsid w:val="00C106F5"/>
    <w:rsid w:val="00C10D0A"/>
    <w:rsid w:val="00C11482"/>
    <w:rsid w:val="00C115BD"/>
    <w:rsid w:val="00C11D86"/>
    <w:rsid w:val="00C122A5"/>
    <w:rsid w:val="00C13C72"/>
    <w:rsid w:val="00C13D3B"/>
    <w:rsid w:val="00C14073"/>
    <w:rsid w:val="00C1411B"/>
    <w:rsid w:val="00C14925"/>
    <w:rsid w:val="00C14A31"/>
    <w:rsid w:val="00C14BD4"/>
    <w:rsid w:val="00C14F36"/>
    <w:rsid w:val="00C151A7"/>
    <w:rsid w:val="00C1555D"/>
    <w:rsid w:val="00C161DA"/>
    <w:rsid w:val="00C16821"/>
    <w:rsid w:val="00C20C97"/>
    <w:rsid w:val="00C21B76"/>
    <w:rsid w:val="00C2202D"/>
    <w:rsid w:val="00C22880"/>
    <w:rsid w:val="00C238C0"/>
    <w:rsid w:val="00C23D94"/>
    <w:rsid w:val="00C24177"/>
    <w:rsid w:val="00C2582B"/>
    <w:rsid w:val="00C268FD"/>
    <w:rsid w:val="00C27408"/>
    <w:rsid w:val="00C303DD"/>
    <w:rsid w:val="00C311C6"/>
    <w:rsid w:val="00C3283F"/>
    <w:rsid w:val="00C3285B"/>
    <w:rsid w:val="00C3325C"/>
    <w:rsid w:val="00C33A9E"/>
    <w:rsid w:val="00C33C88"/>
    <w:rsid w:val="00C3411A"/>
    <w:rsid w:val="00C35050"/>
    <w:rsid w:val="00C3580A"/>
    <w:rsid w:val="00C35D40"/>
    <w:rsid w:val="00C367A9"/>
    <w:rsid w:val="00C40F1D"/>
    <w:rsid w:val="00C41AE0"/>
    <w:rsid w:val="00C41BE0"/>
    <w:rsid w:val="00C438AC"/>
    <w:rsid w:val="00C44B97"/>
    <w:rsid w:val="00C4526F"/>
    <w:rsid w:val="00C45306"/>
    <w:rsid w:val="00C454B3"/>
    <w:rsid w:val="00C46912"/>
    <w:rsid w:val="00C4705A"/>
    <w:rsid w:val="00C4711B"/>
    <w:rsid w:val="00C47713"/>
    <w:rsid w:val="00C510A1"/>
    <w:rsid w:val="00C51913"/>
    <w:rsid w:val="00C529B0"/>
    <w:rsid w:val="00C53088"/>
    <w:rsid w:val="00C5313B"/>
    <w:rsid w:val="00C53967"/>
    <w:rsid w:val="00C56677"/>
    <w:rsid w:val="00C569EE"/>
    <w:rsid w:val="00C56A92"/>
    <w:rsid w:val="00C56E01"/>
    <w:rsid w:val="00C577D7"/>
    <w:rsid w:val="00C60ABA"/>
    <w:rsid w:val="00C611BD"/>
    <w:rsid w:val="00C613C0"/>
    <w:rsid w:val="00C61A53"/>
    <w:rsid w:val="00C626EC"/>
    <w:rsid w:val="00C627ED"/>
    <w:rsid w:val="00C64A03"/>
    <w:rsid w:val="00C664F5"/>
    <w:rsid w:val="00C702E1"/>
    <w:rsid w:val="00C708ED"/>
    <w:rsid w:val="00C7123C"/>
    <w:rsid w:val="00C71D74"/>
    <w:rsid w:val="00C72056"/>
    <w:rsid w:val="00C72182"/>
    <w:rsid w:val="00C729C7"/>
    <w:rsid w:val="00C72B7C"/>
    <w:rsid w:val="00C74E71"/>
    <w:rsid w:val="00C758D3"/>
    <w:rsid w:val="00C75B61"/>
    <w:rsid w:val="00C76485"/>
    <w:rsid w:val="00C76650"/>
    <w:rsid w:val="00C76798"/>
    <w:rsid w:val="00C76BC7"/>
    <w:rsid w:val="00C76EAC"/>
    <w:rsid w:val="00C771A0"/>
    <w:rsid w:val="00C7752C"/>
    <w:rsid w:val="00C7762A"/>
    <w:rsid w:val="00C80276"/>
    <w:rsid w:val="00C80BFD"/>
    <w:rsid w:val="00C81389"/>
    <w:rsid w:val="00C82446"/>
    <w:rsid w:val="00C82CB0"/>
    <w:rsid w:val="00C8481C"/>
    <w:rsid w:val="00C849D2"/>
    <w:rsid w:val="00C84E61"/>
    <w:rsid w:val="00C875C5"/>
    <w:rsid w:val="00C901C8"/>
    <w:rsid w:val="00C90EEF"/>
    <w:rsid w:val="00C91343"/>
    <w:rsid w:val="00C92729"/>
    <w:rsid w:val="00C9339C"/>
    <w:rsid w:val="00C93B90"/>
    <w:rsid w:val="00C93FD6"/>
    <w:rsid w:val="00C94101"/>
    <w:rsid w:val="00C95B3C"/>
    <w:rsid w:val="00C97B26"/>
    <w:rsid w:val="00C97F80"/>
    <w:rsid w:val="00CA03BD"/>
    <w:rsid w:val="00CA1CB0"/>
    <w:rsid w:val="00CA2E60"/>
    <w:rsid w:val="00CA3276"/>
    <w:rsid w:val="00CA36E1"/>
    <w:rsid w:val="00CA39D5"/>
    <w:rsid w:val="00CA39E2"/>
    <w:rsid w:val="00CA3B15"/>
    <w:rsid w:val="00CA3CDD"/>
    <w:rsid w:val="00CA5F7E"/>
    <w:rsid w:val="00CA6800"/>
    <w:rsid w:val="00CA7C76"/>
    <w:rsid w:val="00CB0D3D"/>
    <w:rsid w:val="00CB190B"/>
    <w:rsid w:val="00CB1BCA"/>
    <w:rsid w:val="00CB1E6E"/>
    <w:rsid w:val="00CB562D"/>
    <w:rsid w:val="00CB58F0"/>
    <w:rsid w:val="00CB71BC"/>
    <w:rsid w:val="00CC168F"/>
    <w:rsid w:val="00CC1DB6"/>
    <w:rsid w:val="00CC3176"/>
    <w:rsid w:val="00CC3484"/>
    <w:rsid w:val="00CC362E"/>
    <w:rsid w:val="00CC40AE"/>
    <w:rsid w:val="00CC43BA"/>
    <w:rsid w:val="00CC49FB"/>
    <w:rsid w:val="00CC4B5A"/>
    <w:rsid w:val="00CC562B"/>
    <w:rsid w:val="00CC6165"/>
    <w:rsid w:val="00CC6442"/>
    <w:rsid w:val="00CC6F13"/>
    <w:rsid w:val="00CC7560"/>
    <w:rsid w:val="00CD0ACE"/>
    <w:rsid w:val="00CD337D"/>
    <w:rsid w:val="00CD48F5"/>
    <w:rsid w:val="00CD5288"/>
    <w:rsid w:val="00CD57C4"/>
    <w:rsid w:val="00CD6206"/>
    <w:rsid w:val="00CD63E3"/>
    <w:rsid w:val="00CD6AF8"/>
    <w:rsid w:val="00CE1203"/>
    <w:rsid w:val="00CE283D"/>
    <w:rsid w:val="00CE5B1F"/>
    <w:rsid w:val="00CE5CD8"/>
    <w:rsid w:val="00CE5F36"/>
    <w:rsid w:val="00CF0C30"/>
    <w:rsid w:val="00CF1D2A"/>
    <w:rsid w:val="00CF22E7"/>
    <w:rsid w:val="00CF26D4"/>
    <w:rsid w:val="00CF2EEC"/>
    <w:rsid w:val="00CF3682"/>
    <w:rsid w:val="00CF3E71"/>
    <w:rsid w:val="00CF4FBF"/>
    <w:rsid w:val="00CF5D4D"/>
    <w:rsid w:val="00CF60C4"/>
    <w:rsid w:val="00CF60DA"/>
    <w:rsid w:val="00CF7533"/>
    <w:rsid w:val="00D0015C"/>
    <w:rsid w:val="00D0231E"/>
    <w:rsid w:val="00D02D1C"/>
    <w:rsid w:val="00D033E3"/>
    <w:rsid w:val="00D0360E"/>
    <w:rsid w:val="00D037FC"/>
    <w:rsid w:val="00D0412D"/>
    <w:rsid w:val="00D0416A"/>
    <w:rsid w:val="00D0492E"/>
    <w:rsid w:val="00D04B5A"/>
    <w:rsid w:val="00D04C5C"/>
    <w:rsid w:val="00D04D84"/>
    <w:rsid w:val="00D05CB8"/>
    <w:rsid w:val="00D066EA"/>
    <w:rsid w:val="00D068EB"/>
    <w:rsid w:val="00D0740B"/>
    <w:rsid w:val="00D077F2"/>
    <w:rsid w:val="00D1060F"/>
    <w:rsid w:val="00D10964"/>
    <w:rsid w:val="00D11AA4"/>
    <w:rsid w:val="00D11D41"/>
    <w:rsid w:val="00D12BC9"/>
    <w:rsid w:val="00D12FD3"/>
    <w:rsid w:val="00D137E7"/>
    <w:rsid w:val="00D13878"/>
    <w:rsid w:val="00D13C89"/>
    <w:rsid w:val="00D14787"/>
    <w:rsid w:val="00D147C9"/>
    <w:rsid w:val="00D151D0"/>
    <w:rsid w:val="00D15A73"/>
    <w:rsid w:val="00D17487"/>
    <w:rsid w:val="00D176E1"/>
    <w:rsid w:val="00D1783B"/>
    <w:rsid w:val="00D20AEA"/>
    <w:rsid w:val="00D21792"/>
    <w:rsid w:val="00D22172"/>
    <w:rsid w:val="00D23A53"/>
    <w:rsid w:val="00D23B9B"/>
    <w:rsid w:val="00D26AB8"/>
    <w:rsid w:val="00D26DCF"/>
    <w:rsid w:val="00D30D80"/>
    <w:rsid w:val="00D321D7"/>
    <w:rsid w:val="00D3238A"/>
    <w:rsid w:val="00D32D77"/>
    <w:rsid w:val="00D33DE7"/>
    <w:rsid w:val="00D341F6"/>
    <w:rsid w:val="00D35DD5"/>
    <w:rsid w:val="00D36CDE"/>
    <w:rsid w:val="00D407A4"/>
    <w:rsid w:val="00D40A88"/>
    <w:rsid w:val="00D40ABD"/>
    <w:rsid w:val="00D40ADA"/>
    <w:rsid w:val="00D41C76"/>
    <w:rsid w:val="00D42BD9"/>
    <w:rsid w:val="00D42D47"/>
    <w:rsid w:val="00D453A0"/>
    <w:rsid w:val="00D45834"/>
    <w:rsid w:val="00D46183"/>
    <w:rsid w:val="00D47741"/>
    <w:rsid w:val="00D47D82"/>
    <w:rsid w:val="00D51299"/>
    <w:rsid w:val="00D516EA"/>
    <w:rsid w:val="00D525FE"/>
    <w:rsid w:val="00D526E4"/>
    <w:rsid w:val="00D5296A"/>
    <w:rsid w:val="00D52E10"/>
    <w:rsid w:val="00D5355C"/>
    <w:rsid w:val="00D537F9"/>
    <w:rsid w:val="00D60177"/>
    <w:rsid w:val="00D611AF"/>
    <w:rsid w:val="00D6131B"/>
    <w:rsid w:val="00D62743"/>
    <w:rsid w:val="00D62B1E"/>
    <w:rsid w:val="00D63353"/>
    <w:rsid w:val="00D633DB"/>
    <w:rsid w:val="00D63CFF"/>
    <w:rsid w:val="00D64D9E"/>
    <w:rsid w:val="00D655D2"/>
    <w:rsid w:val="00D65786"/>
    <w:rsid w:val="00D660AF"/>
    <w:rsid w:val="00D66876"/>
    <w:rsid w:val="00D66F56"/>
    <w:rsid w:val="00D67D84"/>
    <w:rsid w:val="00D70792"/>
    <w:rsid w:val="00D72039"/>
    <w:rsid w:val="00D7272F"/>
    <w:rsid w:val="00D735DC"/>
    <w:rsid w:val="00D736F2"/>
    <w:rsid w:val="00D73FF0"/>
    <w:rsid w:val="00D740DC"/>
    <w:rsid w:val="00D7425B"/>
    <w:rsid w:val="00D75947"/>
    <w:rsid w:val="00D773D0"/>
    <w:rsid w:val="00D77B00"/>
    <w:rsid w:val="00D80368"/>
    <w:rsid w:val="00D8142B"/>
    <w:rsid w:val="00D82098"/>
    <w:rsid w:val="00D82539"/>
    <w:rsid w:val="00D83976"/>
    <w:rsid w:val="00D8401D"/>
    <w:rsid w:val="00D84061"/>
    <w:rsid w:val="00D842D6"/>
    <w:rsid w:val="00D8545D"/>
    <w:rsid w:val="00D8551D"/>
    <w:rsid w:val="00D856C7"/>
    <w:rsid w:val="00D87410"/>
    <w:rsid w:val="00D87D6A"/>
    <w:rsid w:val="00D90340"/>
    <w:rsid w:val="00D90990"/>
    <w:rsid w:val="00D9139E"/>
    <w:rsid w:val="00D91737"/>
    <w:rsid w:val="00D91B90"/>
    <w:rsid w:val="00D91E85"/>
    <w:rsid w:val="00D92DE6"/>
    <w:rsid w:val="00D94B5C"/>
    <w:rsid w:val="00D9571C"/>
    <w:rsid w:val="00D95F65"/>
    <w:rsid w:val="00D95FA3"/>
    <w:rsid w:val="00D9646E"/>
    <w:rsid w:val="00D9742D"/>
    <w:rsid w:val="00D975D5"/>
    <w:rsid w:val="00D9763A"/>
    <w:rsid w:val="00DA0891"/>
    <w:rsid w:val="00DA1143"/>
    <w:rsid w:val="00DA139C"/>
    <w:rsid w:val="00DA1CC9"/>
    <w:rsid w:val="00DA2222"/>
    <w:rsid w:val="00DA2313"/>
    <w:rsid w:val="00DA2D32"/>
    <w:rsid w:val="00DA3442"/>
    <w:rsid w:val="00DA3A98"/>
    <w:rsid w:val="00DA4711"/>
    <w:rsid w:val="00DA5100"/>
    <w:rsid w:val="00DA591A"/>
    <w:rsid w:val="00DA67DF"/>
    <w:rsid w:val="00DA6A02"/>
    <w:rsid w:val="00DB09B6"/>
    <w:rsid w:val="00DB122C"/>
    <w:rsid w:val="00DB191F"/>
    <w:rsid w:val="00DB4421"/>
    <w:rsid w:val="00DB467E"/>
    <w:rsid w:val="00DB48B9"/>
    <w:rsid w:val="00DB4ECF"/>
    <w:rsid w:val="00DB5DAE"/>
    <w:rsid w:val="00DB72BA"/>
    <w:rsid w:val="00DB742E"/>
    <w:rsid w:val="00DB75F7"/>
    <w:rsid w:val="00DC0150"/>
    <w:rsid w:val="00DC039C"/>
    <w:rsid w:val="00DC12C4"/>
    <w:rsid w:val="00DC2473"/>
    <w:rsid w:val="00DC26E2"/>
    <w:rsid w:val="00DC2B70"/>
    <w:rsid w:val="00DC2F83"/>
    <w:rsid w:val="00DC480D"/>
    <w:rsid w:val="00DC4B0B"/>
    <w:rsid w:val="00DC5B96"/>
    <w:rsid w:val="00DC5FE2"/>
    <w:rsid w:val="00DC63A0"/>
    <w:rsid w:val="00DC65C2"/>
    <w:rsid w:val="00DC720F"/>
    <w:rsid w:val="00DD08DF"/>
    <w:rsid w:val="00DD16CB"/>
    <w:rsid w:val="00DD1FC3"/>
    <w:rsid w:val="00DD3D42"/>
    <w:rsid w:val="00DD53AF"/>
    <w:rsid w:val="00DD585E"/>
    <w:rsid w:val="00DD5E4B"/>
    <w:rsid w:val="00DD6B09"/>
    <w:rsid w:val="00DD72B7"/>
    <w:rsid w:val="00DD7FEC"/>
    <w:rsid w:val="00DE0A54"/>
    <w:rsid w:val="00DE0E7F"/>
    <w:rsid w:val="00DE14DE"/>
    <w:rsid w:val="00DE2288"/>
    <w:rsid w:val="00DE72CF"/>
    <w:rsid w:val="00DE7831"/>
    <w:rsid w:val="00DF044E"/>
    <w:rsid w:val="00DF059A"/>
    <w:rsid w:val="00DF2357"/>
    <w:rsid w:val="00DF2839"/>
    <w:rsid w:val="00DF2B72"/>
    <w:rsid w:val="00DF68F3"/>
    <w:rsid w:val="00DF7AAD"/>
    <w:rsid w:val="00E00D2D"/>
    <w:rsid w:val="00E01425"/>
    <w:rsid w:val="00E018B7"/>
    <w:rsid w:val="00E018C8"/>
    <w:rsid w:val="00E023E3"/>
    <w:rsid w:val="00E02A86"/>
    <w:rsid w:val="00E02FED"/>
    <w:rsid w:val="00E04860"/>
    <w:rsid w:val="00E055C6"/>
    <w:rsid w:val="00E05EF8"/>
    <w:rsid w:val="00E0621E"/>
    <w:rsid w:val="00E06C66"/>
    <w:rsid w:val="00E07D08"/>
    <w:rsid w:val="00E103D6"/>
    <w:rsid w:val="00E1056A"/>
    <w:rsid w:val="00E10B3C"/>
    <w:rsid w:val="00E10C69"/>
    <w:rsid w:val="00E11031"/>
    <w:rsid w:val="00E11C74"/>
    <w:rsid w:val="00E12C70"/>
    <w:rsid w:val="00E13181"/>
    <w:rsid w:val="00E13CB7"/>
    <w:rsid w:val="00E1523A"/>
    <w:rsid w:val="00E15FDD"/>
    <w:rsid w:val="00E16080"/>
    <w:rsid w:val="00E20C6C"/>
    <w:rsid w:val="00E2125B"/>
    <w:rsid w:val="00E21A40"/>
    <w:rsid w:val="00E229F1"/>
    <w:rsid w:val="00E23994"/>
    <w:rsid w:val="00E23B59"/>
    <w:rsid w:val="00E24E67"/>
    <w:rsid w:val="00E256B7"/>
    <w:rsid w:val="00E262F5"/>
    <w:rsid w:val="00E26683"/>
    <w:rsid w:val="00E27948"/>
    <w:rsid w:val="00E27E7E"/>
    <w:rsid w:val="00E30020"/>
    <w:rsid w:val="00E31DCC"/>
    <w:rsid w:val="00E32163"/>
    <w:rsid w:val="00E350A5"/>
    <w:rsid w:val="00E356BA"/>
    <w:rsid w:val="00E36530"/>
    <w:rsid w:val="00E3656C"/>
    <w:rsid w:val="00E37D93"/>
    <w:rsid w:val="00E40068"/>
    <w:rsid w:val="00E41252"/>
    <w:rsid w:val="00E41843"/>
    <w:rsid w:val="00E41BF7"/>
    <w:rsid w:val="00E4308B"/>
    <w:rsid w:val="00E435B7"/>
    <w:rsid w:val="00E456A3"/>
    <w:rsid w:val="00E4576E"/>
    <w:rsid w:val="00E45EFF"/>
    <w:rsid w:val="00E46751"/>
    <w:rsid w:val="00E46E06"/>
    <w:rsid w:val="00E47165"/>
    <w:rsid w:val="00E524E6"/>
    <w:rsid w:val="00E52981"/>
    <w:rsid w:val="00E532B2"/>
    <w:rsid w:val="00E54883"/>
    <w:rsid w:val="00E54D42"/>
    <w:rsid w:val="00E54FFD"/>
    <w:rsid w:val="00E56016"/>
    <w:rsid w:val="00E571E0"/>
    <w:rsid w:val="00E57278"/>
    <w:rsid w:val="00E60C50"/>
    <w:rsid w:val="00E62BE1"/>
    <w:rsid w:val="00E640E7"/>
    <w:rsid w:val="00E644AC"/>
    <w:rsid w:val="00E65440"/>
    <w:rsid w:val="00E657CC"/>
    <w:rsid w:val="00E658EC"/>
    <w:rsid w:val="00E65F94"/>
    <w:rsid w:val="00E67E76"/>
    <w:rsid w:val="00E67F3C"/>
    <w:rsid w:val="00E7095B"/>
    <w:rsid w:val="00E70C83"/>
    <w:rsid w:val="00E717F2"/>
    <w:rsid w:val="00E7195B"/>
    <w:rsid w:val="00E71C8C"/>
    <w:rsid w:val="00E72CC8"/>
    <w:rsid w:val="00E73226"/>
    <w:rsid w:val="00E7362E"/>
    <w:rsid w:val="00E738C2"/>
    <w:rsid w:val="00E73A6A"/>
    <w:rsid w:val="00E76848"/>
    <w:rsid w:val="00E7721B"/>
    <w:rsid w:val="00E779AA"/>
    <w:rsid w:val="00E80043"/>
    <w:rsid w:val="00E8044D"/>
    <w:rsid w:val="00E819B9"/>
    <w:rsid w:val="00E81C99"/>
    <w:rsid w:val="00E83D2E"/>
    <w:rsid w:val="00E84157"/>
    <w:rsid w:val="00E842CF"/>
    <w:rsid w:val="00E848A1"/>
    <w:rsid w:val="00E84CD7"/>
    <w:rsid w:val="00E84DC2"/>
    <w:rsid w:val="00E84DE5"/>
    <w:rsid w:val="00E85112"/>
    <w:rsid w:val="00E85C90"/>
    <w:rsid w:val="00E862C1"/>
    <w:rsid w:val="00E86F56"/>
    <w:rsid w:val="00E878B7"/>
    <w:rsid w:val="00E87FF7"/>
    <w:rsid w:val="00E90286"/>
    <w:rsid w:val="00E90BA6"/>
    <w:rsid w:val="00E934F3"/>
    <w:rsid w:val="00E940AD"/>
    <w:rsid w:val="00E94EC8"/>
    <w:rsid w:val="00E953BB"/>
    <w:rsid w:val="00E95730"/>
    <w:rsid w:val="00E96BBC"/>
    <w:rsid w:val="00E9759F"/>
    <w:rsid w:val="00E97C83"/>
    <w:rsid w:val="00EA03A7"/>
    <w:rsid w:val="00EA0939"/>
    <w:rsid w:val="00EA208C"/>
    <w:rsid w:val="00EA24D3"/>
    <w:rsid w:val="00EA2574"/>
    <w:rsid w:val="00EA300F"/>
    <w:rsid w:val="00EA3BF3"/>
    <w:rsid w:val="00EA5DD9"/>
    <w:rsid w:val="00EA6156"/>
    <w:rsid w:val="00EA6F25"/>
    <w:rsid w:val="00EA72DA"/>
    <w:rsid w:val="00EA7501"/>
    <w:rsid w:val="00EB0071"/>
    <w:rsid w:val="00EB25FC"/>
    <w:rsid w:val="00EB3181"/>
    <w:rsid w:val="00EB480E"/>
    <w:rsid w:val="00EB57C9"/>
    <w:rsid w:val="00EB57FB"/>
    <w:rsid w:val="00EB5AD1"/>
    <w:rsid w:val="00EB66CE"/>
    <w:rsid w:val="00EB7235"/>
    <w:rsid w:val="00EB7E39"/>
    <w:rsid w:val="00EC02CA"/>
    <w:rsid w:val="00EC0D76"/>
    <w:rsid w:val="00EC24A4"/>
    <w:rsid w:val="00EC37DF"/>
    <w:rsid w:val="00EC3ADD"/>
    <w:rsid w:val="00EC3B60"/>
    <w:rsid w:val="00EC4283"/>
    <w:rsid w:val="00EC448C"/>
    <w:rsid w:val="00EC4A7B"/>
    <w:rsid w:val="00EC57C3"/>
    <w:rsid w:val="00EC65C2"/>
    <w:rsid w:val="00EC68B4"/>
    <w:rsid w:val="00ED0CA2"/>
    <w:rsid w:val="00ED1B81"/>
    <w:rsid w:val="00ED29F0"/>
    <w:rsid w:val="00ED343C"/>
    <w:rsid w:val="00ED39FC"/>
    <w:rsid w:val="00ED3ECE"/>
    <w:rsid w:val="00ED5E66"/>
    <w:rsid w:val="00ED5EFD"/>
    <w:rsid w:val="00ED66B0"/>
    <w:rsid w:val="00ED7347"/>
    <w:rsid w:val="00ED781B"/>
    <w:rsid w:val="00EE0B18"/>
    <w:rsid w:val="00EE0BE1"/>
    <w:rsid w:val="00EE18CC"/>
    <w:rsid w:val="00EE1DE1"/>
    <w:rsid w:val="00EE26ED"/>
    <w:rsid w:val="00EE354C"/>
    <w:rsid w:val="00EE3744"/>
    <w:rsid w:val="00EE5042"/>
    <w:rsid w:val="00EE5635"/>
    <w:rsid w:val="00EE5870"/>
    <w:rsid w:val="00EE5AE1"/>
    <w:rsid w:val="00EE6283"/>
    <w:rsid w:val="00EE77D1"/>
    <w:rsid w:val="00EF0B63"/>
    <w:rsid w:val="00EF0CBF"/>
    <w:rsid w:val="00EF1093"/>
    <w:rsid w:val="00EF216C"/>
    <w:rsid w:val="00EF24D8"/>
    <w:rsid w:val="00EF387E"/>
    <w:rsid w:val="00EF392A"/>
    <w:rsid w:val="00EF5429"/>
    <w:rsid w:val="00EF7826"/>
    <w:rsid w:val="00EF79F1"/>
    <w:rsid w:val="00EF7C86"/>
    <w:rsid w:val="00EF7FF4"/>
    <w:rsid w:val="00F004B1"/>
    <w:rsid w:val="00F01329"/>
    <w:rsid w:val="00F0275A"/>
    <w:rsid w:val="00F03284"/>
    <w:rsid w:val="00F0347B"/>
    <w:rsid w:val="00F05083"/>
    <w:rsid w:val="00F079F0"/>
    <w:rsid w:val="00F07E77"/>
    <w:rsid w:val="00F07F1B"/>
    <w:rsid w:val="00F10087"/>
    <w:rsid w:val="00F10461"/>
    <w:rsid w:val="00F104EE"/>
    <w:rsid w:val="00F1069C"/>
    <w:rsid w:val="00F10A5B"/>
    <w:rsid w:val="00F12FF7"/>
    <w:rsid w:val="00F13C3E"/>
    <w:rsid w:val="00F140B0"/>
    <w:rsid w:val="00F150D1"/>
    <w:rsid w:val="00F153BB"/>
    <w:rsid w:val="00F154F6"/>
    <w:rsid w:val="00F15F07"/>
    <w:rsid w:val="00F167D9"/>
    <w:rsid w:val="00F168ED"/>
    <w:rsid w:val="00F16F91"/>
    <w:rsid w:val="00F17AA5"/>
    <w:rsid w:val="00F17FC7"/>
    <w:rsid w:val="00F2033D"/>
    <w:rsid w:val="00F21770"/>
    <w:rsid w:val="00F21793"/>
    <w:rsid w:val="00F21DD8"/>
    <w:rsid w:val="00F22659"/>
    <w:rsid w:val="00F22AFD"/>
    <w:rsid w:val="00F2340A"/>
    <w:rsid w:val="00F23C0F"/>
    <w:rsid w:val="00F26147"/>
    <w:rsid w:val="00F266DA"/>
    <w:rsid w:val="00F26955"/>
    <w:rsid w:val="00F27018"/>
    <w:rsid w:val="00F271E0"/>
    <w:rsid w:val="00F27611"/>
    <w:rsid w:val="00F27B92"/>
    <w:rsid w:val="00F313B4"/>
    <w:rsid w:val="00F31C08"/>
    <w:rsid w:val="00F3302F"/>
    <w:rsid w:val="00F33218"/>
    <w:rsid w:val="00F34327"/>
    <w:rsid w:val="00F34D5B"/>
    <w:rsid w:val="00F3505F"/>
    <w:rsid w:val="00F351D5"/>
    <w:rsid w:val="00F369C4"/>
    <w:rsid w:val="00F37732"/>
    <w:rsid w:val="00F402F5"/>
    <w:rsid w:val="00F410B6"/>
    <w:rsid w:val="00F416E2"/>
    <w:rsid w:val="00F42F62"/>
    <w:rsid w:val="00F42F8C"/>
    <w:rsid w:val="00F43056"/>
    <w:rsid w:val="00F432C9"/>
    <w:rsid w:val="00F438C1"/>
    <w:rsid w:val="00F4438F"/>
    <w:rsid w:val="00F44A48"/>
    <w:rsid w:val="00F4519B"/>
    <w:rsid w:val="00F4591A"/>
    <w:rsid w:val="00F459FA"/>
    <w:rsid w:val="00F46077"/>
    <w:rsid w:val="00F4735E"/>
    <w:rsid w:val="00F5028C"/>
    <w:rsid w:val="00F50BD5"/>
    <w:rsid w:val="00F5107A"/>
    <w:rsid w:val="00F52C72"/>
    <w:rsid w:val="00F53A69"/>
    <w:rsid w:val="00F546F2"/>
    <w:rsid w:val="00F54DB3"/>
    <w:rsid w:val="00F56056"/>
    <w:rsid w:val="00F564BC"/>
    <w:rsid w:val="00F57F83"/>
    <w:rsid w:val="00F62422"/>
    <w:rsid w:val="00F62F80"/>
    <w:rsid w:val="00F631CE"/>
    <w:rsid w:val="00F63C71"/>
    <w:rsid w:val="00F64F5A"/>
    <w:rsid w:val="00F65B1E"/>
    <w:rsid w:val="00F67121"/>
    <w:rsid w:val="00F678D7"/>
    <w:rsid w:val="00F70C9B"/>
    <w:rsid w:val="00F71A2E"/>
    <w:rsid w:val="00F725B9"/>
    <w:rsid w:val="00F75F75"/>
    <w:rsid w:val="00F76FAD"/>
    <w:rsid w:val="00F7783A"/>
    <w:rsid w:val="00F77F2E"/>
    <w:rsid w:val="00F80368"/>
    <w:rsid w:val="00F80A53"/>
    <w:rsid w:val="00F80EFA"/>
    <w:rsid w:val="00F81BA3"/>
    <w:rsid w:val="00F83668"/>
    <w:rsid w:val="00F83DD8"/>
    <w:rsid w:val="00F84285"/>
    <w:rsid w:val="00F842A5"/>
    <w:rsid w:val="00F8533F"/>
    <w:rsid w:val="00F856AF"/>
    <w:rsid w:val="00F90785"/>
    <w:rsid w:val="00F91452"/>
    <w:rsid w:val="00F91596"/>
    <w:rsid w:val="00F91BDC"/>
    <w:rsid w:val="00F92E18"/>
    <w:rsid w:val="00F94193"/>
    <w:rsid w:val="00F9615B"/>
    <w:rsid w:val="00F969F9"/>
    <w:rsid w:val="00FA199D"/>
    <w:rsid w:val="00FA1BDF"/>
    <w:rsid w:val="00FA1D9A"/>
    <w:rsid w:val="00FA28D3"/>
    <w:rsid w:val="00FA2F22"/>
    <w:rsid w:val="00FA34BE"/>
    <w:rsid w:val="00FA4356"/>
    <w:rsid w:val="00FA7A3C"/>
    <w:rsid w:val="00FB0063"/>
    <w:rsid w:val="00FB00DC"/>
    <w:rsid w:val="00FB0369"/>
    <w:rsid w:val="00FB0811"/>
    <w:rsid w:val="00FB1498"/>
    <w:rsid w:val="00FB2249"/>
    <w:rsid w:val="00FB227F"/>
    <w:rsid w:val="00FB2955"/>
    <w:rsid w:val="00FB3356"/>
    <w:rsid w:val="00FB346C"/>
    <w:rsid w:val="00FB420F"/>
    <w:rsid w:val="00FB462F"/>
    <w:rsid w:val="00FB5313"/>
    <w:rsid w:val="00FB5610"/>
    <w:rsid w:val="00FB5BE8"/>
    <w:rsid w:val="00FB6D84"/>
    <w:rsid w:val="00FC12BE"/>
    <w:rsid w:val="00FC191C"/>
    <w:rsid w:val="00FC1D6B"/>
    <w:rsid w:val="00FC4743"/>
    <w:rsid w:val="00FC4E6C"/>
    <w:rsid w:val="00FC68AF"/>
    <w:rsid w:val="00FD0903"/>
    <w:rsid w:val="00FD0E51"/>
    <w:rsid w:val="00FD112F"/>
    <w:rsid w:val="00FD1C1C"/>
    <w:rsid w:val="00FD4254"/>
    <w:rsid w:val="00FD566C"/>
    <w:rsid w:val="00FD5829"/>
    <w:rsid w:val="00FD5BE1"/>
    <w:rsid w:val="00FD612C"/>
    <w:rsid w:val="00FD62B6"/>
    <w:rsid w:val="00FD658C"/>
    <w:rsid w:val="00FD73E6"/>
    <w:rsid w:val="00FD77D3"/>
    <w:rsid w:val="00FE0BF7"/>
    <w:rsid w:val="00FE0D9D"/>
    <w:rsid w:val="00FE1069"/>
    <w:rsid w:val="00FE16D2"/>
    <w:rsid w:val="00FE2B3D"/>
    <w:rsid w:val="00FE31CA"/>
    <w:rsid w:val="00FE4038"/>
    <w:rsid w:val="00FE4327"/>
    <w:rsid w:val="00FE5990"/>
    <w:rsid w:val="00FE5CA7"/>
    <w:rsid w:val="00FE6E98"/>
    <w:rsid w:val="00FE7717"/>
    <w:rsid w:val="00FE7D3C"/>
    <w:rsid w:val="00FF3674"/>
    <w:rsid w:val="00FF4370"/>
    <w:rsid w:val="00FF5950"/>
    <w:rsid w:val="00FF5C09"/>
    <w:rsid w:val="00FF6EDC"/>
    <w:rsid w:val="00FF74CF"/>
    <w:rsid w:val="00FF7F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v-text-anchor:middle" fill="f" fillcolor="white" stroke="f" strokecolor="none [3213]">
      <v:fill color="white" on="f"/>
      <v:stroke color="none [3213]" on="f"/>
      <v:textbox style="mso-fit-shape-to-text:t"/>
    </o:shapedefaults>
    <o:shapelayout v:ext="edit">
      <o:idmap v:ext="edit" data="1"/>
    </o:shapelayout>
  </w:shapeDefaults>
  <w:decimalSymbol w:val="."/>
  <w:listSeparator w:val=","/>
  <w14:docId w14:val="4B319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qFormat="1"/>
    <w:lsdException w:name="List Bullet" w:semiHidden="1" w:unhideWhenUsed="1" w:qFormat="1"/>
    <w:lsdException w:name="List Number"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C849D2"/>
    <w:pPr>
      <w:widowControl w:val="0"/>
      <w:spacing w:line="264" w:lineRule="auto"/>
    </w:pPr>
    <w:rPr>
      <w:rFonts w:ascii="Arial" w:hAnsi="Arial"/>
      <w:snapToGrid w:val="0"/>
      <w:lang w:eastAsia="en-US"/>
    </w:rPr>
  </w:style>
  <w:style w:type="paragraph" w:styleId="Heading1">
    <w:name w:val="heading 1"/>
    <w:basedOn w:val="Normal"/>
    <w:next w:val="Normal"/>
    <w:link w:val="Heading1Char"/>
    <w:qFormat/>
    <w:rsid w:val="00245A60"/>
    <w:pPr>
      <w:keepNext/>
      <w:tabs>
        <w:tab w:val="left" w:pos="90"/>
      </w:tabs>
      <w:ind w:left="270"/>
      <w:outlineLvl w:val="0"/>
    </w:pPr>
    <w:rPr>
      <w:b/>
    </w:rPr>
  </w:style>
  <w:style w:type="paragraph" w:styleId="Heading2">
    <w:name w:val="heading 2"/>
    <w:basedOn w:val="Normal"/>
    <w:next w:val="Normal"/>
    <w:link w:val="Heading2Char"/>
    <w:qFormat/>
    <w:rsid w:val="00245A60"/>
    <w:pPr>
      <w:keepNext/>
      <w:tabs>
        <w:tab w:val="center" w:pos="5089"/>
        <w:tab w:val="left" w:pos="5904"/>
      </w:tabs>
      <w:jc w:val="center"/>
      <w:outlineLvl w:val="1"/>
    </w:pPr>
    <w:rPr>
      <w:u w:val="single"/>
    </w:rPr>
  </w:style>
  <w:style w:type="paragraph" w:styleId="Heading3">
    <w:name w:val="heading 3"/>
    <w:basedOn w:val="Normal"/>
    <w:next w:val="Normal"/>
    <w:link w:val="Heading3Char"/>
    <w:qFormat/>
    <w:rsid w:val="00245A60"/>
    <w:pPr>
      <w:keepNext/>
      <w:tabs>
        <w:tab w:val="center" w:pos="5089"/>
        <w:tab w:val="left" w:pos="5904"/>
      </w:tabs>
      <w:jc w:val="center"/>
      <w:outlineLvl w:val="2"/>
    </w:pPr>
    <w:rPr>
      <w:b/>
      <w:u w:val="single"/>
    </w:rPr>
  </w:style>
  <w:style w:type="paragraph" w:styleId="Heading4">
    <w:name w:val="heading 4"/>
    <w:basedOn w:val="Normal"/>
    <w:link w:val="Heading4Char"/>
    <w:qFormat/>
    <w:rsid w:val="00245A60"/>
    <w:pPr>
      <w:numPr>
        <w:ilvl w:val="3"/>
        <w:numId w:val="1"/>
      </w:numPr>
      <w:spacing w:after="240"/>
      <w:outlineLvl w:val="3"/>
    </w:pPr>
    <w:rPr>
      <w:rFonts w:ascii="Garamond MT" w:hAnsi="Garamond MT"/>
      <w:snapToGrid/>
      <w:sz w:val="24"/>
    </w:rPr>
  </w:style>
  <w:style w:type="paragraph" w:styleId="Heading5">
    <w:name w:val="heading 5"/>
    <w:basedOn w:val="Normal"/>
    <w:link w:val="Heading5Char"/>
    <w:qFormat/>
    <w:rsid w:val="00245A60"/>
    <w:pPr>
      <w:numPr>
        <w:ilvl w:val="4"/>
        <w:numId w:val="1"/>
      </w:numPr>
      <w:spacing w:after="240"/>
      <w:outlineLvl w:val="4"/>
    </w:pPr>
    <w:rPr>
      <w:rFonts w:ascii="Garamond MT" w:hAnsi="Garamond MT"/>
      <w:snapToGrid/>
      <w:sz w:val="24"/>
    </w:rPr>
  </w:style>
  <w:style w:type="paragraph" w:styleId="Heading6">
    <w:name w:val="heading 6"/>
    <w:basedOn w:val="Normal"/>
    <w:next w:val="Normal"/>
    <w:link w:val="Heading6Char"/>
    <w:qFormat/>
    <w:rsid w:val="00245A60"/>
    <w:pPr>
      <w:numPr>
        <w:ilvl w:val="5"/>
        <w:numId w:val="1"/>
      </w:numPr>
      <w:spacing w:after="240"/>
      <w:outlineLvl w:val="5"/>
    </w:pPr>
    <w:rPr>
      <w:rFonts w:ascii="Garamond MT" w:hAnsi="Garamond MT"/>
      <w:snapToGrid/>
      <w:sz w:val="24"/>
    </w:rPr>
  </w:style>
  <w:style w:type="paragraph" w:styleId="Heading7">
    <w:name w:val="heading 7"/>
    <w:basedOn w:val="Normal"/>
    <w:next w:val="Normal"/>
    <w:link w:val="Heading7Char"/>
    <w:qFormat/>
    <w:rsid w:val="00245A60"/>
    <w:pPr>
      <w:numPr>
        <w:ilvl w:val="6"/>
        <w:numId w:val="1"/>
      </w:numPr>
      <w:spacing w:after="240"/>
      <w:outlineLvl w:val="6"/>
    </w:pPr>
    <w:rPr>
      <w:rFonts w:ascii="Garamond MT" w:hAnsi="Garamond MT"/>
      <w:snapToGrid/>
      <w:sz w:val="24"/>
    </w:rPr>
  </w:style>
  <w:style w:type="paragraph" w:styleId="Heading8">
    <w:name w:val="heading 8"/>
    <w:basedOn w:val="Normal"/>
    <w:next w:val="Normal"/>
    <w:link w:val="Heading8Char"/>
    <w:qFormat/>
    <w:rsid w:val="00245A60"/>
    <w:pPr>
      <w:numPr>
        <w:ilvl w:val="7"/>
        <w:numId w:val="1"/>
      </w:numPr>
      <w:spacing w:before="240" w:after="60"/>
      <w:outlineLvl w:val="7"/>
    </w:pPr>
    <w:rPr>
      <w:rFonts w:ascii="Garamond MT" w:hAnsi="Garamond MT"/>
      <w:snapToGrid/>
      <w:sz w:val="24"/>
    </w:rPr>
  </w:style>
  <w:style w:type="paragraph" w:styleId="Heading9">
    <w:name w:val="heading 9"/>
    <w:basedOn w:val="Normal"/>
    <w:next w:val="Normal"/>
    <w:link w:val="Heading9Char"/>
    <w:qFormat/>
    <w:rsid w:val="00245A60"/>
    <w:pPr>
      <w:numPr>
        <w:ilvl w:val="8"/>
        <w:numId w:val="1"/>
      </w:numPr>
      <w:spacing w:before="240" w:after="60"/>
      <w:outlineLvl w:val="8"/>
    </w:pPr>
    <w:rPr>
      <w:rFonts w:ascii="Garamond MT" w:hAnsi="Garamond MT"/>
      <w:snapToGri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qFormat/>
    <w:rsid w:val="00245A60"/>
    <w:rPr>
      <w:rFonts w:ascii="Arial" w:hAnsi="Arial"/>
      <w:vertAlign w:val="superscript"/>
    </w:rPr>
  </w:style>
  <w:style w:type="paragraph" w:styleId="Header">
    <w:name w:val="header"/>
    <w:basedOn w:val="Normal"/>
    <w:link w:val="HeaderChar"/>
    <w:qFormat/>
    <w:rsid w:val="000C0BE8"/>
    <w:pPr>
      <w:tabs>
        <w:tab w:val="center" w:pos="4153"/>
        <w:tab w:val="right" w:pos="8306"/>
      </w:tabs>
    </w:pPr>
  </w:style>
  <w:style w:type="paragraph" w:styleId="Footer">
    <w:name w:val="footer"/>
    <w:basedOn w:val="Normal"/>
    <w:link w:val="FooterChar"/>
    <w:uiPriority w:val="99"/>
    <w:rsid w:val="00245A60"/>
    <w:pPr>
      <w:tabs>
        <w:tab w:val="center" w:pos="4153"/>
        <w:tab w:val="right" w:pos="8306"/>
      </w:tabs>
    </w:pPr>
  </w:style>
  <w:style w:type="paragraph" w:styleId="BodyText">
    <w:name w:val="Body Text"/>
    <w:aliases w:val="Char"/>
    <w:basedOn w:val="Normal"/>
    <w:link w:val="BodyTextChar1"/>
    <w:uiPriority w:val="99"/>
    <w:rsid w:val="00245A60"/>
    <w:rPr>
      <w:rFonts w:ascii="Times New Roman" w:hAnsi="Times New Roman"/>
      <w:snapToGrid/>
    </w:rPr>
  </w:style>
  <w:style w:type="paragraph" w:styleId="BodyTextIndent">
    <w:name w:val="Body Text Indent"/>
    <w:basedOn w:val="Normal"/>
    <w:link w:val="BodyTextIndentChar1"/>
    <w:rsid w:val="00245A60"/>
    <w:pPr>
      <w:tabs>
        <w:tab w:val="left" w:pos="2160"/>
        <w:tab w:val="left" w:pos="2736"/>
        <w:tab w:val="left" w:pos="3456"/>
        <w:tab w:val="left" w:pos="4608"/>
        <w:tab w:val="left" w:pos="5904"/>
        <w:tab w:val="left" w:pos="6624"/>
      </w:tabs>
      <w:ind w:left="3456" w:hanging="36"/>
    </w:pPr>
    <w:rPr>
      <w:sz w:val="23"/>
    </w:rPr>
  </w:style>
  <w:style w:type="paragraph" w:customStyle="1" w:styleId="Style1">
    <w:name w:val="Style1"/>
    <w:basedOn w:val="Normal"/>
    <w:rsid w:val="00245A60"/>
    <w:pPr>
      <w:tabs>
        <w:tab w:val="left" w:pos="1566"/>
        <w:tab w:val="left" w:pos="2250"/>
        <w:tab w:val="left" w:pos="2610"/>
        <w:tab w:val="left" w:pos="3600"/>
        <w:tab w:val="left" w:pos="4356"/>
        <w:tab w:val="left" w:pos="5904"/>
      </w:tabs>
      <w:ind w:left="2610" w:hanging="1044"/>
    </w:pPr>
  </w:style>
  <w:style w:type="paragraph" w:styleId="FootnoteText">
    <w:name w:val="footnote text"/>
    <w:basedOn w:val="Normal"/>
    <w:link w:val="FootnoteTextChar"/>
    <w:uiPriority w:val="99"/>
    <w:qFormat/>
    <w:rsid w:val="00245A60"/>
  </w:style>
  <w:style w:type="paragraph" w:styleId="BodyTextIndent2">
    <w:name w:val="Body Text Indent 2"/>
    <w:basedOn w:val="Normal"/>
    <w:link w:val="BodyTextIndent2Char"/>
    <w:rsid w:val="00245A60"/>
    <w:pPr>
      <w:tabs>
        <w:tab w:val="left" w:pos="2160"/>
        <w:tab w:val="left" w:pos="2736"/>
        <w:tab w:val="left" w:pos="3456"/>
        <w:tab w:val="left" w:pos="4608"/>
        <w:tab w:val="left" w:pos="5904"/>
        <w:tab w:val="left" w:pos="6624"/>
      </w:tabs>
      <w:ind w:left="3456" w:hanging="720"/>
    </w:pPr>
  </w:style>
  <w:style w:type="paragraph" w:styleId="BodyText2">
    <w:name w:val="Body Text 2"/>
    <w:basedOn w:val="Normal"/>
    <w:link w:val="BodyText2Char"/>
    <w:rsid w:val="00245A60"/>
    <w:rPr>
      <w:color w:val="000000"/>
      <w:sz w:val="16"/>
    </w:rPr>
  </w:style>
  <w:style w:type="paragraph" w:styleId="Title">
    <w:name w:val="Title"/>
    <w:basedOn w:val="Normal"/>
    <w:link w:val="TitleChar"/>
    <w:qFormat/>
    <w:rsid w:val="00245A60"/>
    <w:pPr>
      <w:tabs>
        <w:tab w:val="center" w:pos="5089"/>
        <w:tab w:val="left" w:pos="5904"/>
      </w:tabs>
      <w:jc w:val="center"/>
    </w:pPr>
    <w:rPr>
      <w:b/>
    </w:rPr>
  </w:style>
  <w:style w:type="paragraph" w:styleId="Subtitle">
    <w:name w:val="Subtitle"/>
    <w:basedOn w:val="Normal"/>
    <w:link w:val="SubtitleChar"/>
    <w:qFormat/>
    <w:rsid w:val="00245A60"/>
    <w:pPr>
      <w:tabs>
        <w:tab w:val="center" w:pos="5089"/>
        <w:tab w:val="left" w:pos="5904"/>
      </w:tabs>
      <w:jc w:val="center"/>
    </w:pPr>
    <w:rPr>
      <w:sz w:val="32"/>
    </w:rPr>
  </w:style>
  <w:style w:type="paragraph" w:styleId="TOC1">
    <w:name w:val="toc 1"/>
    <w:basedOn w:val="Normal"/>
    <w:next w:val="Normal"/>
    <w:link w:val="TOC1Char"/>
    <w:uiPriority w:val="39"/>
    <w:rsid w:val="00430E5B"/>
    <w:pPr>
      <w:tabs>
        <w:tab w:val="right" w:leader="dot" w:pos="9736"/>
      </w:tabs>
      <w:spacing w:before="60" w:after="60"/>
      <w:ind w:right="567"/>
      <w:jc w:val="both"/>
    </w:pPr>
  </w:style>
  <w:style w:type="paragraph" w:styleId="TOC2">
    <w:name w:val="toc 2"/>
    <w:basedOn w:val="Normal"/>
    <w:next w:val="Normal"/>
    <w:link w:val="TOC2Char"/>
    <w:uiPriority w:val="39"/>
    <w:rsid w:val="00430E5B"/>
    <w:pPr>
      <w:tabs>
        <w:tab w:val="right" w:leader="dot" w:pos="9736"/>
      </w:tabs>
      <w:spacing w:before="60" w:after="60"/>
      <w:ind w:left="425" w:right="567"/>
      <w:jc w:val="both"/>
    </w:pPr>
    <w:rPr>
      <w:bCs/>
      <w:noProof/>
    </w:rPr>
  </w:style>
  <w:style w:type="paragraph" w:styleId="TOC3">
    <w:name w:val="toc 3"/>
    <w:basedOn w:val="Normal"/>
    <w:next w:val="Normal"/>
    <w:rsid w:val="00430E5B"/>
    <w:pPr>
      <w:tabs>
        <w:tab w:val="right" w:leader="dot" w:pos="9736"/>
      </w:tabs>
      <w:spacing w:before="60" w:after="60"/>
      <w:ind w:left="851" w:right="567"/>
      <w:jc w:val="both"/>
    </w:pPr>
    <w:rPr>
      <w:noProof/>
    </w:rPr>
  </w:style>
  <w:style w:type="paragraph" w:styleId="TOC4">
    <w:name w:val="toc 4"/>
    <w:basedOn w:val="Normal"/>
    <w:next w:val="Normal"/>
    <w:rsid w:val="00245A60"/>
    <w:pPr>
      <w:ind w:left="660"/>
    </w:pPr>
  </w:style>
  <w:style w:type="paragraph" w:styleId="TOC5">
    <w:name w:val="toc 5"/>
    <w:basedOn w:val="Normal"/>
    <w:next w:val="Normal"/>
    <w:autoRedefine/>
    <w:rsid w:val="00245A60"/>
    <w:pPr>
      <w:ind w:left="880"/>
    </w:pPr>
  </w:style>
  <w:style w:type="paragraph" w:styleId="TOC6">
    <w:name w:val="toc 6"/>
    <w:basedOn w:val="Normal"/>
    <w:next w:val="Normal"/>
    <w:autoRedefine/>
    <w:rsid w:val="00245A60"/>
    <w:pPr>
      <w:ind w:left="1100"/>
    </w:pPr>
  </w:style>
  <w:style w:type="paragraph" w:styleId="TOC7">
    <w:name w:val="toc 7"/>
    <w:basedOn w:val="Normal"/>
    <w:next w:val="Normal"/>
    <w:autoRedefine/>
    <w:rsid w:val="00245A60"/>
    <w:pPr>
      <w:ind w:left="1320"/>
    </w:pPr>
  </w:style>
  <w:style w:type="paragraph" w:styleId="TOC8">
    <w:name w:val="toc 8"/>
    <w:basedOn w:val="Normal"/>
    <w:next w:val="Normal"/>
    <w:autoRedefine/>
    <w:rsid w:val="00245A60"/>
    <w:pPr>
      <w:ind w:left="1540"/>
    </w:pPr>
  </w:style>
  <w:style w:type="paragraph" w:styleId="TOC9">
    <w:name w:val="toc 9"/>
    <w:basedOn w:val="Normal"/>
    <w:next w:val="Normal"/>
    <w:autoRedefine/>
    <w:rsid w:val="00245A60"/>
    <w:pPr>
      <w:ind w:left="1760"/>
    </w:pPr>
  </w:style>
  <w:style w:type="character" w:styleId="PageNumber">
    <w:name w:val="page number"/>
    <w:basedOn w:val="DefaultParagraphFont"/>
    <w:rsid w:val="00245A60"/>
  </w:style>
  <w:style w:type="paragraph" w:styleId="DocumentMap">
    <w:name w:val="Document Map"/>
    <w:basedOn w:val="Normal"/>
    <w:link w:val="DocumentMapChar"/>
    <w:rsid w:val="00245A60"/>
    <w:pPr>
      <w:shd w:val="clear" w:color="auto" w:fill="000080"/>
    </w:pPr>
    <w:rPr>
      <w:rFonts w:ascii="Tahoma" w:hAnsi="Tahoma"/>
    </w:rPr>
  </w:style>
  <w:style w:type="paragraph" w:styleId="BodyTextIndent3">
    <w:name w:val="Body Text Indent 3"/>
    <w:basedOn w:val="Normal"/>
    <w:link w:val="BodyTextIndent3Char"/>
    <w:rsid w:val="00245A60"/>
    <w:pPr>
      <w:tabs>
        <w:tab w:val="left" w:pos="2736"/>
        <w:tab w:val="left" w:pos="3600"/>
        <w:tab w:val="left" w:pos="4356"/>
        <w:tab w:val="left" w:pos="5904"/>
      </w:tabs>
      <w:ind w:left="1620" w:hanging="1620"/>
    </w:pPr>
  </w:style>
  <w:style w:type="paragraph" w:styleId="BalloonText">
    <w:name w:val="Balloon Text"/>
    <w:basedOn w:val="Normal"/>
    <w:link w:val="BalloonTextChar"/>
    <w:semiHidden/>
    <w:rsid w:val="00245A60"/>
    <w:rPr>
      <w:rFonts w:ascii="Tahoma" w:hAnsi="Tahoma" w:cs="Tahoma"/>
      <w:sz w:val="16"/>
      <w:szCs w:val="16"/>
    </w:rPr>
  </w:style>
  <w:style w:type="table" w:styleId="TableGrid">
    <w:name w:val="Table Grid"/>
    <w:basedOn w:val="TableNormal"/>
    <w:uiPriority w:val="59"/>
    <w:rsid w:val="00D5296A"/>
    <w:pPr>
      <w:widowControl w:val="0"/>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683177"/>
    <w:rPr>
      <w:sz w:val="16"/>
      <w:szCs w:val="16"/>
    </w:rPr>
  </w:style>
  <w:style w:type="paragraph" w:styleId="CommentText">
    <w:name w:val="annotation text"/>
    <w:basedOn w:val="Normal"/>
    <w:link w:val="CommentTextChar"/>
    <w:rsid w:val="00245A60"/>
  </w:style>
  <w:style w:type="paragraph" w:styleId="CommentSubject">
    <w:name w:val="annotation subject"/>
    <w:basedOn w:val="CommentText"/>
    <w:next w:val="CommentText"/>
    <w:link w:val="CommentSubjectChar1"/>
    <w:semiHidden/>
    <w:rsid w:val="00245A60"/>
    <w:rPr>
      <w:b/>
      <w:bCs/>
    </w:rPr>
  </w:style>
  <w:style w:type="paragraph" w:styleId="ListParagraph">
    <w:name w:val="List Paragraph"/>
    <w:basedOn w:val="Normal"/>
    <w:uiPriority w:val="34"/>
    <w:qFormat/>
    <w:rsid w:val="00245A60"/>
    <w:pPr>
      <w:ind w:left="720"/>
    </w:pPr>
  </w:style>
  <w:style w:type="paragraph" w:styleId="NoSpacing">
    <w:name w:val="No Spacing"/>
    <w:qFormat/>
    <w:rsid w:val="00245A60"/>
    <w:rPr>
      <w:rFonts w:ascii="Verdana" w:eastAsia="Calibri" w:hAnsi="Verdana"/>
      <w:szCs w:val="22"/>
      <w:lang w:eastAsia="en-US"/>
    </w:rPr>
  </w:style>
  <w:style w:type="paragraph" w:customStyle="1" w:styleId="DeltaViewTableHeading">
    <w:name w:val="DeltaView Table Heading"/>
    <w:basedOn w:val="Normal"/>
    <w:rsid w:val="00245A60"/>
    <w:pPr>
      <w:autoSpaceDE w:val="0"/>
      <w:autoSpaceDN w:val="0"/>
      <w:adjustRightInd w:val="0"/>
      <w:spacing w:after="120"/>
    </w:pPr>
    <w:rPr>
      <w:rFonts w:cs="Arial"/>
      <w:b/>
      <w:bCs/>
      <w:snapToGrid/>
      <w:sz w:val="24"/>
      <w:szCs w:val="24"/>
      <w:lang w:val="en-US" w:eastAsia="en-GB"/>
    </w:rPr>
  </w:style>
  <w:style w:type="paragraph" w:customStyle="1" w:styleId="DeltaViewTableBody">
    <w:name w:val="DeltaView Table Body"/>
    <w:basedOn w:val="Normal"/>
    <w:rsid w:val="00245A60"/>
    <w:pPr>
      <w:autoSpaceDE w:val="0"/>
      <w:autoSpaceDN w:val="0"/>
      <w:adjustRightInd w:val="0"/>
    </w:pPr>
    <w:rPr>
      <w:rFonts w:cs="Arial"/>
      <w:snapToGrid/>
      <w:sz w:val="24"/>
      <w:szCs w:val="24"/>
      <w:lang w:val="en-US" w:eastAsia="en-GB"/>
    </w:rPr>
  </w:style>
  <w:style w:type="paragraph" w:customStyle="1" w:styleId="DeltaViewAnnounce">
    <w:name w:val="DeltaView Announce"/>
    <w:rsid w:val="00245A60"/>
    <w:pPr>
      <w:autoSpaceDE w:val="0"/>
      <w:autoSpaceDN w:val="0"/>
      <w:adjustRightInd w:val="0"/>
      <w:spacing w:before="100" w:beforeAutospacing="1" w:after="100" w:afterAutospacing="1"/>
    </w:pPr>
    <w:rPr>
      <w:rFonts w:ascii="Arial" w:hAnsi="Arial" w:cs="Arial"/>
      <w:sz w:val="24"/>
      <w:szCs w:val="24"/>
    </w:rPr>
  </w:style>
  <w:style w:type="character" w:customStyle="1" w:styleId="DeltaViewInsertion">
    <w:name w:val="DeltaView Insertion"/>
    <w:rsid w:val="00DB5DAE"/>
    <w:rPr>
      <w:color w:val="0000FF"/>
      <w:u w:val="double"/>
    </w:rPr>
  </w:style>
  <w:style w:type="character" w:customStyle="1" w:styleId="DeltaViewDeletion">
    <w:name w:val="DeltaView Deletion"/>
    <w:rsid w:val="00245A60"/>
    <w:rPr>
      <w:strike/>
      <w:color w:val="FF0000"/>
      <w:spacing w:val="0"/>
    </w:rPr>
  </w:style>
  <w:style w:type="character" w:customStyle="1" w:styleId="DeltaViewMoveSource">
    <w:name w:val="DeltaView Move Source"/>
    <w:rsid w:val="00245A60"/>
    <w:rPr>
      <w:strike/>
      <w:color w:val="00C000"/>
      <w:spacing w:val="0"/>
    </w:rPr>
  </w:style>
  <w:style w:type="character" w:customStyle="1" w:styleId="DeltaViewMoveDestination">
    <w:name w:val="DeltaView Move Destination"/>
    <w:rsid w:val="00245A60"/>
    <w:rPr>
      <w:color w:val="00C000"/>
      <w:spacing w:val="0"/>
      <w:u w:val="double"/>
    </w:rPr>
  </w:style>
  <w:style w:type="character" w:customStyle="1" w:styleId="DeltaViewChangeNumber">
    <w:name w:val="DeltaView Change Number"/>
    <w:rsid w:val="00245A60"/>
    <w:rPr>
      <w:color w:val="000000"/>
      <w:spacing w:val="0"/>
      <w:vertAlign w:val="superscript"/>
    </w:rPr>
  </w:style>
  <w:style w:type="character" w:customStyle="1" w:styleId="DeltaViewDelimiter">
    <w:name w:val="DeltaView Delimiter"/>
    <w:rsid w:val="00245A60"/>
    <w:rPr>
      <w:spacing w:val="0"/>
    </w:rPr>
  </w:style>
  <w:style w:type="character" w:customStyle="1" w:styleId="DeltaViewFormatChange">
    <w:name w:val="DeltaView Format Change"/>
    <w:rsid w:val="00245A60"/>
    <w:rPr>
      <w:color w:val="000000"/>
      <w:spacing w:val="0"/>
    </w:rPr>
  </w:style>
  <w:style w:type="character" w:customStyle="1" w:styleId="DeltaViewMovedDeletion">
    <w:name w:val="DeltaView Moved Deletion"/>
    <w:rsid w:val="00245A60"/>
    <w:rPr>
      <w:strike/>
      <w:color w:val="C08080"/>
      <w:spacing w:val="0"/>
    </w:rPr>
  </w:style>
  <w:style w:type="character" w:customStyle="1" w:styleId="DeltaViewComment">
    <w:name w:val="DeltaView Comment"/>
    <w:rsid w:val="00245A60"/>
    <w:rPr>
      <w:color w:val="000000"/>
      <w:spacing w:val="0"/>
    </w:rPr>
  </w:style>
  <w:style w:type="character" w:customStyle="1" w:styleId="DeltaViewStyleChangeText">
    <w:name w:val="DeltaView Style Change Text"/>
    <w:rsid w:val="00245A60"/>
    <w:rPr>
      <w:color w:val="000000"/>
      <w:spacing w:val="0"/>
      <w:u w:val="double"/>
    </w:rPr>
  </w:style>
  <w:style w:type="character" w:customStyle="1" w:styleId="DeltaViewStyleChangeLabel">
    <w:name w:val="DeltaView Style Change Label"/>
    <w:rsid w:val="00245A60"/>
    <w:rPr>
      <w:color w:val="000000"/>
      <w:spacing w:val="0"/>
    </w:rPr>
  </w:style>
  <w:style w:type="character" w:customStyle="1" w:styleId="DeltaViewInsertedComment">
    <w:name w:val="DeltaView Inserted Comment"/>
    <w:rsid w:val="00245A60"/>
    <w:rPr>
      <w:color w:val="0000FF"/>
      <w:spacing w:val="0"/>
      <w:u w:val="double"/>
    </w:rPr>
  </w:style>
  <w:style w:type="character" w:customStyle="1" w:styleId="DeltaViewDeletedComment">
    <w:name w:val="DeltaView Deleted Comment"/>
    <w:rsid w:val="00245A60"/>
    <w:rPr>
      <w:strike/>
      <w:color w:val="FF0000"/>
      <w:spacing w:val="0"/>
    </w:rPr>
  </w:style>
  <w:style w:type="paragraph" w:customStyle="1" w:styleId="Level1Text">
    <w:name w:val="Level 1 Text"/>
    <w:basedOn w:val="Normal"/>
    <w:link w:val="Level1TextChar"/>
    <w:rsid w:val="007608DD"/>
    <w:pPr>
      <w:keepLines/>
      <w:tabs>
        <w:tab w:val="left" w:pos="1418"/>
      </w:tabs>
      <w:spacing w:after="120"/>
      <w:ind w:left="1418" w:hanging="1418"/>
      <w:jc w:val="both"/>
    </w:pPr>
    <w:rPr>
      <w:color w:val="000000"/>
      <w:lang w:val="en-US"/>
    </w:rPr>
  </w:style>
  <w:style w:type="paragraph" w:customStyle="1" w:styleId="Level2Text">
    <w:name w:val="Level 2 Text"/>
    <w:basedOn w:val="Normal"/>
    <w:uiPriority w:val="99"/>
    <w:rsid w:val="007608DD"/>
    <w:pPr>
      <w:keepLines/>
      <w:tabs>
        <w:tab w:val="left" w:pos="1843"/>
      </w:tabs>
      <w:spacing w:after="120"/>
      <w:ind w:left="1843" w:hanging="425"/>
      <w:jc w:val="both"/>
    </w:pPr>
    <w:rPr>
      <w:lang w:val="en-US"/>
    </w:rPr>
  </w:style>
  <w:style w:type="paragraph" w:customStyle="1" w:styleId="Level3Text">
    <w:name w:val="Level 3 Text"/>
    <w:basedOn w:val="Normal"/>
    <w:uiPriority w:val="99"/>
    <w:rsid w:val="007608DD"/>
    <w:pPr>
      <w:tabs>
        <w:tab w:val="left" w:pos="2268"/>
      </w:tabs>
      <w:spacing w:after="120"/>
      <w:ind w:left="2268" w:hanging="425"/>
      <w:jc w:val="both"/>
    </w:pPr>
  </w:style>
  <w:style w:type="paragraph" w:customStyle="1" w:styleId="Level4">
    <w:name w:val="Level 4"/>
    <w:basedOn w:val="Level3Text"/>
    <w:rsid w:val="00C849D2"/>
    <w:pPr>
      <w:tabs>
        <w:tab w:val="clear" w:pos="2268"/>
        <w:tab w:val="left" w:pos="2694"/>
      </w:tabs>
      <w:ind w:left="2694"/>
    </w:pPr>
  </w:style>
  <w:style w:type="paragraph" w:styleId="NormalWeb">
    <w:name w:val="Normal (Web)"/>
    <w:basedOn w:val="Normal"/>
    <w:uiPriority w:val="99"/>
    <w:rsid w:val="00CF7533"/>
    <w:pPr>
      <w:widowControl/>
      <w:spacing w:line="300" w:lineRule="atLeast"/>
    </w:pPr>
    <w:rPr>
      <w:rFonts w:ascii="Times New Roman" w:hAnsi="Times New Roman"/>
      <w:snapToGrid/>
      <w:sz w:val="24"/>
      <w:szCs w:val="24"/>
      <w:lang w:eastAsia="en-GB"/>
    </w:rPr>
  </w:style>
  <w:style w:type="table" w:styleId="TableClassic4">
    <w:name w:val="Table Classic 4"/>
    <w:basedOn w:val="TableNormal"/>
    <w:rsid w:val="009A2FAD"/>
    <w:pPr>
      <w:spacing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A621AE"/>
    <w:pPr>
      <w:spacing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styleId="Revision">
    <w:name w:val="Revision"/>
    <w:hidden/>
    <w:uiPriority w:val="99"/>
    <w:semiHidden/>
    <w:rsid w:val="00804305"/>
    <w:rPr>
      <w:rFonts w:ascii="Arial" w:hAnsi="Arial"/>
      <w:snapToGrid w:val="0"/>
      <w:lang w:eastAsia="en-US"/>
    </w:rPr>
  </w:style>
  <w:style w:type="character" w:customStyle="1" w:styleId="CommentTextChar">
    <w:name w:val="Comment Text Char"/>
    <w:link w:val="CommentText"/>
    <w:rsid w:val="00A27756"/>
    <w:rPr>
      <w:rFonts w:ascii="Arial" w:hAnsi="Arial"/>
      <w:snapToGrid w:val="0"/>
      <w:lang w:eastAsia="en-US"/>
    </w:rPr>
  </w:style>
  <w:style w:type="paragraph" w:customStyle="1" w:styleId="Arial14">
    <w:name w:val="Arial 14"/>
    <w:basedOn w:val="Normal"/>
    <w:rsid w:val="009571FF"/>
    <w:pPr>
      <w:widowControl/>
      <w:spacing w:line="300" w:lineRule="atLeast"/>
    </w:pPr>
    <w:rPr>
      <w:snapToGrid/>
      <w:sz w:val="28"/>
      <w:szCs w:val="24"/>
      <w:lang w:eastAsia="en-GB"/>
    </w:rPr>
  </w:style>
  <w:style w:type="character" w:customStyle="1" w:styleId="CommentTextChar1">
    <w:name w:val="Comment Text Char1"/>
    <w:locked/>
    <w:rsid w:val="00E30020"/>
    <w:rPr>
      <w:rFonts w:ascii="Arial" w:hAnsi="Arial"/>
    </w:rPr>
  </w:style>
  <w:style w:type="paragraph" w:customStyle="1" w:styleId="CharChar1CharCharCharCharCharCharCharCharCharCharCharCharCharCharCharCharChar">
    <w:name w:val="Char Char1 Char Char Char Char Char Char Char Char Char Char Char Char Char Char Char Char Char"/>
    <w:basedOn w:val="Normal"/>
    <w:rsid w:val="00030B10"/>
    <w:pPr>
      <w:widowControl/>
      <w:spacing w:after="160" w:line="240" w:lineRule="exact"/>
    </w:pPr>
    <w:rPr>
      <w:rFonts w:ascii="Verdana" w:hAnsi="Verdana" w:cs="Verdana"/>
      <w:snapToGrid/>
      <w:lang w:val="en-US"/>
    </w:rPr>
  </w:style>
  <w:style w:type="paragraph" w:styleId="HTMLAddress">
    <w:name w:val="HTML Address"/>
    <w:basedOn w:val="Normal"/>
    <w:link w:val="HTMLAddressChar"/>
    <w:rsid w:val="00E9759F"/>
    <w:pPr>
      <w:widowControl/>
      <w:spacing w:line="300" w:lineRule="atLeast"/>
    </w:pPr>
    <w:rPr>
      <w:i/>
      <w:iCs/>
      <w:snapToGrid/>
      <w:sz w:val="22"/>
      <w:szCs w:val="24"/>
      <w:lang w:eastAsia="en-GB"/>
    </w:rPr>
  </w:style>
  <w:style w:type="character" w:customStyle="1" w:styleId="HTMLAddressChar">
    <w:name w:val="HTML Address Char"/>
    <w:basedOn w:val="DefaultParagraphFont"/>
    <w:link w:val="HTMLAddress"/>
    <w:rsid w:val="00E9759F"/>
    <w:rPr>
      <w:rFonts w:ascii="Arial" w:hAnsi="Arial"/>
      <w:i/>
      <w:iCs/>
      <w:sz w:val="22"/>
      <w:szCs w:val="24"/>
    </w:rPr>
  </w:style>
  <w:style w:type="character" w:customStyle="1" w:styleId="Heading1Char">
    <w:name w:val="Heading 1 Char"/>
    <w:basedOn w:val="DefaultParagraphFont"/>
    <w:link w:val="Heading1"/>
    <w:rsid w:val="00B6195D"/>
    <w:rPr>
      <w:rFonts w:ascii="Arial" w:hAnsi="Arial"/>
      <w:b/>
      <w:snapToGrid w:val="0"/>
      <w:lang w:eastAsia="en-US"/>
    </w:rPr>
  </w:style>
  <w:style w:type="character" w:customStyle="1" w:styleId="Heading2Char">
    <w:name w:val="Heading 2 Char"/>
    <w:basedOn w:val="DefaultParagraphFont"/>
    <w:link w:val="Heading2"/>
    <w:rsid w:val="00B6195D"/>
    <w:rPr>
      <w:rFonts w:ascii="Arial" w:hAnsi="Arial"/>
      <w:snapToGrid w:val="0"/>
      <w:u w:val="single"/>
      <w:lang w:eastAsia="en-US"/>
    </w:rPr>
  </w:style>
  <w:style w:type="character" w:customStyle="1" w:styleId="Heading3Char">
    <w:name w:val="Heading 3 Char"/>
    <w:basedOn w:val="DefaultParagraphFont"/>
    <w:link w:val="Heading3"/>
    <w:rsid w:val="00B6195D"/>
    <w:rPr>
      <w:rFonts w:ascii="Arial" w:hAnsi="Arial"/>
      <w:b/>
      <w:snapToGrid w:val="0"/>
      <w:u w:val="single"/>
      <w:lang w:eastAsia="en-US"/>
    </w:rPr>
  </w:style>
  <w:style w:type="character" w:customStyle="1" w:styleId="Heading4Char">
    <w:name w:val="Heading 4 Char"/>
    <w:basedOn w:val="DefaultParagraphFont"/>
    <w:link w:val="Heading4"/>
    <w:rsid w:val="00B6195D"/>
    <w:rPr>
      <w:rFonts w:ascii="Garamond MT" w:hAnsi="Garamond MT"/>
      <w:sz w:val="24"/>
      <w:lang w:eastAsia="en-US"/>
    </w:rPr>
  </w:style>
  <w:style w:type="character" w:customStyle="1" w:styleId="Heading5Char">
    <w:name w:val="Heading 5 Char"/>
    <w:basedOn w:val="DefaultParagraphFont"/>
    <w:link w:val="Heading5"/>
    <w:rsid w:val="00B6195D"/>
    <w:rPr>
      <w:rFonts w:ascii="Garamond MT" w:hAnsi="Garamond MT"/>
      <w:sz w:val="24"/>
      <w:lang w:eastAsia="en-US"/>
    </w:rPr>
  </w:style>
  <w:style w:type="character" w:customStyle="1" w:styleId="Heading6Char">
    <w:name w:val="Heading 6 Char"/>
    <w:basedOn w:val="DefaultParagraphFont"/>
    <w:link w:val="Heading6"/>
    <w:rsid w:val="00B6195D"/>
    <w:rPr>
      <w:rFonts w:ascii="Garamond MT" w:hAnsi="Garamond MT"/>
      <w:sz w:val="24"/>
      <w:lang w:eastAsia="en-US"/>
    </w:rPr>
  </w:style>
  <w:style w:type="character" w:customStyle="1" w:styleId="Heading7Char">
    <w:name w:val="Heading 7 Char"/>
    <w:basedOn w:val="DefaultParagraphFont"/>
    <w:link w:val="Heading7"/>
    <w:rsid w:val="00B6195D"/>
    <w:rPr>
      <w:rFonts w:ascii="Garamond MT" w:hAnsi="Garamond MT"/>
      <w:sz w:val="24"/>
      <w:lang w:eastAsia="en-US"/>
    </w:rPr>
  </w:style>
  <w:style w:type="character" w:customStyle="1" w:styleId="Heading8Char">
    <w:name w:val="Heading 8 Char"/>
    <w:basedOn w:val="DefaultParagraphFont"/>
    <w:link w:val="Heading8"/>
    <w:rsid w:val="00B6195D"/>
    <w:rPr>
      <w:rFonts w:ascii="Garamond MT" w:hAnsi="Garamond MT"/>
      <w:sz w:val="24"/>
      <w:lang w:eastAsia="en-US"/>
    </w:rPr>
  </w:style>
  <w:style w:type="character" w:customStyle="1" w:styleId="Heading9Char">
    <w:name w:val="Heading 9 Char"/>
    <w:basedOn w:val="DefaultParagraphFont"/>
    <w:link w:val="Heading9"/>
    <w:rsid w:val="00B6195D"/>
    <w:rPr>
      <w:rFonts w:ascii="Garamond MT" w:hAnsi="Garamond MT"/>
      <w:sz w:val="24"/>
      <w:lang w:eastAsia="en-US"/>
    </w:rPr>
  </w:style>
  <w:style w:type="paragraph" w:customStyle="1" w:styleId="Arial40">
    <w:name w:val="Arial 40"/>
    <w:basedOn w:val="Normal"/>
    <w:rsid w:val="00B6195D"/>
    <w:pPr>
      <w:widowControl/>
      <w:spacing w:line="300" w:lineRule="atLeast"/>
    </w:pPr>
    <w:rPr>
      <w:snapToGrid/>
      <w:sz w:val="80"/>
      <w:szCs w:val="24"/>
      <w:lang w:eastAsia="en-GB"/>
    </w:rPr>
  </w:style>
  <w:style w:type="paragraph" w:customStyle="1" w:styleId="Arial12B">
    <w:name w:val="Arial 12 (B"/>
    <w:aliases w:val="I)"/>
    <w:basedOn w:val="Arial14"/>
    <w:rsid w:val="00B6195D"/>
    <w:rPr>
      <w:b/>
      <w:i/>
      <w:sz w:val="24"/>
    </w:rPr>
  </w:style>
  <w:style w:type="paragraph" w:customStyle="1" w:styleId="Arial12">
    <w:name w:val="Arial 12"/>
    <w:basedOn w:val="Normal"/>
    <w:rsid w:val="00B6195D"/>
    <w:pPr>
      <w:widowControl/>
      <w:spacing w:line="300" w:lineRule="atLeast"/>
    </w:pPr>
    <w:rPr>
      <w:snapToGrid/>
      <w:sz w:val="24"/>
      <w:szCs w:val="24"/>
      <w:lang w:eastAsia="en-GB"/>
    </w:rPr>
  </w:style>
  <w:style w:type="paragraph" w:customStyle="1" w:styleId="Arial12B0">
    <w:name w:val="Arial 12 (B)"/>
    <w:basedOn w:val="Normal"/>
    <w:link w:val="Arial12BCharChar"/>
    <w:rsid w:val="00B6195D"/>
    <w:pPr>
      <w:widowControl/>
      <w:spacing w:line="300" w:lineRule="atLeast"/>
    </w:pPr>
    <w:rPr>
      <w:b/>
      <w:snapToGrid/>
      <w:sz w:val="24"/>
      <w:szCs w:val="24"/>
      <w:lang w:eastAsia="en-GB"/>
    </w:rPr>
  </w:style>
  <w:style w:type="character" w:customStyle="1" w:styleId="Arial12BCharChar">
    <w:name w:val="Arial 12 (B) Char Char"/>
    <w:link w:val="Arial12B0"/>
    <w:rsid w:val="00B6195D"/>
    <w:rPr>
      <w:rFonts w:ascii="Arial" w:hAnsi="Arial"/>
      <w:b/>
      <w:sz w:val="24"/>
      <w:szCs w:val="24"/>
    </w:rPr>
  </w:style>
  <w:style w:type="character" w:customStyle="1" w:styleId="HeaderChar">
    <w:name w:val="Header Char"/>
    <w:basedOn w:val="DefaultParagraphFont"/>
    <w:link w:val="Header"/>
    <w:rsid w:val="00B6195D"/>
    <w:rPr>
      <w:rFonts w:ascii="Arial" w:hAnsi="Arial"/>
      <w:snapToGrid w:val="0"/>
      <w:lang w:eastAsia="en-US"/>
    </w:rPr>
  </w:style>
  <w:style w:type="numbering" w:styleId="111111">
    <w:name w:val="Outline List 2"/>
    <w:basedOn w:val="NoList"/>
    <w:rsid w:val="00B6195D"/>
    <w:pPr>
      <w:numPr>
        <w:numId w:val="14"/>
      </w:numPr>
    </w:pPr>
  </w:style>
  <w:style w:type="numbering" w:styleId="1ai">
    <w:name w:val="Outline List 1"/>
    <w:basedOn w:val="NoList"/>
    <w:rsid w:val="00B6195D"/>
    <w:pPr>
      <w:numPr>
        <w:numId w:val="15"/>
      </w:numPr>
    </w:pPr>
  </w:style>
  <w:style w:type="numbering" w:styleId="ArticleSection">
    <w:name w:val="Outline List 3"/>
    <w:basedOn w:val="NoList"/>
    <w:rsid w:val="00B6195D"/>
    <w:pPr>
      <w:numPr>
        <w:numId w:val="16"/>
      </w:numPr>
    </w:pPr>
  </w:style>
  <w:style w:type="character" w:customStyle="1" w:styleId="FooterChar">
    <w:name w:val="Footer Char"/>
    <w:basedOn w:val="DefaultParagraphFont"/>
    <w:link w:val="Footer"/>
    <w:uiPriority w:val="99"/>
    <w:rsid w:val="00B6195D"/>
    <w:rPr>
      <w:rFonts w:ascii="Arial" w:hAnsi="Arial"/>
      <w:snapToGrid w:val="0"/>
      <w:lang w:eastAsia="en-US"/>
    </w:rPr>
  </w:style>
  <w:style w:type="character" w:customStyle="1" w:styleId="BodyTextChar">
    <w:name w:val="Body Text Char"/>
    <w:aliases w:val="Char Char1"/>
    <w:basedOn w:val="DefaultParagraphFont"/>
    <w:uiPriority w:val="99"/>
    <w:rsid w:val="00B6195D"/>
    <w:rPr>
      <w:rFonts w:ascii="Arial" w:eastAsia="Times New Roman" w:hAnsi="Arial" w:cs="Times New Roman"/>
      <w:szCs w:val="24"/>
      <w:lang w:val="en-GB" w:eastAsia="en-GB"/>
    </w:rPr>
  </w:style>
  <w:style w:type="paragraph" w:styleId="BodyTextFirstIndent">
    <w:name w:val="Body Text First Indent"/>
    <w:basedOn w:val="Normal"/>
    <w:link w:val="BodyTextFirstIndentChar"/>
    <w:rsid w:val="00B6195D"/>
    <w:pPr>
      <w:widowControl/>
      <w:spacing w:line="300" w:lineRule="atLeast"/>
      <w:ind w:firstLine="210"/>
    </w:pPr>
    <w:rPr>
      <w:snapToGrid/>
      <w:sz w:val="22"/>
      <w:szCs w:val="24"/>
      <w:lang w:eastAsia="en-GB"/>
    </w:rPr>
  </w:style>
  <w:style w:type="character" w:customStyle="1" w:styleId="BodyTextChar1">
    <w:name w:val="Body Text Char1"/>
    <w:aliases w:val="Char Char"/>
    <w:basedOn w:val="DefaultParagraphFont"/>
    <w:link w:val="BodyText"/>
    <w:rsid w:val="00B6195D"/>
    <w:rPr>
      <w:lang w:eastAsia="en-US"/>
    </w:rPr>
  </w:style>
  <w:style w:type="character" w:customStyle="1" w:styleId="BodyTextFirstIndentChar">
    <w:name w:val="Body Text First Indent Char"/>
    <w:basedOn w:val="BodyTextChar1"/>
    <w:link w:val="BodyTextFirstIndent"/>
    <w:rsid w:val="00B6195D"/>
    <w:rPr>
      <w:rFonts w:ascii="Arial" w:hAnsi="Arial"/>
      <w:sz w:val="22"/>
      <w:szCs w:val="24"/>
      <w:lang w:eastAsia="en-US"/>
    </w:rPr>
  </w:style>
  <w:style w:type="character" w:customStyle="1" w:styleId="BodyTextIndentChar">
    <w:name w:val="Body Text Indent Char"/>
    <w:basedOn w:val="DefaultParagraphFont"/>
    <w:rsid w:val="00B6195D"/>
    <w:rPr>
      <w:rFonts w:ascii="Arial" w:eastAsia="Times New Roman" w:hAnsi="Arial" w:cs="Times New Roman"/>
      <w:szCs w:val="24"/>
      <w:lang w:val="en-GB" w:eastAsia="en-GB"/>
    </w:rPr>
  </w:style>
  <w:style w:type="paragraph" w:styleId="BodyTextFirstIndent2">
    <w:name w:val="Body Text First Indent 2"/>
    <w:basedOn w:val="BodyTextIndent"/>
    <w:link w:val="BodyTextFirstIndent2Char"/>
    <w:rsid w:val="00B6195D"/>
    <w:pPr>
      <w:widowControl/>
      <w:tabs>
        <w:tab w:val="clear" w:pos="2160"/>
        <w:tab w:val="clear" w:pos="2736"/>
        <w:tab w:val="clear" w:pos="3456"/>
        <w:tab w:val="clear" w:pos="4608"/>
        <w:tab w:val="clear" w:pos="5904"/>
        <w:tab w:val="clear" w:pos="6624"/>
      </w:tabs>
      <w:spacing w:after="120" w:line="300" w:lineRule="atLeast"/>
      <w:ind w:left="283" w:firstLine="210"/>
    </w:pPr>
    <w:rPr>
      <w:snapToGrid/>
      <w:sz w:val="22"/>
      <w:szCs w:val="24"/>
      <w:lang w:eastAsia="en-GB"/>
    </w:rPr>
  </w:style>
  <w:style w:type="character" w:customStyle="1" w:styleId="BodyTextIndentChar1">
    <w:name w:val="Body Text Indent Char1"/>
    <w:basedOn w:val="DefaultParagraphFont"/>
    <w:link w:val="BodyTextIndent"/>
    <w:rsid w:val="00B6195D"/>
    <w:rPr>
      <w:rFonts w:ascii="Arial" w:hAnsi="Arial"/>
      <w:snapToGrid w:val="0"/>
      <w:sz w:val="23"/>
      <w:lang w:eastAsia="en-US"/>
    </w:rPr>
  </w:style>
  <w:style w:type="character" w:customStyle="1" w:styleId="BodyTextFirstIndent2Char">
    <w:name w:val="Body Text First Indent 2 Char"/>
    <w:basedOn w:val="BodyTextIndentChar1"/>
    <w:link w:val="BodyTextFirstIndent2"/>
    <w:rsid w:val="00B6195D"/>
    <w:rPr>
      <w:rFonts w:ascii="Arial" w:hAnsi="Arial"/>
      <w:snapToGrid/>
      <w:sz w:val="22"/>
      <w:szCs w:val="24"/>
      <w:lang w:eastAsia="en-US"/>
    </w:rPr>
  </w:style>
  <w:style w:type="character" w:customStyle="1" w:styleId="BodyTextIndent2Char">
    <w:name w:val="Body Text Indent 2 Char"/>
    <w:basedOn w:val="DefaultParagraphFont"/>
    <w:link w:val="BodyTextIndent2"/>
    <w:rsid w:val="00B6195D"/>
    <w:rPr>
      <w:rFonts w:ascii="Arial" w:hAnsi="Arial"/>
      <w:snapToGrid w:val="0"/>
      <w:lang w:eastAsia="en-US"/>
    </w:rPr>
  </w:style>
  <w:style w:type="character" w:customStyle="1" w:styleId="BodyTextIndent3Char">
    <w:name w:val="Body Text Indent 3 Char"/>
    <w:basedOn w:val="DefaultParagraphFont"/>
    <w:link w:val="BodyTextIndent3"/>
    <w:rsid w:val="00B6195D"/>
    <w:rPr>
      <w:rFonts w:ascii="Arial" w:hAnsi="Arial"/>
      <w:snapToGrid w:val="0"/>
      <w:lang w:eastAsia="en-US"/>
    </w:rPr>
  </w:style>
  <w:style w:type="paragraph" w:styleId="Closing">
    <w:name w:val="Closing"/>
    <w:basedOn w:val="Normal"/>
    <w:link w:val="ClosingChar"/>
    <w:rsid w:val="00B6195D"/>
    <w:pPr>
      <w:widowControl/>
      <w:spacing w:line="300" w:lineRule="atLeast"/>
      <w:ind w:left="4252"/>
    </w:pPr>
    <w:rPr>
      <w:snapToGrid/>
      <w:sz w:val="22"/>
      <w:szCs w:val="24"/>
      <w:lang w:eastAsia="en-GB"/>
    </w:rPr>
  </w:style>
  <w:style w:type="character" w:customStyle="1" w:styleId="ClosingChar">
    <w:name w:val="Closing Char"/>
    <w:basedOn w:val="DefaultParagraphFont"/>
    <w:link w:val="Closing"/>
    <w:rsid w:val="00B6195D"/>
    <w:rPr>
      <w:rFonts w:ascii="Arial" w:hAnsi="Arial"/>
      <w:sz w:val="22"/>
      <w:szCs w:val="24"/>
    </w:rPr>
  </w:style>
  <w:style w:type="paragraph" w:styleId="Date">
    <w:name w:val="Date"/>
    <w:basedOn w:val="Normal"/>
    <w:next w:val="Normal"/>
    <w:link w:val="DateChar1"/>
    <w:rsid w:val="00B6195D"/>
    <w:pPr>
      <w:widowControl/>
      <w:spacing w:line="300" w:lineRule="atLeast"/>
    </w:pPr>
    <w:rPr>
      <w:snapToGrid/>
      <w:sz w:val="22"/>
      <w:szCs w:val="24"/>
      <w:lang w:eastAsia="en-GB"/>
    </w:rPr>
  </w:style>
  <w:style w:type="character" w:customStyle="1" w:styleId="DateChar">
    <w:name w:val="Date Char"/>
    <w:basedOn w:val="DefaultParagraphFont"/>
    <w:rsid w:val="00B6195D"/>
    <w:rPr>
      <w:rFonts w:ascii="Arial" w:hAnsi="Arial"/>
      <w:snapToGrid w:val="0"/>
      <w:lang w:eastAsia="en-US"/>
    </w:rPr>
  </w:style>
  <w:style w:type="paragraph" w:styleId="E-mailSignature">
    <w:name w:val="E-mail Signature"/>
    <w:basedOn w:val="Normal"/>
    <w:link w:val="E-mailSignatureChar"/>
    <w:rsid w:val="00B6195D"/>
    <w:pPr>
      <w:widowControl/>
      <w:spacing w:line="300" w:lineRule="atLeast"/>
    </w:pPr>
    <w:rPr>
      <w:snapToGrid/>
      <w:sz w:val="22"/>
      <w:szCs w:val="24"/>
      <w:lang w:eastAsia="en-GB"/>
    </w:rPr>
  </w:style>
  <w:style w:type="character" w:customStyle="1" w:styleId="E-mailSignatureChar">
    <w:name w:val="E-mail Signature Char"/>
    <w:basedOn w:val="DefaultParagraphFont"/>
    <w:link w:val="E-mailSignature"/>
    <w:rsid w:val="00B6195D"/>
    <w:rPr>
      <w:rFonts w:ascii="Arial" w:hAnsi="Arial"/>
      <w:sz w:val="22"/>
      <w:szCs w:val="24"/>
    </w:rPr>
  </w:style>
  <w:style w:type="paragraph" w:customStyle="1" w:styleId="Arial9">
    <w:name w:val="Arial 9"/>
    <w:basedOn w:val="Normal"/>
    <w:rsid w:val="00B6195D"/>
    <w:pPr>
      <w:widowControl/>
      <w:spacing w:line="300" w:lineRule="atLeast"/>
    </w:pPr>
    <w:rPr>
      <w:snapToGrid/>
      <w:sz w:val="22"/>
      <w:szCs w:val="24"/>
      <w:lang w:eastAsia="en-GB"/>
    </w:rPr>
  </w:style>
  <w:style w:type="paragraph" w:styleId="EnvelopeAddress">
    <w:name w:val="envelope address"/>
    <w:basedOn w:val="Normal"/>
    <w:rsid w:val="00B6195D"/>
    <w:pPr>
      <w:framePr w:w="7920" w:h="1980" w:hRule="exact" w:hSpace="180" w:wrap="auto" w:hAnchor="page" w:xAlign="center" w:yAlign="bottom"/>
      <w:widowControl/>
      <w:spacing w:line="300" w:lineRule="atLeast"/>
      <w:ind w:left="2880"/>
    </w:pPr>
    <w:rPr>
      <w:rFonts w:cs="Arial"/>
      <w:snapToGrid/>
      <w:sz w:val="24"/>
      <w:szCs w:val="24"/>
      <w:lang w:eastAsia="en-GB"/>
    </w:rPr>
  </w:style>
  <w:style w:type="paragraph" w:styleId="EnvelopeReturn">
    <w:name w:val="envelope return"/>
    <w:basedOn w:val="Normal"/>
    <w:rsid w:val="00B6195D"/>
    <w:pPr>
      <w:widowControl/>
      <w:spacing w:line="300" w:lineRule="atLeast"/>
    </w:pPr>
    <w:rPr>
      <w:rFonts w:cs="Arial"/>
      <w:snapToGrid/>
      <w:sz w:val="22"/>
      <w:lang w:eastAsia="en-GB"/>
    </w:rPr>
  </w:style>
  <w:style w:type="character" w:styleId="HTMLAcronym">
    <w:name w:val="HTML Acronym"/>
    <w:basedOn w:val="DefaultParagraphFont"/>
    <w:rsid w:val="00B6195D"/>
  </w:style>
  <w:style w:type="character" w:styleId="HTMLCite">
    <w:name w:val="HTML Cite"/>
    <w:rsid w:val="00B6195D"/>
    <w:rPr>
      <w:i/>
      <w:iCs/>
    </w:rPr>
  </w:style>
  <w:style w:type="character" w:styleId="HTMLCode">
    <w:name w:val="HTML Code"/>
    <w:rsid w:val="00B6195D"/>
    <w:rPr>
      <w:rFonts w:ascii="Courier New" w:hAnsi="Courier New" w:cs="Courier New"/>
      <w:sz w:val="20"/>
      <w:szCs w:val="20"/>
    </w:rPr>
  </w:style>
  <w:style w:type="character" w:styleId="HTMLDefinition">
    <w:name w:val="HTML Definition"/>
    <w:rsid w:val="00B6195D"/>
    <w:rPr>
      <w:i/>
      <w:iCs/>
    </w:rPr>
  </w:style>
  <w:style w:type="character" w:styleId="HTMLKeyboard">
    <w:name w:val="HTML Keyboard"/>
    <w:rsid w:val="00B6195D"/>
    <w:rPr>
      <w:rFonts w:ascii="Courier New" w:hAnsi="Courier New" w:cs="Courier New"/>
      <w:sz w:val="20"/>
      <w:szCs w:val="20"/>
    </w:rPr>
  </w:style>
  <w:style w:type="paragraph" w:styleId="HTMLPreformatted">
    <w:name w:val="HTML Preformatted"/>
    <w:basedOn w:val="Normal"/>
    <w:link w:val="HTMLPreformattedChar"/>
    <w:rsid w:val="00B6195D"/>
    <w:pPr>
      <w:widowControl/>
      <w:spacing w:line="300" w:lineRule="atLeast"/>
    </w:pPr>
    <w:rPr>
      <w:rFonts w:ascii="Courier New" w:hAnsi="Courier New" w:cs="Courier New"/>
      <w:snapToGrid/>
      <w:sz w:val="22"/>
      <w:lang w:eastAsia="en-GB"/>
    </w:rPr>
  </w:style>
  <w:style w:type="character" w:customStyle="1" w:styleId="HTMLPreformattedChar">
    <w:name w:val="HTML Preformatted Char"/>
    <w:basedOn w:val="DefaultParagraphFont"/>
    <w:link w:val="HTMLPreformatted"/>
    <w:rsid w:val="00B6195D"/>
    <w:rPr>
      <w:rFonts w:ascii="Courier New" w:hAnsi="Courier New" w:cs="Courier New"/>
      <w:sz w:val="22"/>
    </w:rPr>
  </w:style>
  <w:style w:type="character" w:styleId="HTMLSample">
    <w:name w:val="HTML Sample"/>
    <w:rsid w:val="00B6195D"/>
    <w:rPr>
      <w:rFonts w:ascii="Courier New" w:hAnsi="Courier New" w:cs="Courier New"/>
    </w:rPr>
  </w:style>
  <w:style w:type="character" w:styleId="HTMLTypewriter">
    <w:name w:val="HTML Typewriter"/>
    <w:rsid w:val="00B6195D"/>
    <w:rPr>
      <w:rFonts w:ascii="Courier New" w:hAnsi="Courier New" w:cs="Courier New"/>
      <w:sz w:val="20"/>
      <w:szCs w:val="20"/>
    </w:rPr>
  </w:style>
  <w:style w:type="character" w:styleId="HTMLVariable">
    <w:name w:val="HTML Variable"/>
    <w:rsid w:val="00B6195D"/>
    <w:rPr>
      <w:i/>
      <w:iCs/>
    </w:rPr>
  </w:style>
  <w:style w:type="character" w:styleId="LineNumber">
    <w:name w:val="line number"/>
    <w:basedOn w:val="DefaultParagraphFont"/>
    <w:rsid w:val="00B6195D"/>
  </w:style>
  <w:style w:type="paragraph" w:styleId="MessageHeader">
    <w:name w:val="Message Header"/>
    <w:basedOn w:val="Normal"/>
    <w:link w:val="MessageHeaderChar"/>
    <w:rsid w:val="00B6195D"/>
    <w:pPr>
      <w:widowControl/>
      <w:pBdr>
        <w:top w:val="single" w:sz="6" w:space="1" w:color="auto"/>
        <w:left w:val="single" w:sz="6" w:space="1" w:color="auto"/>
        <w:bottom w:val="single" w:sz="6" w:space="1" w:color="auto"/>
        <w:right w:val="single" w:sz="6" w:space="1" w:color="auto"/>
      </w:pBdr>
      <w:shd w:val="pct20" w:color="auto" w:fill="auto"/>
      <w:spacing w:line="300" w:lineRule="atLeast"/>
      <w:ind w:left="1134" w:hanging="1134"/>
    </w:pPr>
    <w:rPr>
      <w:rFonts w:cs="Arial"/>
      <w:snapToGrid/>
      <w:sz w:val="24"/>
      <w:szCs w:val="24"/>
      <w:lang w:eastAsia="en-GB"/>
    </w:rPr>
  </w:style>
  <w:style w:type="character" w:customStyle="1" w:styleId="MessageHeaderChar">
    <w:name w:val="Message Header Char"/>
    <w:basedOn w:val="DefaultParagraphFont"/>
    <w:link w:val="MessageHeader"/>
    <w:rsid w:val="00B6195D"/>
    <w:rPr>
      <w:rFonts w:ascii="Arial" w:hAnsi="Arial" w:cs="Arial"/>
      <w:sz w:val="24"/>
      <w:szCs w:val="24"/>
      <w:shd w:val="pct20" w:color="auto" w:fill="auto"/>
    </w:rPr>
  </w:style>
  <w:style w:type="paragraph" w:styleId="NoteHeading">
    <w:name w:val="Note Heading"/>
    <w:basedOn w:val="Normal"/>
    <w:next w:val="Normal"/>
    <w:link w:val="NoteHeadingChar"/>
    <w:rsid w:val="00B6195D"/>
    <w:pPr>
      <w:widowControl/>
      <w:spacing w:line="300" w:lineRule="atLeast"/>
    </w:pPr>
    <w:rPr>
      <w:snapToGrid/>
      <w:sz w:val="22"/>
      <w:szCs w:val="24"/>
      <w:lang w:eastAsia="en-GB"/>
    </w:rPr>
  </w:style>
  <w:style w:type="character" w:customStyle="1" w:styleId="NoteHeadingChar">
    <w:name w:val="Note Heading Char"/>
    <w:basedOn w:val="DefaultParagraphFont"/>
    <w:link w:val="NoteHeading"/>
    <w:rsid w:val="00B6195D"/>
    <w:rPr>
      <w:rFonts w:ascii="Arial" w:hAnsi="Arial"/>
      <w:sz w:val="22"/>
      <w:szCs w:val="24"/>
    </w:rPr>
  </w:style>
  <w:style w:type="paragraph" w:styleId="PlainText">
    <w:name w:val="Plain Text"/>
    <w:basedOn w:val="Normal"/>
    <w:link w:val="PlainTextChar"/>
    <w:rsid w:val="00B6195D"/>
    <w:pPr>
      <w:widowControl/>
      <w:spacing w:line="300" w:lineRule="atLeast"/>
    </w:pPr>
    <w:rPr>
      <w:rFonts w:ascii="Courier New" w:hAnsi="Courier New" w:cs="Courier New"/>
      <w:snapToGrid/>
      <w:sz w:val="22"/>
      <w:lang w:eastAsia="en-GB"/>
    </w:rPr>
  </w:style>
  <w:style w:type="character" w:customStyle="1" w:styleId="PlainTextChar">
    <w:name w:val="Plain Text Char"/>
    <w:basedOn w:val="DefaultParagraphFont"/>
    <w:link w:val="PlainText"/>
    <w:rsid w:val="00B6195D"/>
    <w:rPr>
      <w:rFonts w:ascii="Courier New" w:hAnsi="Courier New" w:cs="Courier New"/>
      <w:sz w:val="22"/>
    </w:rPr>
  </w:style>
  <w:style w:type="paragraph" w:styleId="Salutation">
    <w:name w:val="Salutation"/>
    <w:basedOn w:val="Normal"/>
    <w:next w:val="Normal"/>
    <w:link w:val="SalutationChar"/>
    <w:rsid w:val="00B6195D"/>
    <w:pPr>
      <w:widowControl/>
      <w:spacing w:line="300" w:lineRule="atLeast"/>
    </w:pPr>
    <w:rPr>
      <w:snapToGrid/>
      <w:sz w:val="22"/>
      <w:szCs w:val="24"/>
      <w:lang w:eastAsia="en-GB"/>
    </w:rPr>
  </w:style>
  <w:style w:type="character" w:customStyle="1" w:styleId="SalutationChar">
    <w:name w:val="Salutation Char"/>
    <w:basedOn w:val="DefaultParagraphFont"/>
    <w:link w:val="Salutation"/>
    <w:rsid w:val="00B6195D"/>
    <w:rPr>
      <w:rFonts w:ascii="Arial" w:hAnsi="Arial"/>
      <w:sz w:val="22"/>
      <w:szCs w:val="24"/>
    </w:rPr>
  </w:style>
  <w:style w:type="paragraph" w:styleId="Signature">
    <w:name w:val="Signature"/>
    <w:basedOn w:val="Normal"/>
    <w:link w:val="SignatureChar"/>
    <w:rsid w:val="00B6195D"/>
    <w:pPr>
      <w:widowControl/>
      <w:spacing w:line="300" w:lineRule="atLeast"/>
      <w:ind w:left="4252"/>
    </w:pPr>
    <w:rPr>
      <w:snapToGrid/>
      <w:sz w:val="22"/>
      <w:szCs w:val="24"/>
      <w:lang w:eastAsia="en-GB"/>
    </w:rPr>
  </w:style>
  <w:style w:type="character" w:customStyle="1" w:styleId="SignatureChar">
    <w:name w:val="Signature Char"/>
    <w:basedOn w:val="DefaultParagraphFont"/>
    <w:link w:val="Signature"/>
    <w:rsid w:val="00B6195D"/>
    <w:rPr>
      <w:rFonts w:ascii="Arial" w:hAnsi="Arial"/>
      <w:sz w:val="22"/>
      <w:szCs w:val="24"/>
    </w:rPr>
  </w:style>
  <w:style w:type="paragraph" w:customStyle="1" w:styleId="Arial9B">
    <w:name w:val="Arial 9 (B)"/>
    <w:basedOn w:val="Normal"/>
    <w:rsid w:val="00B6195D"/>
    <w:pPr>
      <w:widowControl/>
      <w:spacing w:line="300" w:lineRule="atLeast"/>
    </w:pPr>
    <w:rPr>
      <w:b/>
      <w:snapToGrid/>
      <w:sz w:val="18"/>
      <w:szCs w:val="18"/>
      <w:lang w:eastAsia="en-GB"/>
    </w:rPr>
  </w:style>
  <w:style w:type="table" w:styleId="Table3Deffects1">
    <w:name w:val="Table 3D effects 1"/>
    <w:basedOn w:val="TableNormal"/>
    <w:rsid w:val="00B6195D"/>
    <w:pPr>
      <w:spacing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6195D"/>
    <w:pPr>
      <w:spacing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6195D"/>
    <w:pPr>
      <w:spacing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6195D"/>
    <w:pPr>
      <w:spacing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6195D"/>
    <w:pPr>
      <w:spacing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6195D"/>
    <w:pPr>
      <w:spacing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6195D"/>
    <w:pPr>
      <w:spacing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6195D"/>
    <w:pPr>
      <w:spacing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6195D"/>
    <w:pPr>
      <w:spacing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6195D"/>
    <w:pPr>
      <w:spacing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6195D"/>
    <w:pPr>
      <w:spacing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6195D"/>
    <w:pPr>
      <w:spacing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6195D"/>
    <w:pPr>
      <w:spacing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6195D"/>
    <w:pPr>
      <w:spacing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6195D"/>
    <w:pPr>
      <w:spacing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B6195D"/>
    <w:pPr>
      <w:spacing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6195D"/>
    <w:pPr>
      <w:spacing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6195D"/>
    <w:pPr>
      <w:spacing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6195D"/>
    <w:pPr>
      <w:spacing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6195D"/>
    <w:pPr>
      <w:spacing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6195D"/>
    <w:pPr>
      <w:spacing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6195D"/>
    <w:pPr>
      <w:spacing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6195D"/>
    <w:pPr>
      <w:spacing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6195D"/>
    <w:pPr>
      <w:spacing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6195D"/>
    <w:pPr>
      <w:spacing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6195D"/>
    <w:pPr>
      <w:spacing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6195D"/>
    <w:pPr>
      <w:spacing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6195D"/>
    <w:pPr>
      <w:spacing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6195D"/>
    <w:pPr>
      <w:spacing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6195D"/>
    <w:pPr>
      <w:spacing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6195D"/>
    <w:pPr>
      <w:spacing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B6195D"/>
    <w:pPr>
      <w:spacing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6195D"/>
    <w:pPr>
      <w:spacing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6195D"/>
    <w:pPr>
      <w:spacing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6195D"/>
    <w:pPr>
      <w:spacing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6195D"/>
    <w:pPr>
      <w:spacing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6195D"/>
    <w:pPr>
      <w:spacing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6195D"/>
    <w:pPr>
      <w:spacing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B6195D"/>
    <w:pPr>
      <w:spacing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6195D"/>
    <w:pPr>
      <w:spacing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6195D"/>
    <w:pPr>
      <w:spacing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eaderNoTOC">
    <w:name w:val="Header (No TOC)"/>
    <w:basedOn w:val="Normal"/>
    <w:rsid w:val="00B6195D"/>
    <w:pPr>
      <w:widowControl/>
      <w:pBdr>
        <w:top w:val="single" w:sz="36" w:space="1" w:color="0079C1"/>
        <w:left w:val="single" w:sz="36" w:space="4" w:color="0079C1"/>
        <w:bottom w:val="single" w:sz="36" w:space="1" w:color="0079C1"/>
        <w:right w:val="single" w:sz="36" w:space="4" w:color="0079C1"/>
      </w:pBdr>
      <w:shd w:val="clear" w:color="auto" w:fill="0079C1"/>
      <w:spacing w:line="300" w:lineRule="atLeast"/>
    </w:pPr>
    <w:rPr>
      <w:rFonts w:ascii="Arial Bold" w:hAnsi="Arial Bold"/>
      <w:snapToGrid/>
      <w:color w:val="FFFFFF"/>
      <w:sz w:val="24"/>
      <w:szCs w:val="24"/>
      <w:lang w:eastAsia="en-GB"/>
    </w:rPr>
  </w:style>
  <w:style w:type="paragraph" w:customStyle="1" w:styleId="Arial10B">
    <w:name w:val="Arial 10 (B)"/>
    <w:basedOn w:val="Normal"/>
    <w:rsid w:val="00B6195D"/>
    <w:pPr>
      <w:widowControl/>
      <w:spacing w:line="300" w:lineRule="atLeast"/>
    </w:pPr>
    <w:rPr>
      <w:b/>
      <w:snapToGrid/>
      <w:szCs w:val="24"/>
      <w:lang w:eastAsia="en-GB"/>
    </w:rPr>
  </w:style>
  <w:style w:type="paragraph" w:customStyle="1" w:styleId="Arial10">
    <w:name w:val="Arial 10"/>
    <w:basedOn w:val="Normal"/>
    <w:rsid w:val="00B6195D"/>
    <w:pPr>
      <w:widowControl/>
      <w:spacing w:line="300" w:lineRule="atLeast"/>
    </w:pPr>
    <w:rPr>
      <w:rFonts w:cs="Arial"/>
      <w:snapToGrid/>
      <w:szCs w:val="18"/>
      <w:lang w:eastAsia="en-GB"/>
    </w:rPr>
  </w:style>
  <w:style w:type="character" w:customStyle="1" w:styleId="Subheading">
    <w:name w:val="Sub heading"/>
    <w:rsid w:val="00B6195D"/>
    <w:rPr>
      <w:rFonts w:ascii="Arial" w:hAnsi="Arial"/>
      <w:b/>
      <w:bCs/>
      <w:color w:val="0079C1"/>
      <w:sz w:val="22"/>
    </w:rPr>
  </w:style>
  <w:style w:type="paragraph" w:styleId="BodyText3">
    <w:name w:val="Body Text 3"/>
    <w:basedOn w:val="Normal"/>
    <w:link w:val="BodyText3Char"/>
    <w:rsid w:val="00B6195D"/>
    <w:pPr>
      <w:widowControl/>
      <w:spacing w:before="120" w:after="120" w:line="280" w:lineRule="atLeast"/>
    </w:pPr>
    <w:rPr>
      <w:snapToGrid/>
      <w:sz w:val="24"/>
      <w:szCs w:val="16"/>
      <w:lang w:eastAsia="en-GB"/>
    </w:rPr>
  </w:style>
  <w:style w:type="character" w:customStyle="1" w:styleId="BodyText3Char">
    <w:name w:val="Body Text 3 Char"/>
    <w:basedOn w:val="DefaultParagraphFont"/>
    <w:link w:val="BodyText3"/>
    <w:rsid w:val="00B6195D"/>
    <w:rPr>
      <w:rFonts w:ascii="Arial" w:hAnsi="Arial"/>
      <w:sz w:val="24"/>
      <w:szCs w:val="16"/>
    </w:rPr>
  </w:style>
  <w:style w:type="paragraph" w:styleId="ListNumber">
    <w:name w:val="List Number"/>
    <w:basedOn w:val="Normal"/>
    <w:link w:val="ListNumberChar"/>
    <w:qFormat/>
    <w:rsid w:val="00B6195D"/>
    <w:pPr>
      <w:widowControl/>
      <w:numPr>
        <w:numId w:val="18"/>
      </w:numPr>
      <w:spacing w:before="120" w:after="120" w:line="300" w:lineRule="atLeast"/>
    </w:pPr>
    <w:rPr>
      <w:snapToGrid/>
      <w:szCs w:val="24"/>
      <w:lang w:eastAsia="en-GB"/>
    </w:rPr>
  </w:style>
  <w:style w:type="paragraph" w:styleId="ListBullet2">
    <w:name w:val="List Bullet 2"/>
    <w:basedOn w:val="Normal"/>
    <w:link w:val="ListBullet2Char"/>
    <w:rsid w:val="00B6195D"/>
    <w:pPr>
      <w:widowControl/>
      <w:numPr>
        <w:numId w:val="19"/>
      </w:numPr>
      <w:spacing w:before="120" w:after="120" w:line="300" w:lineRule="atLeast"/>
    </w:pPr>
    <w:rPr>
      <w:snapToGrid/>
      <w:szCs w:val="24"/>
      <w:lang w:eastAsia="en-GB"/>
    </w:rPr>
  </w:style>
  <w:style w:type="character" w:customStyle="1" w:styleId="ListBullet2Char">
    <w:name w:val="List Bullet 2 Char"/>
    <w:link w:val="ListBullet2"/>
    <w:rsid w:val="00B6195D"/>
    <w:rPr>
      <w:rFonts w:ascii="Arial" w:hAnsi="Arial"/>
      <w:szCs w:val="24"/>
    </w:rPr>
  </w:style>
  <w:style w:type="paragraph" w:customStyle="1" w:styleId="TableList">
    <w:name w:val="Table List"/>
    <w:basedOn w:val="ListBullet2"/>
    <w:rsid w:val="00B6195D"/>
    <w:pPr>
      <w:numPr>
        <w:ilvl w:val="1"/>
      </w:numPr>
      <w:tabs>
        <w:tab w:val="clear" w:pos="454"/>
        <w:tab w:val="num" w:pos="360"/>
        <w:tab w:val="num" w:pos="792"/>
      </w:tabs>
      <w:ind w:left="792" w:hanging="432"/>
    </w:pPr>
    <w:rPr>
      <w:color w:val="008576"/>
    </w:rPr>
  </w:style>
  <w:style w:type="paragraph" w:customStyle="1" w:styleId="TableHeading">
    <w:name w:val="Table Heading"/>
    <w:basedOn w:val="Normal"/>
    <w:rsid w:val="00B6195D"/>
    <w:pPr>
      <w:widowControl/>
      <w:spacing w:before="120" w:after="120" w:line="240" w:lineRule="auto"/>
      <w:ind w:left="113"/>
    </w:pPr>
    <w:rPr>
      <w:snapToGrid/>
      <w:color w:val="008576"/>
      <w:szCs w:val="24"/>
      <w:lang w:eastAsia="en-GB"/>
    </w:rPr>
  </w:style>
  <w:style w:type="table" w:styleId="MediumShading1-Accent1">
    <w:name w:val="Medium Shading 1 Accent 1"/>
    <w:basedOn w:val="TableNormal"/>
    <w:uiPriority w:val="63"/>
    <w:rsid w:val="00B6195D"/>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About01">
    <w:name w:val="About 01"/>
    <w:basedOn w:val="Normal"/>
    <w:rsid w:val="00B6195D"/>
    <w:pPr>
      <w:keepNext/>
      <w:widowControl/>
      <w:numPr>
        <w:ilvl w:val="7"/>
      </w:numPr>
      <w:shd w:val="clear" w:color="auto" w:fill="00B274"/>
      <w:tabs>
        <w:tab w:val="right" w:pos="7811"/>
      </w:tabs>
      <w:spacing w:after="120" w:line="240" w:lineRule="auto"/>
      <w:outlineLvl w:val="7"/>
    </w:pPr>
    <w:rPr>
      <w:rFonts w:cs="Arial"/>
      <w:snapToGrid/>
      <w:color w:val="FFFFFF"/>
      <w:kern w:val="32"/>
      <w:sz w:val="28"/>
      <w:szCs w:val="28"/>
      <w:lang w:eastAsia="en-GB"/>
    </w:rPr>
  </w:style>
  <w:style w:type="paragraph" w:customStyle="1" w:styleId="Default">
    <w:name w:val="Default"/>
    <w:rsid w:val="00B6195D"/>
    <w:pPr>
      <w:autoSpaceDE w:val="0"/>
      <w:autoSpaceDN w:val="0"/>
      <w:adjustRightInd w:val="0"/>
    </w:pPr>
    <w:rPr>
      <w:rFonts w:ascii="Arial" w:hAnsi="Arial" w:cs="Arial"/>
      <w:color w:val="000000"/>
      <w:sz w:val="24"/>
      <w:szCs w:val="24"/>
    </w:rPr>
  </w:style>
  <w:style w:type="paragraph" w:customStyle="1" w:styleId="Text1">
    <w:name w:val="Text 1"/>
    <w:basedOn w:val="Normal"/>
    <w:rsid w:val="00B6195D"/>
    <w:pPr>
      <w:widowControl/>
      <w:spacing w:before="120" w:after="120" w:line="240" w:lineRule="auto"/>
      <w:ind w:left="850"/>
      <w:jc w:val="both"/>
    </w:pPr>
    <w:rPr>
      <w:rFonts w:ascii="Times New Roman" w:eastAsia="Calibri" w:hAnsi="Times New Roman"/>
      <w:snapToGrid/>
      <w:sz w:val="24"/>
      <w:szCs w:val="22"/>
    </w:rPr>
  </w:style>
  <w:style w:type="paragraph" w:customStyle="1" w:styleId="Point1letter">
    <w:name w:val="Point 1 (letter)"/>
    <w:basedOn w:val="Normal"/>
    <w:rsid w:val="00B6195D"/>
    <w:pPr>
      <w:widowControl/>
      <w:tabs>
        <w:tab w:val="num" w:pos="360"/>
      </w:tabs>
      <w:spacing w:before="120" w:after="120" w:line="240" w:lineRule="auto"/>
      <w:jc w:val="both"/>
    </w:pPr>
    <w:rPr>
      <w:rFonts w:ascii="Times New Roman" w:hAnsi="Times New Roman"/>
      <w:snapToGrid/>
      <w:sz w:val="24"/>
      <w:szCs w:val="22"/>
    </w:rPr>
  </w:style>
  <w:style w:type="paragraph" w:customStyle="1" w:styleId="Point2">
    <w:name w:val="Point 2"/>
    <w:basedOn w:val="Normal"/>
    <w:uiPriority w:val="99"/>
    <w:rsid w:val="00B6195D"/>
    <w:pPr>
      <w:widowControl/>
      <w:spacing w:before="120" w:after="120" w:line="240" w:lineRule="auto"/>
      <w:ind w:left="1984" w:hanging="567"/>
      <w:jc w:val="both"/>
    </w:pPr>
    <w:rPr>
      <w:rFonts w:ascii="Times New Roman" w:eastAsia="Calibri" w:hAnsi="Times New Roman"/>
      <w:snapToGrid/>
      <w:sz w:val="24"/>
      <w:szCs w:val="22"/>
    </w:rPr>
  </w:style>
  <w:style w:type="paragraph" w:customStyle="1" w:styleId="NumPar1">
    <w:name w:val="NumPar 1"/>
    <w:basedOn w:val="Normal"/>
    <w:next w:val="Normal"/>
    <w:rsid w:val="00B6195D"/>
    <w:pPr>
      <w:widowControl/>
      <w:tabs>
        <w:tab w:val="num" w:pos="360"/>
      </w:tabs>
      <w:spacing w:before="120" w:after="120" w:line="240" w:lineRule="auto"/>
      <w:jc w:val="both"/>
    </w:pPr>
    <w:rPr>
      <w:rFonts w:ascii="Times New Roman" w:hAnsi="Times New Roman"/>
      <w:snapToGrid/>
      <w:sz w:val="24"/>
      <w:szCs w:val="22"/>
    </w:rPr>
  </w:style>
  <w:style w:type="paragraph" w:customStyle="1" w:styleId="Tiret3">
    <w:name w:val="Tiret 3"/>
    <w:basedOn w:val="Normal"/>
    <w:uiPriority w:val="99"/>
    <w:rsid w:val="00B6195D"/>
    <w:pPr>
      <w:widowControl/>
      <w:numPr>
        <w:numId w:val="20"/>
      </w:numPr>
      <w:spacing w:before="120" w:after="120" w:line="240" w:lineRule="auto"/>
      <w:jc w:val="both"/>
    </w:pPr>
    <w:rPr>
      <w:rFonts w:ascii="Times New Roman" w:hAnsi="Times New Roman"/>
      <w:snapToGrid/>
      <w:sz w:val="24"/>
      <w:szCs w:val="22"/>
    </w:rPr>
  </w:style>
  <w:style w:type="paragraph" w:customStyle="1" w:styleId="Text3">
    <w:name w:val="Text 3"/>
    <w:basedOn w:val="Normal"/>
    <w:rsid w:val="00B6195D"/>
    <w:pPr>
      <w:widowControl/>
      <w:spacing w:before="120" w:after="120" w:line="240" w:lineRule="auto"/>
      <w:ind w:left="1984"/>
      <w:jc w:val="both"/>
    </w:pPr>
    <w:rPr>
      <w:rFonts w:ascii="Times New Roman" w:eastAsia="Calibri" w:hAnsi="Times New Roman"/>
      <w:snapToGrid/>
      <w:sz w:val="24"/>
      <w:szCs w:val="22"/>
    </w:rPr>
  </w:style>
  <w:style w:type="paragraph" w:customStyle="1" w:styleId="Point0number">
    <w:name w:val="Point 0 (number)"/>
    <w:basedOn w:val="Normal"/>
    <w:rsid w:val="00B6195D"/>
    <w:pPr>
      <w:widowControl/>
      <w:tabs>
        <w:tab w:val="num" w:pos="850"/>
      </w:tabs>
      <w:spacing w:before="120" w:after="120" w:line="240" w:lineRule="auto"/>
      <w:ind w:left="850" w:hanging="850"/>
      <w:jc w:val="both"/>
    </w:pPr>
    <w:rPr>
      <w:rFonts w:ascii="Times New Roman" w:eastAsia="Calibri" w:hAnsi="Times New Roman"/>
      <w:snapToGrid/>
      <w:sz w:val="24"/>
      <w:szCs w:val="22"/>
    </w:rPr>
  </w:style>
  <w:style w:type="paragraph" w:customStyle="1" w:styleId="SubHeadingBlack">
    <w:name w:val="Sub Heading Black"/>
    <w:basedOn w:val="Heading2"/>
    <w:rsid w:val="00B6195D"/>
    <w:pPr>
      <w:keepNext w:val="0"/>
      <w:widowControl/>
      <w:tabs>
        <w:tab w:val="clear" w:pos="5089"/>
        <w:tab w:val="clear" w:pos="5904"/>
      </w:tabs>
      <w:spacing w:before="240" w:after="60" w:line="240" w:lineRule="auto"/>
      <w:jc w:val="both"/>
    </w:pPr>
    <w:rPr>
      <w:rFonts w:cs="Arial"/>
      <w:b/>
      <w:bCs/>
      <w:i/>
      <w:iCs/>
      <w:snapToGrid/>
      <w:sz w:val="22"/>
      <w:szCs w:val="28"/>
      <w:u w:val="none"/>
      <w:lang w:eastAsia="en-GB"/>
    </w:rPr>
  </w:style>
  <w:style w:type="character" w:customStyle="1" w:styleId="FootnoteTextChar">
    <w:name w:val="Footnote Text Char"/>
    <w:basedOn w:val="DefaultParagraphFont"/>
    <w:link w:val="FootnoteText"/>
    <w:uiPriority w:val="99"/>
    <w:rsid w:val="00B6195D"/>
    <w:rPr>
      <w:rFonts w:ascii="Arial" w:hAnsi="Arial"/>
      <w:snapToGrid w:val="0"/>
      <w:lang w:eastAsia="en-US"/>
    </w:rPr>
  </w:style>
  <w:style w:type="character" w:styleId="Hyperlink">
    <w:name w:val="Hyperlink"/>
    <w:uiPriority w:val="99"/>
    <w:rsid w:val="00B6195D"/>
    <w:rPr>
      <w:color w:val="0000FF"/>
      <w:u w:val="single"/>
    </w:rPr>
  </w:style>
  <w:style w:type="character" w:customStyle="1" w:styleId="TOC2Char">
    <w:name w:val="TOC 2 Char"/>
    <w:link w:val="TOC2"/>
    <w:uiPriority w:val="39"/>
    <w:rsid w:val="00B6195D"/>
    <w:rPr>
      <w:rFonts w:ascii="Arial" w:hAnsi="Arial"/>
      <w:bCs/>
      <w:noProof/>
      <w:snapToGrid w:val="0"/>
      <w:lang w:eastAsia="en-US"/>
    </w:rPr>
  </w:style>
  <w:style w:type="character" w:customStyle="1" w:styleId="TOC1Char">
    <w:name w:val="TOC 1 Char"/>
    <w:link w:val="TOC1"/>
    <w:uiPriority w:val="39"/>
    <w:rsid w:val="00B6195D"/>
    <w:rPr>
      <w:rFonts w:ascii="Arial" w:hAnsi="Arial"/>
      <w:snapToGrid w:val="0"/>
      <w:lang w:eastAsia="en-US"/>
    </w:rPr>
  </w:style>
  <w:style w:type="character" w:customStyle="1" w:styleId="BalloonTextChar">
    <w:name w:val="Balloon Text Char"/>
    <w:basedOn w:val="DefaultParagraphFont"/>
    <w:link w:val="BalloonText"/>
    <w:semiHidden/>
    <w:rsid w:val="00B6195D"/>
    <w:rPr>
      <w:rFonts w:ascii="Tahoma" w:hAnsi="Tahoma" w:cs="Tahoma"/>
      <w:snapToGrid w:val="0"/>
      <w:sz w:val="16"/>
      <w:szCs w:val="16"/>
      <w:lang w:eastAsia="en-US"/>
    </w:rPr>
  </w:style>
  <w:style w:type="paragraph" w:customStyle="1" w:styleId="HeaderNoTOC0">
    <w:name w:val="Header (No TOC"/>
    <w:aliases w:val="PB)"/>
    <w:basedOn w:val="HeaderNoTOC"/>
    <w:rsid w:val="00B6195D"/>
    <w:pPr>
      <w:pageBreakBefore/>
    </w:pPr>
  </w:style>
  <w:style w:type="character" w:customStyle="1" w:styleId="CommentSubjectChar">
    <w:name w:val="Comment Subject Char"/>
    <w:basedOn w:val="CommentTextChar"/>
    <w:semiHidden/>
    <w:rsid w:val="00B6195D"/>
    <w:rPr>
      <w:rFonts w:ascii="Arial" w:eastAsia="Times New Roman" w:hAnsi="Arial" w:cs="Times New Roman"/>
      <w:b/>
      <w:bCs/>
      <w:snapToGrid/>
      <w:sz w:val="20"/>
      <w:szCs w:val="20"/>
      <w:lang w:val="en-GB" w:eastAsia="en-GB"/>
    </w:rPr>
  </w:style>
  <w:style w:type="character" w:customStyle="1" w:styleId="CharChar7">
    <w:name w:val="Char Char7"/>
    <w:rsid w:val="00B6195D"/>
    <w:rPr>
      <w:rFonts w:ascii="Arial" w:hAnsi="Arial" w:cs="Arial"/>
      <w:bCs/>
      <w:iCs/>
      <w:color w:val="FFFFFF"/>
      <w:kern w:val="32"/>
      <w:sz w:val="22"/>
      <w:szCs w:val="26"/>
      <w:lang w:val="en-GB" w:eastAsia="en-GB" w:bidi="ar-SA"/>
    </w:rPr>
  </w:style>
  <w:style w:type="paragraph" w:customStyle="1" w:styleId="ObjectiveSubtext">
    <w:name w:val="Objective Subtext"/>
    <w:basedOn w:val="Heading5"/>
    <w:rsid w:val="00B6195D"/>
    <w:pPr>
      <w:widowControl/>
      <w:numPr>
        <w:ilvl w:val="0"/>
        <w:numId w:val="0"/>
      </w:numPr>
      <w:spacing w:before="240" w:after="60" w:line="240" w:lineRule="auto"/>
      <w:ind w:left="1440"/>
      <w:jc w:val="both"/>
    </w:pPr>
    <w:rPr>
      <w:rFonts w:ascii="Arial" w:hAnsi="Arial"/>
      <w:bCs/>
      <w:i/>
      <w:iCs/>
      <w:sz w:val="22"/>
      <w:szCs w:val="26"/>
      <w:lang w:eastAsia="en-GB"/>
    </w:rPr>
  </w:style>
  <w:style w:type="paragraph" w:customStyle="1" w:styleId="Subheading2">
    <w:name w:val="Subheading 2"/>
    <w:basedOn w:val="Heading3"/>
    <w:rsid w:val="00B6195D"/>
    <w:pPr>
      <w:keepNext w:val="0"/>
      <w:widowControl/>
      <w:tabs>
        <w:tab w:val="clear" w:pos="5089"/>
        <w:tab w:val="clear" w:pos="5904"/>
      </w:tabs>
      <w:spacing w:before="240" w:after="60" w:line="240" w:lineRule="auto"/>
      <w:ind w:left="567"/>
      <w:jc w:val="both"/>
    </w:pPr>
    <w:rPr>
      <w:rFonts w:cs="Arial"/>
      <w:b w:val="0"/>
      <w:bCs/>
      <w:snapToGrid/>
      <w:sz w:val="22"/>
      <w:szCs w:val="26"/>
      <w:u w:val="none"/>
      <w:lang w:eastAsia="en-GB"/>
    </w:rPr>
  </w:style>
  <w:style w:type="paragraph" w:styleId="ListBullet">
    <w:name w:val="List Bullet"/>
    <w:basedOn w:val="Normal"/>
    <w:autoRedefine/>
    <w:qFormat/>
    <w:rsid w:val="00B6195D"/>
    <w:pPr>
      <w:widowControl/>
      <w:numPr>
        <w:numId w:val="21"/>
      </w:numPr>
      <w:tabs>
        <w:tab w:val="clear" w:pos="360"/>
        <w:tab w:val="num" w:pos="1080"/>
      </w:tabs>
      <w:spacing w:before="200" w:line="240" w:lineRule="auto"/>
      <w:ind w:left="1080"/>
      <w:jc w:val="both"/>
    </w:pPr>
    <w:rPr>
      <w:snapToGrid/>
      <w:kern w:val="14"/>
      <w:sz w:val="22"/>
    </w:rPr>
  </w:style>
  <w:style w:type="paragraph" w:customStyle="1" w:styleId="Arial11Bold">
    <w:name w:val="Arial 11 Bold"/>
    <w:basedOn w:val="Normal"/>
    <w:rsid w:val="00B6195D"/>
    <w:pPr>
      <w:spacing w:line="240" w:lineRule="auto"/>
    </w:pPr>
    <w:rPr>
      <w:b/>
      <w:sz w:val="22"/>
    </w:rPr>
  </w:style>
  <w:style w:type="paragraph" w:customStyle="1" w:styleId="TableArial11">
    <w:name w:val="Table Arial 11"/>
    <w:basedOn w:val="Normal"/>
    <w:link w:val="TableArial11Char"/>
    <w:rsid w:val="00B6195D"/>
    <w:pPr>
      <w:spacing w:after="240" w:line="240" w:lineRule="auto"/>
      <w:jc w:val="both"/>
    </w:pPr>
    <w:rPr>
      <w:sz w:val="22"/>
    </w:rPr>
  </w:style>
  <w:style w:type="character" w:customStyle="1" w:styleId="TableArial11Char">
    <w:name w:val="Table Arial 11 Char"/>
    <w:link w:val="TableArial11"/>
    <w:rsid w:val="00B6195D"/>
    <w:rPr>
      <w:rFonts w:ascii="Arial" w:hAnsi="Arial"/>
      <w:snapToGrid w:val="0"/>
      <w:sz w:val="22"/>
      <w:lang w:eastAsia="en-US"/>
    </w:rPr>
  </w:style>
  <w:style w:type="character" w:customStyle="1" w:styleId="ThomasDerry">
    <w:name w:val="Thomas.Derry"/>
    <w:semiHidden/>
    <w:rsid w:val="00B6195D"/>
    <w:rPr>
      <w:rFonts w:ascii="Arial" w:hAnsi="Arial" w:cs="Arial"/>
      <w:color w:val="auto"/>
      <w:sz w:val="20"/>
      <w:szCs w:val="20"/>
    </w:rPr>
  </w:style>
  <w:style w:type="paragraph" w:customStyle="1" w:styleId="HeaderBlack">
    <w:name w:val="Header + Black"/>
    <w:basedOn w:val="Header"/>
    <w:rsid w:val="00B6195D"/>
    <w:pPr>
      <w:widowControl/>
      <w:tabs>
        <w:tab w:val="clear" w:pos="4153"/>
        <w:tab w:val="clear" w:pos="8306"/>
      </w:tabs>
      <w:spacing w:line="240" w:lineRule="auto"/>
    </w:pPr>
    <w:rPr>
      <w:rFonts w:cs="Arial"/>
      <w:b/>
      <w:iCs/>
      <w:snapToGrid/>
      <w:color w:val="000000"/>
      <w:sz w:val="22"/>
      <w:szCs w:val="22"/>
      <w:lang w:eastAsia="en-GB"/>
    </w:rPr>
  </w:style>
  <w:style w:type="paragraph" w:styleId="Caption">
    <w:name w:val="caption"/>
    <w:basedOn w:val="Normal"/>
    <w:next w:val="Normal"/>
    <w:uiPriority w:val="99"/>
    <w:qFormat/>
    <w:rsid w:val="00B6195D"/>
    <w:pPr>
      <w:widowControl/>
      <w:spacing w:line="300" w:lineRule="atLeast"/>
    </w:pPr>
    <w:rPr>
      <w:rFonts w:cs="Arial"/>
      <w:b/>
      <w:iCs/>
      <w:snapToGrid/>
      <w:color w:val="000000"/>
      <w:lang w:eastAsia="en-GB"/>
    </w:rPr>
  </w:style>
  <w:style w:type="character" w:customStyle="1" w:styleId="CharChar13">
    <w:name w:val="Char Char13"/>
    <w:rsid w:val="00B6195D"/>
    <w:rPr>
      <w:rFonts w:ascii="Arial" w:hAnsi="Arial" w:cs="Arial"/>
      <w:bCs/>
      <w:iCs/>
      <w:color w:val="FFFFFF"/>
      <w:kern w:val="32"/>
      <w:sz w:val="22"/>
      <w:szCs w:val="26"/>
      <w:lang w:val="en-GB" w:eastAsia="en-GB" w:bidi="ar-SA"/>
    </w:rPr>
  </w:style>
  <w:style w:type="character" w:styleId="PlaceholderText">
    <w:name w:val="Placeholder Text"/>
    <w:uiPriority w:val="99"/>
    <w:semiHidden/>
    <w:rsid w:val="00B6195D"/>
    <w:rPr>
      <w:color w:val="808080"/>
    </w:rPr>
  </w:style>
  <w:style w:type="paragraph" w:styleId="EndnoteText">
    <w:name w:val="endnote text"/>
    <w:basedOn w:val="Normal"/>
    <w:link w:val="EndnoteTextChar"/>
    <w:rsid w:val="00B6195D"/>
    <w:pPr>
      <w:widowControl/>
      <w:spacing w:line="240" w:lineRule="auto"/>
    </w:pPr>
    <w:rPr>
      <w:snapToGrid/>
      <w:lang w:eastAsia="en-GB"/>
    </w:rPr>
  </w:style>
  <w:style w:type="character" w:customStyle="1" w:styleId="EndnoteTextChar">
    <w:name w:val="Endnote Text Char"/>
    <w:basedOn w:val="DefaultParagraphFont"/>
    <w:link w:val="EndnoteText"/>
    <w:rsid w:val="00B6195D"/>
    <w:rPr>
      <w:rFonts w:ascii="Arial" w:hAnsi="Arial"/>
    </w:rPr>
  </w:style>
  <w:style w:type="character" w:styleId="EndnoteReference">
    <w:name w:val="endnote reference"/>
    <w:rsid w:val="00B6195D"/>
    <w:rPr>
      <w:vertAlign w:val="superscript"/>
    </w:rPr>
  </w:style>
  <w:style w:type="paragraph" w:customStyle="1" w:styleId="NormalBoldCentered">
    <w:name w:val="Normal + Bold + Centered"/>
    <w:basedOn w:val="Normal"/>
    <w:rsid w:val="00B6195D"/>
    <w:pPr>
      <w:widowControl/>
      <w:spacing w:line="240" w:lineRule="auto"/>
      <w:jc w:val="center"/>
    </w:pPr>
    <w:rPr>
      <w:b/>
      <w:bCs/>
      <w:snapToGrid/>
      <w:lang w:eastAsia="en-GB"/>
    </w:rPr>
  </w:style>
  <w:style w:type="paragraph" w:customStyle="1" w:styleId="Considrant">
    <w:name w:val="Considérant"/>
    <w:basedOn w:val="Normal"/>
    <w:rsid w:val="00B6195D"/>
    <w:pPr>
      <w:widowControl/>
      <w:numPr>
        <w:numId w:val="22"/>
      </w:numPr>
      <w:tabs>
        <w:tab w:val="clear" w:pos="1135"/>
      </w:tabs>
      <w:spacing w:before="120" w:after="120" w:line="240" w:lineRule="auto"/>
      <w:ind w:left="1440" w:hanging="360"/>
      <w:jc w:val="both"/>
    </w:pPr>
    <w:rPr>
      <w:rFonts w:ascii="Times New Roman" w:eastAsia="Calibri" w:hAnsi="Times New Roman"/>
      <w:snapToGrid/>
      <w:sz w:val="24"/>
      <w:szCs w:val="22"/>
    </w:rPr>
  </w:style>
  <w:style w:type="paragraph" w:customStyle="1" w:styleId="Point1number">
    <w:name w:val="Point 1 (number)"/>
    <w:basedOn w:val="Normal"/>
    <w:rsid w:val="00B6195D"/>
    <w:pPr>
      <w:widowControl/>
      <w:tabs>
        <w:tab w:val="num" w:pos="1417"/>
      </w:tabs>
      <w:spacing w:before="120" w:after="120" w:line="240" w:lineRule="auto"/>
      <w:ind w:left="1417" w:hanging="567"/>
      <w:jc w:val="both"/>
    </w:pPr>
    <w:rPr>
      <w:rFonts w:ascii="Times New Roman" w:eastAsia="Calibri" w:hAnsi="Times New Roman"/>
      <w:snapToGrid/>
      <w:sz w:val="24"/>
      <w:szCs w:val="22"/>
    </w:rPr>
  </w:style>
  <w:style w:type="paragraph" w:customStyle="1" w:styleId="Point2number">
    <w:name w:val="Point 2 (number)"/>
    <w:basedOn w:val="Normal"/>
    <w:uiPriority w:val="99"/>
    <w:rsid w:val="00B6195D"/>
    <w:pPr>
      <w:widowControl/>
      <w:tabs>
        <w:tab w:val="num" w:pos="1984"/>
      </w:tabs>
      <w:spacing w:before="120" w:after="120" w:line="240" w:lineRule="auto"/>
      <w:ind w:left="1984" w:hanging="567"/>
      <w:jc w:val="both"/>
    </w:pPr>
    <w:rPr>
      <w:rFonts w:ascii="Times New Roman" w:eastAsia="Calibri" w:hAnsi="Times New Roman"/>
      <w:snapToGrid/>
      <w:sz w:val="24"/>
      <w:szCs w:val="22"/>
    </w:rPr>
  </w:style>
  <w:style w:type="paragraph" w:customStyle="1" w:styleId="Point3number">
    <w:name w:val="Point 3 (number)"/>
    <w:basedOn w:val="Normal"/>
    <w:uiPriority w:val="99"/>
    <w:rsid w:val="00B6195D"/>
    <w:pPr>
      <w:widowControl/>
      <w:tabs>
        <w:tab w:val="num" w:pos="2551"/>
      </w:tabs>
      <w:spacing w:before="120" w:after="120" w:line="240" w:lineRule="auto"/>
      <w:ind w:left="2551" w:hanging="567"/>
      <w:jc w:val="both"/>
    </w:pPr>
    <w:rPr>
      <w:rFonts w:ascii="Times New Roman" w:eastAsia="Calibri" w:hAnsi="Times New Roman"/>
      <w:snapToGrid/>
      <w:sz w:val="24"/>
      <w:szCs w:val="22"/>
    </w:rPr>
  </w:style>
  <w:style w:type="paragraph" w:customStyle="1" w:styleId="Point0letter">
    <w:name w:val="Point 0 (letter)"/>
    <w:basedOn w:val="Normal"/>
    <w:rsid w:val="00B6195D"/>
    <w:pPr>
      <w:widowControl/>
      <w:tabs>
        <w:tab w:val="num" w:pos="850"/>
      </w:tabs>
      <w:spacing w:before="120" w:after="120" w:line="240" w:lineRule="auto"/>
      <w:ind w:left="850" w:hanging="850"/>
      <w:jc w:val="both"/>
    </w:pPr>
    <w:rPr>
      <w:rFonts w:ascii="Times New Roman" w:eastAsia="Calibri" w:hAnsi="Times New Roman"/>
      <w:snapToGrid/>
      <w:sz w:val="24"/>
      <w:szCs w:val="22"/>
    </w:rPr>
  </w:style>
  <w:style w:type="paragraph" w:customStyle="1" w:styleId="Point2letter">
    <w:name w:val="Point 2 (letter)"/>
    <w:basedOn w:val="Normal"/>
    <w:uiPriority w:val="99"/>
    <w:rsid w:val="00B6195D"/>
    <w:pPr>
      <w:widowControl/>
      <w:tabs>
        <w:tab w:val="num" w:pos="1984"/>
      </w:tabs>
      <w:spacing w:before="120" w:after="120" w:line="240" w:lineRule="auto"/>
      <w:ind w:left="1984" w:hanging="567"/>
      <w:jc w:val="both"/>
    </w:pPr>
    <w:rPr>
      <w:rFonts w:ascii="Times New Roman" w:eastAsia="Calibri" w:hAnsi="Times New Roman"/>
      <w:snapToGrid/>
      <w:sz w:val="24"/>
      <w:szCs w:val="22"/>
    </w:rPr>
  </w:style>
  <w:style w:type="paragraph" w:customStyle="1" w:styleId="Point3letter">
    <w:name w:val="Point 3 (letter)"/>
    <w:basedOn w:val="Normal"/>
    <w:uiPriority w:val="99"/>
    <w:rsid w:val="00B6195D"/>
    <w:pPr>
      <w:widowControl/>
      <w:tabs>
        <w:tab w:val="num" w:pos="2551"/>
      </w:tabs>
      <w:spacing w:before="120" w:after="120" w:line="240" w:lineRule="auto"/>
      <w:ind w:left="2551" w:hanging="567"/>
      <w:jc w:val="both"/>
    </w:pPr>
    <w:rPr>
      <w:rFonts w:ascii="Times New Roman" w:eastAsia="Calibri" w:hAnsi="Times New Roman"/>
      <w:snapToGrid/>
      <w:sz w:val="24"/>
      <w:szCs w:val="22"/>
    </w:rPr>
  </w:style>
  <w:style w:type="paragraph" w:customStyle="1" w:styleId="Point4letter">
    <w:name w:val="Point 4 (letter)"/>
    <w:basedOn w:val="Normal"/>
    <w:uiPriority w:val="99"/>
    <w:rsid w:val="00B6195D"/>
    <w:pPr>
      <w:widowControl/>
      <w:tabs>
        <w:tab w:val="num" w:pos="3118"/>
      </w:tabs>
      <w:spacing w:before="120" w:after="120" w:line="240" w:lineRule="auto"/>
      <w:ind w:left="3118" w:hanging="567"/>
      <w:jc w:val="both"/>
    </w:pPr>
    <w:rPr>
      <w:rFonts w:ascii="Times New Roman" w:eastAsia="Calibri" w:hAnsi="Times New Roman"/>
      <w:snapToGrid/>
      <w:sz w:val="24"/>
      <w:szCs w:val="22"/>
    </w:rPr>
  </w:style>
  <w:style w:type="paragraph" w:customStyle="1" w:styleId="NumPar2">
    <w:name w:val="NumPar 2"/>
    <w:basedOn w:val="Normal"/>
    <w:next w:val="Text1"/>
    <w:uiPriority w:val="99"/>
    <w:rsid w:val="00B6195D"/>
    <w:pPr>
      <w:widowControl/>
      <w:tabs>
        <w:tab w:val="num" w:pos="850"/>
      </w:tabs>
      <w:spacing w:before="120" w:after="120" w:line="240" w:lineRule="auto"/>
      <w:ind w:left="850" w:hanging="850"/>
      <w:jc w:val="both"/>
    </w:pPr>
    <w:rPr>
      <w:rFonts w:ascii="Times New Roman" w:eastAsia="Calibri" w:hAnsi="Times New Roman"/>
      <w:snapToGrid/>
      <w:sz w:val="24"/>
      <w:szCs w:val="22"/>
    </w:rPr>
  </w:style>
  <w:style w:type="paragraph" w:customStyle="1" w:styleId="NumPar3">
    <w:name w:val="NumPar 3"/>
    <w:basedOn w:val="Normal"/>
    <w:next w:val="Text1"/>
    <w:uiPriority w:val="99"/>
    <w:rsid w:val="00B6195D"/>
    <w:pPr>
      <w:widowControl/>
      <w:tabs>
        <w:tab w:val="num" w:pos="850"/>
      </w:tabs>
      <w:spacing w:before="120" w:after="120" w:line="240" w:lineRule="auto"/>
      <w:ind w:left="850" w:hanging="850"/>
      <w:jc w:val="both"/>
    </w:pPr>
    <w:rPr>
      <w:rFonts w:ascii="Times New Roman" w:eastAsia="Calibri" w:hAnsi="Times New Roman"/>
      <w:snapToGrid/>
      <w:sz w:val="24"/>
      <w:szCs w:val="22"/>
    </w:rPr>
  </w:style>
  <w:style w:type="paragraph" w:customStyle="1" w:styleId="NumPar4">
    <w:name w:val="NumPar 4"/>
    <w:basedOn w:val="Normal"/>
    <w:next w:val="Text1"/>
    <w:uiPriority w:val="99"/>
    <w:rsid w:val="00B6195D"/>
    <w:pPr>
      <w:widowControl/>
      <w:tabs>
        <w:tab w:val="num" w:pos="850"/>
      </w:tabs>
      <w:spacing w:before="120" w:after="120" w:line="240" w:lineRule="auto"/>
      <w:ind w:left="850" w:hanging="850"/>
      <w:jc w:val="both"/>
    </w:pPr>
    <w:rPr>
      <w:rFonts w:ascii="Times New Roman" w:eastAsia="Calibri" w:hAnsi="Times New Roman"/>
      <w:snapToGrid/>
      <w:sz w:val="24"/>
      <w:szCs w:val="22"/>
    </w:rPr>
  </w:style>
  <w:style w:type="character" w:customStyle="1" w:styleId="CharChar6">
    <w:name w:val="Char Char6"/>
    <w:rsid w:val="00B6195D"/>
    <w:rPr>
      <w:rFonts w:ascii="Arial Bold" w:hAnsi="Arial Bold" w:cs="Arial"/>
      <w:bCs/>
      <w:color w:val="FFFFFF"/>
      <w:kern w:val="32"/>
      <w:sz w:val="24"/>
      <w:szCs w:val="32"/>
      <w:lang w:val="en-GB" w:eastAsia="en-GB" w:bidi="ar-SA"/>
    </w:rPr>
  </w:style>
  <w:style w:type="table" w:styleId="LightList">
    <w:name w:val="Light List"/>
    <w:basedOn w:val="TableNormal"/>
    <w:uiPriority w:val="61"/>
    <w:rsid w:val="00B6195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B6195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0">
    <w:name w:val="Table Grid1"/>
    <w:basedOn w:val="TableNormal"/>
    <w:next w:val="TableGrid"/>
    <w:rsid w:val="00B619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rsid w:val="00B619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l-hdr">
    <w:name w:val="tbl-hdr"/>
    <w:basedOn w:val="Normal"/>
    <w:rsid w:val="00B6195D"/>
    <w:pPr>
      <w:widowControl/>
      <w:spacing w:before="60" w:after="60" w:line="240" w:lineRule="auto"/>
      <w:ind w:right="195"/>
      <w:jc w:val="center"/>
    </w:pPr>
    <w:rPr>
      <w:rFonts w:ascii="Times New Roman" w:hAnsi="Times New Roman"/>
      <w:b/>
      <w:bCs/>
      <w:snapToGrid/>
      <w:sz w:val="22"/>
      <w:szCs w:val="22"/>
      <w:lang w:eastAsia="en-GB"/>
    </w:rPr>
  </w:style>
  <w:style w:type="paragraph" w:customStyle="1" w:styleId="tbl-txt">
    <w:name w:val="tbl-txt"/>
    <w:basedOn w:val="Normal"/>
    <w:rsid w:val="00B6195D"/>
    <w:pPr>
      <w:widowControl/>
      <w:spacing w:before="60" w:after="60" w:line="240" w:lineRule="auto"/>
    </w:pPr>
    <w:rPr>
      <w:rFonts w:ascii="Times New Roman" w:hAnsi="Times New Roman"/>
      <w:snapToGrid/>
      <w:sz w:val="22"/>
      <w:szCs w:val="22"/>
      <w:lang w:eastAsia="en-GB"/>
    </w:rPr>
  </w:style>
  <w:style w:type="character" w:customStyle="1" w:styleId="sub">
    <w:name w:val="sub"/>
    <w:rsid w:val="00B6195D"/>
    <w:rPr>
      <w:sz w:val="17"/>
      <w:szCs w:val="17"/>
      <w:vertAlign w:val="subscript"/>
    </w:rPr>
  </w:style>
  <w:style w:type="character" w:customStyle="1" w:styleId="BalloonTextChar1">
    <w:name w:val="Balloon Text Char1"/>
    <w:uiPriority w:val="99"/>
    <w:semiHidden/>
    <w:rsid w:val="00B6195D"/>
    <w:rPr>
      <w:rFonts w:ascii="Tahoma" w:eastAsia="Times New Roman" w:hAnsi="Tahoma" w:cs="Tahoma"/>
      <w:sz w:val="16"/>
      <w:szCs w:val="16"/>
      <w:lang w:val="en-GB" w:eastAsia="en-GB"/>
    </w:rPr>
  </w:style>
  <w:style w:type="paragraph" w:customStyle="1" w:styleId="PARAGRAPH">
    <w:name w:val="PARAGRAPH"/>
    <w:link w:val="PARAGRAPHChar"/>
    <w:qFormat/>
    <w:rsid w:val="00B6195D"/>
    <w:pPr>
      <w:snapToGrid w:val="0"/>
      <w:spacing w:before="100" w:after="200"/>
      <w:jc w:val="both"/>
    </w:pPr>
    <w:rPr>
      <w:rFonts w:ascii="Arial" w:hAnsi="Arial"/>
      <w:sz w:val="22"/>
      <w:lang w:eastAsia="zh-CN"/>
    </w:rPr>
  </w:style>
  <w:style w:type="character" w:customStyle="1" w:styleId="CommentTextChar2">
    <w:name w:val="Comment Text Char2"/>
    <w:uiPriority w:val="99"/>
    <w:semiHidden/>
    <w:rsid w:val="00B6195D"/>
    <w:rPr>
      <w:rFonts w:ascii="Arial" w:eastAsia="Times New Roman" w:hAnsi="Arial" w:cs="Times New Roman"/>
      <w:sz w:val="20"/>
      <w:szCs w:val="20"/>
      <w:lang w:val="en-GB" w:eastAsia="en-GB"/>
    </w:rPr>
  </w:style>
  <w:style w:type="character" w:customStyle="1" w:styleId="PARAGRAPHChar">
    <w:name w:val="PARAGRAPH Char"/>
    <w:link w:val="PARAGRAPH"/>
    <w:rsid w:val="00B6195D"/>
    <w:rPr>
      <w:rFonts w:ascii="Arial" w:hAnsi="Arial"/>
      <w:sz w:val="22"/>
      <w:lang w:eastAsia="zh-CN"/>
    </w:rPr>
  </w:style>
  <w:style w:type="paragraph" w:customStyle="1" w:styleId="FIGURE-title">
    <w:name w:val="FIGURE-title"/>
    <w:basedOn w:val="PARAGRAPH"/>
    <w:next w:val="PARAGRAPH"/>
    <w:qFormat/>
    <w:rsid w:val="00B6195D"/>
    <w:pPr>
      <w:jc w:val="center"/>
    </w:pPr>
    <w:rPr>
      <w:b/>
      <w:bCs/>
    </w:rPr>
  </w:style>
  <w:style w:type="paragraph" w:customStyle="1" w:styleId="NOTE">
    <w:name w:val="NOTE"/>
    <w:basedOn w:val="PARAGRAPH"/>
    <w:link w:val="NOTEChar"/>
    <w:qFormat/>
    <w:rsid w:val="00B6195D"/>
    <w:pPr>
      <w:spacing w:after="100"/>
    </w:pPr>
    <w:rPr>
      <w:sz w:val="18"/>
      <w:szCs w:val="16"/>
    </w:rPr>
  </w:style>
  <w:style w:type="character" w:customStyle="1" w:styleId="NOTEChar">
    <w:name w:val="NOTE Char"/>
    <w:link w:val="NOTE"/>
    <w:rsid w:val="00B6195D"/>
    <w:rPr>
      <w:rFonts w:ascii="Arial" w:hAnsi="Arial"/>
      <w:sz w:val="18"/>
      <w:szCs w:val="16"/>
      <w:lang w:eastAsia="zh-CN"/>
    </w:rPr>
  </w:style>
  <w:style w:type="paragraph" w:styleId="List">
    <w:name w:val="List"/>
    <w:basedOn w:val="PARAGRAPH"/>
    <w:link w:val="ListChar"/>
    <w:qFormat/>
    <w:rsid w:val="00B6195D"/>
    <w:pPr>
      <w:tabs>
        <w:tab w:val="left" w:pos="340"/>
      </w:tabs>
      <w:spacing w:after="100"/>
      <w:ind w:left="340" w:hanging="340"/>
    </w:pPr>
  </w:style>
  <w:style w:type="character" w:customStyle="1" w:styleId="ListChar">
    <w:name w:val="List Char"/>
    <w:link w:val="List"/>
    <w:rsid w:val="00B6195D"/>
    <w:rPr>
      <w:rFonts w:ascii="Arial" w:hAnsi="Arial"/>
      <w:sz w:val="22"/>
      <w:lang w:eastAsia="zh-CN"/>
    </w:rPr>
  </w:style>
  <w:style w:type="paragraph" w:customStyle="1" w:styleId="TABLE-title">
    <w:name w:val="TABLE-title"/>
    <w:basedOn w:val="PARAGRAPH"/>
    <w:qFormat/>
    <w:rsid w:val="00B6195D"/>
    <w:pPr>
      <w:keepNext/>
      <w:jc w:val="center"/>
    </w:pPr>
    <w:rPr>
      <w:b/>
      <w:bCs/>
    </w:rPr>
  </w:style>
  <w:style w:type="paragraph" w:styleId="List4">
    <w:name w:val="List 4"/>
    <w:basedOn w:val="List3"/>
    <w:rsid w:val="00B6195D"/>
    <w:pPr>
      <w:tabs>
        <w:tab w:val="clear" w:pos="1021"/>
        <w:tab w:val="left" w:pos="1361"/>
      </w:tabs>
      <w:ind w:left="1361"/>
    </w:pPr>
  </w:style>
  <w:style w:type="paragraph" w:styleId="List3">
    <w:name w:val="List 3"/>
    <w:basedOn w:val="List2"/>
    <w:rsid w:val="00B6195D"/>
    <w:pPr>
      <w:tabs>
        <w:tab w:val="clear" w:pos="680"/>
        <w:tab w:val="left" w:pos="1021"/>
      </w:tabs>
      <w:ind w:left="1020"/>
    </w:pPr>
  </w:style>
  <w:style w:type="paragraph" w:styleId="List2">
    <w:name w:val="List 2"/>
    <w:basedOn w:val="List"/>
    <w:rsid w:val="00B6195D"/>
    <w:pPr>
      <w:tabs>
        <w:tab w:val="clear" w:pos="340"/>
        <w:tab w:val="left" w:pos="680"/>
      </w:tabs>
      <w:ind w:left="680"/>
    </w:pPr>
  </w:style>
  <w:style w:type="paragraph" w:customStyle="1" w:styleId="TABLE-col-heading">
    <w:name w:val="TABLE-col-heading"/>
    <w:basedOn w:val="PARAGRAPH"/>
    <w:qFormat/>
    <w:rsid w:val="00B6195D"/>
    <w:pPr>
      <w:spacing w:before="60" w:after="60"/>
      <w:jc w:val="center"/>
    </w:pPr>
    <w:rPr>
      <w:b/>
      <w:bCs/>
      <w:sz w:val="20"/>
      <w:szCs w:val="16"/>
    </w:rPr>
  </w:style>
  <w:style w:type="paragraph" w:customStyle="1" w:styleId="ANNEXtitle">
    <w:name w:val="ANNEX_title"/>
    <w:basedOn w:val="PARAGRAPH"/>
    <w:next w:val="PARAGRAPH"/>
    <w:qFormat/>
    <w:rsid w:val="00B6195D"/>
    <w:pPr>
      <w:pageBreakBefore/>
      <w:numPr>
        <w:numId w:val="33"/>
      </w:numPr>
      <w:tabs>
        <w:tab w:val="num" w:pos="360"/>
        <w:tab w:val="num" w:pos="864"/>
        <w:tab w:val="num" w:pos="1135"/>
      </w:tabs>
      <w:ind w:left="864" w:hanging="432"/>
      <w:jc w:val="center"/>
      <w:outlineLvl w:val="0"/>
    </w:pPr>
    <w:rPr>
      <w:b/>
      <w:bCs/>
      <w:sz w:val="24"/>
      <w:szCs w:val="24"/>
    </w:rPr>
  </w:style>
  <w:style w:type="paragraph" w:customStyle="1" w:styleId="TERM">
    <w:name w:val="TERM"/>
    <w:basedOn w:val="PARAGRAPH"/>
    <w:next w:val="TERM-definition"/>
    <w:qFormat/>
    <w:rsid w:val="00B6195D"/>
    <w:pPr>
      <w:keepNext/>
      <w:spacing w:before="0" w:after="0"/>
    </w:pPr>
    <w:rPr>
      <w:b/>
      <w:bCs/>
    </w:rPr>
  </w:style>
  <w:style w:type="paragraph" w:customStyle="1" w:styleId="TERM-definition">
    <w:name w:val="TERM-definition"/>
    <w:basedOn w:val="PARAGRAPH"/>
    <w:next w:val="Normal"/>
    <w:qFormat/>
    <w:rsid w:val="00B6195D"/>
    <w:pPr>
      <w:spacing w:before="0"/>
    </w:pPr>
  </w:style>
  <w:style w:type="paragraph" w:styleId="ListNumber3">
    <w:name w:val="List Number 3"/>
    <w:basedOn w:val="List3"/>
    <w:rsid w:val="00B6195D"/>
    <w:pPr>
      <w:numPr>
        <w:numId w:val="27"/>
      </w:numPr>
      <w:tabs>
        <w:tab w:val="clear" w:pos="720"/>
        <w:tab w:val="num" w:pos="360"/>
        <w:tab w:val="num" w:pos="432"/>
        <w:tab w:val="num" w:pos="1440"/>
      </w:tabs>
      <w:ind w:left="1020" w:hanging="340"/>
    </w:pPr>
  </w:style>
  <w:style w:type="paragraph" w:styleId="ListBullet5">
    <w:name w:val="List Bullet 5"/>
    <w:basedOn w:val="ListBullet4"/>
    <w:rsid w:val="00B6195D"/>
    <w:pPr>
      <w:tabs>
        <w:tab w:val="clear" w:pos="1361"/>
        <w:tab w:val="left" w:pos="1701"/>
      </w:tabs>
      <w:ind w:left="1701"/>
    </w:pPr>
  </w:style>
  <w:style w:type="paragraph" w:styleId="ListBullet4">
    <w:name w:val="List Bullet 4"/>
    <w:basedOn w:val="ListBullet3"/>
    <w:rsid w:val="00B6195D"/>
    <w:pPr>
      <w:tabs>
        <w:tab w:val="clear" w:pos="1021"/>
        <w:tab w:val="left" w:pos="1361"/>
      </w:tabs>
      <w:ind w:left="1361"/>
    </w:pPr>
  </w:style>
  <w:style w:type="paragraph" w:styleId="ListBullet3">
    <w:name w:val="List Bullet 3"/>
    <w:basedOn w:val="ListBullet2"/>
    <w:rsid w:val="00B6195D"/>
    <w:pPr>
      <w:numPr>
        <w:numId w:val="0"/>
      </w:numPr>
      <w:tabs>
        <w:tab w:val="left" w:pos="1021"/>
      </w:tabs>
      <w:snapToGrid w:val="0"/>
      <w:spacing w:before="100" w:after="100" w:line="240" w:lineRule="auto"/>
      <w:ind w:left="1020" w:hanging="340"/>
    </w:pPr>
    <w:rPr>
      <w:sz w:val="22"/>
      <w:szCs w:val="20"/>
      <w:lang w:eastAsia="zh-CN"/>
    </w:rPr>
  </w:style>
  <w:style w:type="paragraph" w:customStyle="1" w:styleId="TABFIGfootnote">
    <w:name w:val="TAB_FIG_footnote"/>
    <w:basedOn w:val="FootnoteText"/>
    <w:qFormat/>
    <w:rsid w:val="00B6195D"/>
    <w:pPr>
      <w:widowControl/>
      <w:tabs>
        <w:tab w:val="left" w:pos="284"/>
      </w:tabs>
      <w:snapToGrid w:val="0"/>
      <w:spacing w:before="60" w:after="60" w:line="240" w:lineRule="auto"/>
      <w:ind w:left="284" w:hanging="284"/>
      <w:jc w:val="both"/>
    </w:pPr>
    <w:rPr>
      <w:snapToGrid/>
      <w:sz w:val="18"/>
      <w:szCs w:val="16"/>
      <w:lang w:eastAsia="zh-CN"/>
    </w:rPr>
  </w:style>
  <w:style w:type="character" w:customStyle="1" w:styleId="Reference">
    <w:name w:val="Reference"/>
    <w:rsid w:val="00B6195D"/>
    <w:rPr>
      <w:rFonts w:ascii="Arial" w:hAnsi="Arial"/>
      <w:noProof/>
      <w:sz w:val="20"/>
      <w:szCs w:val="20"/>
    </w:rPr>
  </w:style>
  <w:style w:type="paragraph" w:customStyle="1" w:styleId="TABLE-cell">
    <w:name w:val="TABLE-cell"/>
    <w:basedOn w:val="TABLE-col-heading"/>
    <w:qFormat/>
    <w:rsid w:val="00B6195D"/>
    <w:pPr>
      <w:jc w:val="left"/>
    </w:pPr>
    <w:rPr>
      <w:b w:val="0"/>
      <w:bCs w:val="0"/>
    </w:rPr>
  </w:style>
  <w:style w:type="paragraph" w:styleId="ListContinue">
    <w:name w:val="List Continue"/>
    <w:basedOn w:val="PARAGRAPH"/>
    <w:rsid w:val="00B6195D"/>
    <w:pPr>
      <w:spacing w:before="0" w:after="100"/>
      <w:ind w:left="340"/>
    </w:pPr>
  </w:style>
  <w:style w:type="paragraph" w:styleId="ListContinue2">
    <w:name w:val="List Continue 2"/>
    <w:basedOn w:val="ListContinue"/>
    <w:rsid w:val="00B6195D"/>
    <w:pPr>
      <w:ind w:left="680"/>
    </w:pPr>
  </w:style>
  <w:style w:type="paragraph" w:styleId="ListContinue3">
    <w:name w:val="List Continue 3"/>
    <w:basedOn w:val="ListContinue2"/>
    <w:rsid w:val="00B6195D"/>
    <w:pPr>
      <w:ind w:left="1021"/>
    </w:pPr>
  </w:style>
  <w:style w:type="paragraph" w:styleId="ListContinue4">
    <w:name w:val="List Continue 4"/>
    <w:basedOn w:val="ListContinue3"/>
    <w:rsid w:val="00B6195D"/>
    <w:pPr>
      <w:ind w:left="1361"/>
    </w:pPr>
  </w:style>
  <w:style w:type="paragraph" w:styleId="ListContinue5">
    <w:name w:val="List Continue 5"/>
    <w:basedOn w:val="ListContinue4"/>
    <w:rsid w:val="00B6195D"/>
    <w:pPr>
      <w:ind w:left="1701"/>
    </w:pPr>
  </w:style>
  <w:style w:type="paragraph" w:styleId="List5">
    <w:name w:val="List 5"/>
    <w:basedOn w:val="List4"/>
    <w:rsid w:val="00B6195D"/>
    <w:pPr>
      <w:tabs>
        <w:tab w:val="clear" w:pos="1361"/>
        <w:tab w:val="left" w:pos="1701"/>
      </w:tabs>
      <w:ind w:left="1701"/>
    </w:pPr>
  </w:style>
  <w:style w:type="paragraph" w:customStyle="1" w:styleId="TERM-number">
    <w:name w:val="TERM-number"/>
    <w:basedOn w:val="Heading2"/>
    <w:next w:val="TERM"/>
    <w:qFormat/>
    <w:rsid w:val="00B6195D"/>
    <w:pPr>
      <w:widowControl/>
      <w:tabs>
        <w:tab w:val="clear" w:pos="5089"/>
        <w:tab w:val="clear" w:pos="5904"/>
      </w:tabs>
      <w:suppressAutoHyphens/>
      <w:snapToGrid w:val="0"/>
      <w:spacing w:before="100" w:line="240" w:lineRule="auto"/>
      <w:jc w:val="both"/>
      <w:outlineLvl w:val="9"/>
    </w:pPr>
    <w:rPr>
      <w:b/>
      <w:bCs/>
      <w:snapToGrid/>
      <w:sz w:val="22"/>
      <w:u w:val="none"/>
      <w:lang w:eastAsia="zh-CN"/>
    </w:rPr>
  </w:style>
  <w:style w:type="character" w:customStyle="1" w:styleId="VARIABLE">
    <w:name w:val="VARIABLE"/>
    <w:rsid w:val="00B6195D"/>
    <w:rPr>
      <w:rFonts w:ascii="Times New Roman" w:hAnsi="Times New Roman"/>
      <w:i/>
      <w:iCs/>
    </w:rPr>
  </w:style>
  <w:style w:type="character" w:customStyle="1" w:styleId="ListNumberChar">
    <w:name w:val="List Number Char"/>
    <w:link w:val="ListNumber"/>
    <w:rsid w:val="00B6195D"/>
    <w:rPr>
      <w:rFonts w:ascii="Arial" w:hAnsi="Arial"/>
      <w:szCs w:val="24"/>
    </w:rPr>
  </w:style>
  <w:style w:type="paragraph" w:styleId="ListNumber2">
    <w:name w:val="List Number 2"/>
    <w:basedOn w:val="List2"/>
    <w:rsid w:val="00B6195D"/>
    <w:pPr>
      <w:numPr>
        <w:numId w:val="26"/>
      </w:numPr>
      <w:tabs>
        <w:tab w:val="clear" w:pos="360"/>
      </w:tabs>
      <w:ind w:left="680" w:hanging="340"/>
    </w:pPr>
  </w:style>
  <w:style w:type="character" w:styleId="FollowedHyperlink">
    <w:name w:val="FollowedHyperlink"/>
    <w:rsid w:val="00B6195D"/>
    <w:rPr>
      <w:color w:val="0000FF"/>
      <w:u w:val="none"/>
    </w:rPr>
  </w:style>
  <w:style w:type="paragraph" w:customStyle="1" w:styleId="TABLE-centered">
    <w:name w:val="TABLE-centered"/>
    <w:basedOn w:val="TABLE-col-heading"/>
    <w:rsid w:val="00B6195D"/>
    <w:rPr>
      <w:b w:val="0"/>
      <w:bCs w:val="0"/>
    </w:rPr>
  </w:style>
  <w:style w:type="paragraph" w:styleId="ListNumber4">
    <w:name w:val="List Number 4"/>
    <w:basedOn w:val="List4"/>
    <w:rsid w:val="00B6195D"/>
    <w:pPr>
      <w:numPr>
        <w:numId w:val="28"/>
      </w:numPr>
      <w:tabs>
        <w:tab w:val="clear" w:pos="360"/>
        <w:tab w:val="num" w:pos="432"/>
      </w:tabs>
      <w:ind w:left="1361" w:hanging="340"/>
    </w:pPr>
  </w:style>
  <w:style w:type="paragraph" w:styleId="ListNumber5">
    <w:name w:val="List Number 5"/>
    <w:basedOn w:val="List5"/>
    <w:rsid w:val="00B6195D"/>
    <w:pPr>
      <w:numPr>
        <w:numId w:val="29"/>
      </w:numPr>
      <w:tabs>
        <w:tab w:val="clear" w:pos="360"/>
        <w:tab w:val="num" w:pos="432"/>
      </w:tabs>
      <w:ind w:left="1701" w:hanging="340"/>
    </w:pPr>
  </w:style>
  <w:style w:type="paragraph" w:styleId="TableofFigures">
    <w:name w:val="table of figures"/>
    <w:basedOn w:val="TOC1"/>
    <w:rsid w:val="00B6195D"/>
    <w:pPr>
      <w:widowControl/>
      <w:tabs>
        <w:tab w:val="clear" w:pos="9736"/>
        <w:tab w:val="left" w:pos="395"/>
        <w:tab w:val="right" w:leader="dot" w:pos="9070"/>
      </w:tabs>
      <w:suppressAutoHyphens/>
      <w:snapToGrid w:val="0"/>
      <w:spacing w:before="0" w:after="100" w:line="240" w:lineRule="auto"/>
      <w:ind w:left="1560" w:right="680" w:hanging="1560"/>
    </w:pPr>
    <w:rPr>
      <w:snapToGrid/>
      <w:sz w:val="22"/>
      <w:lang w:eastAsia="zh-CN"/>
    </w:rPr>
  </w:style>
  <w:style w:type="character" w:customStyle="1" w:styleId="TitleChar">
    <w:name w:val="Title Char"/>
    <w:basedOn w:val="DefaultParagraphFont"/>
    <w:link w:val="Title"/>
    <w:rsid w:val="00B6195D"/>
    <w:rPr>
      <w:rFonts w:ascii="Arial" w:hAnsi="Arial"/>
      <w:b/>
      <w:snapToGrid w:val="0"/>
      <w:lang w:eastAsia="en-US"/>
    </w:rPr>
  </w:style>
  <w:style w:type="paragraph" w:customStyle="1" w:styleId="AMD-Heading1">
    <w:name w:val="AMD-Heading1"/>
    <w:basedOn w:val="Heading1"/>
    <w:next w:val="PARAGRAPH"/>
    <w:rsid w:val="00B6195D"/>
    <w:pPr>
      <w:widowControl/>
      <w:tabs>
        <w:tab w:val="clear" w:pos="90"/>
      </w:tabs>
      <w:suppressAutoHyphens/>
      <w:snapToGrid w:val="0"/>
      <w:spacing w:before="200" w:after="200" w:line="240" w:lineRule="auto"/>
      <w:ind w:left="0"/>
      <w:jc w:val="both"/>
      <w:outlineLvl w:val="9"/>
    </w:pPr>
    <w:rPr>
      <w:bCs/>
      <w:snapToGrid/>
      <w:sz w:val="24"/>
      <w:szCs w:val="22"/>
      <w:lang w:eastAsia="zh-CN"/>
    </w:rPr>
  </w:style>
  <w:style w:type="paragraph" w:customStyle="1" w:styleId="AMD-Heading2">
    <w:name w:val="AMD-Heading2..."/>
    <w:basedOn w:val="Heading2"/>
    <w:next w:val="PARAGRAPH"/>
    <w:rsid w:val="00B6195D"/>
    <w:pPr>
      <w:widowControl/>
      <w:numPr>
        <w:ilvl w:val="1"/>
      </w:numPr>
      <w:tabs>
        <w:tab w:val="clear" w:pos="5089"/>
        <w:tab w:val="clear" w:pos="5904"/>
        <w:tab w:val="num" w:pos="2127"/>
      </w:tabs>
      <w:suppressAutoHyphens/>
      <w:snapToGrid w:val="0"/>
      <w:spacing w:before="100" w:after="100" w:line="240" w:lineRule="auto"/>
      <w:jc w:val="both"/>
      <w:outlineLvl w:val="9"/>
    </w:pPr>
    <w:rPr>
      <w:b/>
      <w:bCs/>
      <w:snapToGrid/>
      <w:sz w:val="22"/>
      <w:u w:val="none"/>
      <w:lang w:eastAsia="zh-CN"/>
    </w:rPr>
  </w:style>
  <w:style w:type="paragraph" w:customStyle="1" w:styleId="ANNEX-heading1">
    <w:name w:val="ANNEX-heading1"/>
    <w:basedOn w:val="Heading1"/>
    <w:next w:val="PARAGRAPH"/>
    <w:qFormat/>
    <w:rsid w:val="00B6195D"/>
    <w:pPr>
      <w:widowControl/>
      <w:numPr>
        <w:ilvl w:val="1"/>
        <w:numId w:val="33"/>
      </w:numPr>
      <w:tabs>
        <w:tab w:val="clear" w:pos="90"/>
      </w:tabs>
      <w:suppressAutoHyphens/>
      <w:snapToGrid w:val="0"/>
      <w:spacing w:before="200" w:after="200" w:line="240" w:lineRule="auto"/>
      <w:jc w:val="both"/>
      <w:outlineLvl w:val="1"/>
    </w:pPr>
    <w:rPr>
      <w:bCs/>
      <w:snapToGrid/>
      <w:sz w:val="24"/>
      <w:szCs w:val="22"/>
      <w:lang w:eastAsia="zh-CN"/>
    </w:rPr>
  </w:style>
  <w:style w:type="paragraph" w:customStyle="1" w:styleId="ANNEX-heading2">
    <w:name w:val="ANNEX-heading2"/>
    <w:basedOn w:val="Heading2"/>
    <w:next w:val="PARAGRAPH"/>
    <w:qFormat/>
    <w:rsid w:val="00B6195D"/>
    <w:pPr>
      <w:widowControl/>
      <w:numPr>
        <w:ilvl w:val="2"/>
        <w:numId w:val="33"/>
      </w:numPr>
      <w:tabs>
        <w:tab w:val="clear" w:pos="5089"/>
        <w:tab w:val="clear" w:pos="5904"/>
      </w:tabs>
      <w:suppressAutoHyphens/>
      <w:snapToGrid w:val="0"/>
      <w:spacing w:before="100" w:after="100" w:line="240" w:lineRule="auto"/>
      <w:jc w:val="both"/>
      <w:outlineLvl w:val="2"/>
    </w:pPr>
    <w:rPr>
      <w:b/>
      <w:bCs/>
      <w:snapToGrid/>
      <w:sz w:val="22"/>
      <w:u w:val="none"/>
      <w:lang w:eastAsia="zh-CN"/>
    </w:rPr>
  </w:style>
  <w:style w:type="paragraph" w:customStyle="1" w:styleId="ANNEX-heading3">
    <w:name w:val="ANNEX-heading3"/>
    <w:basedOn w:val="Heading3"/>
    <w:next w:val="PARAGRAPH"/>
    <w:rsid w:val="00B6195D"/>
    <w:pPr>
      <w:widowControl/>
      <w:tabs>
        <w:tab w:val="clear" w:pos="5089"/>
        <w:tab w:val="clear" w:pos="5904"/>
      </w:tabs>
      <w:suppressAutoHyphens/>
      <w:snapToGrid w:val="0"/>
      <w:spacing w:before="100" w:after="100" w:line="240" w:lineRule="auto"/>
      <w:jc w:val="both"/>
      <w:outlineLvl w:val="3"/>
    </w:pPr>
    <w:rPr>
      <w:bCs/>
      <w:snapToGrid/>
      <w:sz w:val="22"/>
      <w:u w:val="none"/>
      <w:lang w:eastAsia="zh-CN"/>
    </w:rPr>
  </w:style>
  <w:style w:type="paragraph" w:customStyle="1" w:styleId="ANNEX-heading4">
    <w:name w:val="ANNEX-heading4"/>
    <w:basedOn w:val="Heading4"/>
    <w:next w:val="PARAGRAPH"/>
    <w:rsid w:val="00B6195D"/>
    <w:pPr>
      <w:keepNext/>
      <w:widowControl/>
      <w:numPr>
        <w:ilvl w:val="0"/>
        <w:numId w:val="0"/>
      </w:numPr>
      <w:suppressAutoHyphens/>
      <w:snapToGrid w:val="0"/>
      <w:spacing w:before="100" w:after="100" w:line="240" w:lineRule="auto"/>
      <w:jc w:val="both"/>
      <w:outlineLvl w:val="4"/>
    </w:pPr>
    <w:rPr>
      <w:rFonts w:ascii="Arial" w:hAnsi="Arial"/>
      <w:b/>
      <w:bCs/>
      <w:sz w:val="22"/>
      <w:lang w:eastAsia="zh-CN"/>
    </w:rPr>
  </w:style>
  <w:style w:type="paragraph" w:customStyle="1" w:styleId="ANNEX-heading5">
    <w:name w:val="ANNEX-heading5"/>
    <w:basedOn w:val="Heading5"/>
    <w:next w:val="PARAGRAPH"/>
    <w:rsid w:val="00B6195D"/>
    <w:pPr>
      <w:keepNext/>
      <w:widowControl/>
      <w:numPr>
        <w:ilvl w:val="0"/>
        <w:numId w:val="0"/>
      </w:numPr>
      <w:suppressAutoHyphens/>
      <w:snapToGrid w:val="0"/>
      <w:spacing w:before="100" w:after="100" w:line="240" w:lineRule="auto"/>
      <w:jc w:val="both"/>
      <w:outlineLvl w:val="5"/>
    </w:pPr>
    <w:rPr>
      <w:rFonts w:ascii="Arial" w:hAnsi="Arial"/>
      <w:b/>
      <w:bCs/>
      <w:sz w:val="22"/>
      <w:lang w:eastAsia="zh-CN"/>
    </w:rPr>
  </w:style>
  <w:style w:type="character" w:customStyle="1" w:styleId="SUPerscript">
    <w:name w:val="SUPerscript"/>
    <w:rsid w:val="00B6195D"/>
    <w:rPr>
      <w:kern w:val="0"/>
      <w:position w:val="6"/>
      <w:sz w:val="16"/>
      <w:szCs w:val="16"/>
    </w:rPr>
  </w:style>
  <w:style w:type="character" w:customStyle="1" w:styleId="SUBscript">
    <w:name w:val="SUBscript"/>
    <w:rsid w:val="00B6195D"/>
    <w:rPr>
      <w:kern w:val="0"/>
      <w:position w:val="-6"/>
      <w:sz w:val="16"/>
      <w:szCs w:val="16"/>
    </w:rPr>
  </w:style>
  <w:style w:type="paragraph" w:customStyle="1" w:styleId="ListDash">
    <w:name w:val="List Dash"/>
    <w:basedOn w:val="ListBullet"/>
    <w:qFormat/>
    <w:rsid w:val="00B6195D"/>
    <w:pPr>
      <w:numPr>
        <w:numId w:val="34"/>
      </w:numPr>
      <w:tabs>
        <w:tab w:val="left" w:pos="340"/>
        <w:tab w:val="num" w:pos="850"/>
      </w:tabs>
      <w:snapToGrid w:val="0"/>
      <w:spacing w:before="100" w:after="100"/>
      <w:ind w:left="850" w:hanging="850"/>
      <w:jc w:val="left"/>
    </w:pPr>
    <w:rPr>
      <w:kern w:val="0"/>
      <w:lang w:eastAsia="zh-CN"/>
    </w:rPr>
  </w:style>
  <w:style w:type="paragraph" w:customStyle="1" w:styleId="TERM-number3">
    <w:name w:val="TERM-number 3"/>
    <w:basedOn w:val="Heading3"/>
    <w:next w:val="TERM"/>
    <w:rsid w:val="00B6195D"/>
    <w:pPr>
      <w:widowControl/>
      <w:numPr>
        <w:ilvl w:val="2"/>
      </w:numPr>
      <w:tabs>
        <w:tab w:val="clear" w:pos="5089"/>
        <w:tab w:val="clear" w:pos="5904"/>
      </w:tabs>
      <w:suppressAutoHyphens/>
      <w:snapToGrid w:val="0"/>
      <w:spacing w:before="100" w:line="240" w:lineRule="auto"/>
      <w:jc w:val="both"/>
    </w:pPr>
    <w:rPr>
      <w:bCs/>
      <w:snapToGrid/>
      <w:sz w:val="22"/>
      <w:u w:val="none"/>
      <w:lang w:eastAsia="zh-CN"/>
    </w:rPr>
  </w:style>
  <w:style w:type="character" w:customStyle="1" w:styleId="SMALLCAPS">
    <w:name w:val="SMALL CAPS"/>
    <w:rsid w:val="00B6195D"/>
    <w:rPr>
      <w:smallCaps/>
      <w:dstrike w:val="0"/>
      <w:vertAlign w:val="baseline"/>
    </w:rPr>
  </w:style>
  <w:style w:type="paragraph" w:customStyle="1" w:styleId="NumberedPARAlevel3">
    <w:name w:val="Numbered PARA (level 3)"/>
    <w:basedOn w:val="Heading3"/>
    <w:rsid w:val="00B6195D"/>
    <w:pPr>
      <w:widowControl/>
      <w:numPr>
        <w:ilvl w:val="2"/>
      </w:numPr>
      <w:tabs>
        <w:tab w:val="clear" w:pos="5089"/>
        <w:tab w:val="clear" w:pos="5904"/>
      </w:tabs>
      <w:suppressAutoHyphens/>
      <w:snapToGrid w:val="0"/>
      <w:spacing w:before="100" w:after="200" w:line="240" w:lineRule="auto"/>
      <w:jc w:val="both"/>
    </w:pPr>
    <w:rPr>
      <w:b w:val="0"/>
      <w:bCs/>
      <w:snapToGrid/>
      <w:sz w:val="22"/>
      <w:u w:val="none"/>
      <w:lang w:eastAsia="zh-CN"/>
    </w:rPr>
  </w:style>
  <w:style w:type="paragraph" w:customStyle="1" w:styleId="ListDash2">
    <w:name w:val="List Dash 2"/>
    <w:basedOn w:val="ListBullet2"/>
    <w:rsid w:val="00B6195D"/>
    <w:pPr>
      <w:numPr>
        <w:numId w:val="30"/>
      </w:numPr>
      <w:tabs>
        <w:tab w:val="clear" w:pos="680"/>
        <w:tab w:val="num" w:pos="360"/>
      </w:tabs>
      <w:snapToGrid w:val="0"/>
      <w:spacing w:before="100" w:after="100" w:line="240" w:lineRule="auto"/>
      <w:ind w:left="4695" w:hanging="720"/>
    </w:pPr>
    <w:rPr>
      <w:sz w:val="22"/>
      <w:szCs w:val="20"/>
      <w:lang w:eastAsia="zh-CN"/>
    </w:rPr>
  </w:style>
  <w:style w:type="paragraph" w:customStyle="1" w:styleId="NumberedPARAlevel2">
    <w:name w:val="Numbered PARA (level 2)"/>
    <w:basedOn w:val="Heading2"/>
    <w:rsid w:val="00B6195D"/>
    <w:pPr>
      <w:widowControl/>
      <w:numPr>
        <w:ilvl w:val="1"/>
      </w:numPr>
      <w:tabs>
        <w:tab w:val="clear" w:pos="5089"/>
        <w:tab w:val="clear" w:pos="5904"/>
        <w:tab w:val="num" w:pos="2127"/>
      </w:tabs>
      <w:suppressAutoHyphens/>
      <w:snapToGrid w:val="0"/>
      <w:spacing w:before="100" w:after="200" w:line="240" w:lineRule="auto"/>
      <w:jc w:val="both"/>
    </w:pPr>
    <w:rPr>
      <w:bCs/>
      <w:snapToGrid/>
      <w:sz w:val="22"/>
      <w:u w:val="none"/>
      <w:lang w:eastAsia="zh-CN"/>
    </w:rPr>
  </w:style>
  <w:style w:type="paragraph" w:customStyle="1" w:styleId="ListDash3">
    <w:name w:val="List Dash 3"/>
    <w:basedOn w:val="Normal"/>
    <w:rsid w:val="00B6195D"/>
    <w:pPr>
      <w:widowControl/>
      <w:numPr>
        <w:numId w:val="32"/>
      </w:numPr>
      <w:tabs>
        <w:tab w:val="clear" w:pos="340"/>
        <w:tab w:val="left" w:pos="1021"/>
      </w:tabs>
      <w:snapToGrid w:val="0"/>
      <w:spacing w:after="100" w:line="276" w:lineRule="auto"/>
      <w:ind w:left="1020"/>
    </w:pPr>
    <w:rPr>
      <w:rFonts w:ascii="Calibri" w:hAnsi="Calibri"/>
      <w:snapToGrid/>
      <w:sz w:val="22"/>
      <w:szCs w:val="22"/>
    </w:rPr>
  </w:style>
  <w:style w:type="paragraph" w:customStyle="1" w:styleId="ListDash4">
    <w:name w:val="List Dash 4"/>
    <w:basedOn w:val="Normal"/>
    <w:rsid w:val="00B6195D"/>
    <w:pPr>
      <w:widowControl/>
      <w:numPr>
        <w:numId w:val="31"/>
      </w:numPr>
      <w:snapToGrid w:val="0"/>
      <w:spacing w:after="100" w:line="276" w:lineRule="auto"/>
    </w:pPr>
    <w:rPr>
      <w:rFonts w:ascii="Calibri" w:hAnsi="Calibri"/>
      <w:snapToGrid/>
      <w:sz w:val="22"/>
      <w:szCs w:val="22"/>
    </w:rPr>
  </w:style>
  <w:style w:type="character" w:customStyle="1" w:styleId="SubtitleChar">
    <w:name w:val="Subtitle Char"/>
    <w:basedOn w:val="DefaultParagraphFont"/>
    <w:link w:val="Subtitle"/>
    <w:rsid w:val="00B6195D"/>
    <w:rPr>
      <w:rFonts w:ascii="Arial" w:hAnsi="Arial"/>
      <w:snapToGrid w:val="0"/>
      <w:sz w:val="32"/>
      <w:lang w:eastAsia="en-US"/>
    </w:rPr>
  </w:style>
  <w:style w:type="character" w:styleId="SubtleEmphasis">
    <w:name w:val="Subtle Emphasis"/>
    <w:qFormat/>
    <w:rsid w:val="00B6195D"/>
    <w:rPr>
      <w:i/>
      <w:iCs/>
      <w:color w:val="808080"/>
    </w:rPr>
  </w:style>
  <w:style w:type="character" w:styleId="Strong">
    <w:name w:val="Strong"/>
    <w:qFormat/>
    <w:rsid w:val="00B6195D"/>
    <w:rPr>
      <w:b/>
      <w:bCs/>
    </w:rPr>
  </w:style>
  <w:style w:type="paragraph" w:styleId="Quote">
    <w:name w:val="Quote"/>
    <w:basedOn w:val="PARAGRAPH"/>
    <w:next w:val="PARAGRAPH"/>
    <w:link w:val="QuoteChar"/>
    <w:qFormat/>
    <w:rsid w:val="00B6195D"/>
    <w:rPr>
      <w:i/>
      <w:iCs/>
      <w:color w:val="000000"/>
    </w:rPr>
  </w:style>
  <w:style w:type="character" w:customStyle="1" w:styleId="QuoteChar">
    <w:name w:val="Quote Char"/>
    <w:basedOn w:val="DefaultParagraphFont"/>
    <w:link w:val="Quote"/>
    <w:rsid w:val="00B6195D"/>
    <w:rPr>
      <w:rFonts w:ascii="Arial" w:hAnsi="Arial"/>
      <w:i/>
      <w:iCs/>
      <w:color w:val="000000"/>
      <w:sz w:val="22"/>
      <w:lang w:eastAsia="zh-CN"/>
    </w:rPr>
  </w:style>
  <w:style w:type="paragraph" w:customStyle="1" w:styleId="HEADING-nonumber">
    <w:name w:val="HEADING - no number"/>
    <w:basedOn w:val="Heading1"/>
    <w:next w:val="PARAGRAPH"/>
    <w:link w:val="HEADING-nonumberChar"/>
    <w:qFormat/>
    <w:rsid w:val="00B6195D"/>
    <w:pPr>
      <w:widowControl/>
      <w:tabs>
        <w:tab w:val="clear" w:pos="90"/>
      </w:tabs>
      <w:suppressAutoHyphens/>
      <w:snapToGrid w:val="0"/>
      <w:spacing w:before="200" w:after="200" w:line="240" w:lineRule="auto"/>
      <w:ind w:left="0"/>
      <w:jc w:val="both"/>
    </w:pPr>
    <w:rPr>
      <w:bCs/>
      <w:snapToGrid/>
      <w:sz w:val="24"/>
      <w:szCs w:val="22"/>
      <w:lang w:eastAsia="zh-CN"/>
    </w:rPr>
  </w:style>
  <w:style w:type="character" w:customStyle="1" w:styleId="HEADING-nonumberChar">
    <w:name w:val="HEADING - no number Char"/>
    <w:link w:val="HEADING-nonumber"/>
    <w:rsid w:val="00B6195D"/>
    <w:rPr>
      <w:rFonts w:ascii="Arial" w:hAnsi="Arial"/>
      <w:b/>
      <w:bCs/>
      <w:sz w:val="24"/>
      <w:szCs w:val="22"/>
      <w:lang w:eastAsia="zh-CN"/>
    </w:rPr>
  </w:style>
  <w:style w:type="character" w:customStyle="1" w:styleId="DocumentMapChar">
    <w:name w:val="Document Map Char"/>
    <w:basedOn w:val="DefaultParagraphFont"/>
    <w:link w:val="DocumentMap"/>
    <w:rsid w:val="00B6195D"/>
    <w:rPr>
      <w:rFonts w:ascii="Tahoma" w:hAnsi="Tahoma"/>
      <w:snapToGrid w:val="0"/>
      <w:shd w:val="clear" w:color="auto" w:fill="000080"/>
      <w:lang w:eastAsia="en-US"/>
    </w:rPr>
  </w:style>
  <w:style w:type="paragraph" w:customStyle="1" w:styleId="EXAMPLE">
    <w:name w:val="EXAMPLE"/>
    <w:basedOn w:val="NOTE"/>
    <w:link w:val="EXAMPLEChar"/>
    <w:qFormat/>
    <w:rsid w:val="00B6195D"/>
    <w:pPr>
      <w:ind w:left="567"/>
    </w:pPr>
    <w:rPr>
      <w:rFonts w:eastAsia="Calibri"/>
    </w:rPr>
  </w:style>
  <w:style w:type="character" w:customStyle="1" w:styleId="EXAMPLEChar">
    <w:name w:val="EXAMPLE Char"/>
    <w:link w:val="EXAMPLE"/>
    <w:rsid w:val="00B6195D"/>
    <w:rPr>
      <w:rFonts w:ascii="Arial" w:eastAsia="Calibri" w:hAnsi="Arial"/>
      <w:sz w:val="18"/>
      <w:szCs w:val="16"/>
      <w:lang w:eastAsia="zh-CN"/>
    </w:rPr>
  </w:style>
  <w:style w:type="paragraph" w:customStyle="1" w:styleId="COVERtitle">
    <w:name w:val="COVER_title"/>
    <w:basedOn w:val="PARAGRAPH"/>
    <w:link w:val="COVERtitleChar"/>
    <w:qFormat/>
    <w:rsid w:val="00B6195D"/>
    <w:rPr>
      <w:sz w:val="40"/>
      <w:szCs w:val="40"/>
    </w:rPr>
  </w:style>
  <w:style w:type="character" w:customStyle="1" w:styleId="COVERtitleChar">
    <w:name w:val="COVER_title Char"/>
    <w:link w:val="COVERtitle"/>
    <w:rsid w:val="00B6195D"/>
    <w:rPr>
      <w:rFonts w:ascii="Arial" w:hAnsi="Arial"/>
      <w:sz w:val="40"/>
      <w:szCs w:val="40"/>
      <w:lang w:eastAsia="zh-CN"/>
    </w:rPr>
  </w:style>
  <w:style w:type="paragraph" w:customStyle="1" w:styleId="CONTENTStitle">
    <w:name w:val="CONTENTS_title"/>
    <w:basedOn w:val="PARAGRAPH"/>
    <w:link w:val="CONTENTStitleChar"/>
    <w:qFormat/>
    <w:rsid w:val="00B6195D"/>
    <w:rPr>
      <w:b/>
      <w:sz w:val="24"/>
      <w:szCs w:val="24"/>
    </w:rPr>
  </w:style>
  <w:style w:type="character" w:customStyle="1" w:styleId="CONTENTStitleChar">
    <w:name w:val="CONTENTS_title Char"/>
    <w:link w:val="CONTENTStitle"/>
    <w:rsid w:val="00B6195D"/>
    <w:rPr>
      <w:rFonts w:ascii="Arial" w:hAnsi="Arial"/>
      <w:b/>
      <w:sz w:val="24"/>
      <w:szCs w:val="24"/>
      <w:lang w:eastAsia="zh-CN"/>
    </w:rPr>
  </w:style>
  <w:style w:type="paragraph" w:customStyle="1" w:styleId="LISTITEMIndent">
    <w:name w:val="LIST ITEM_Indent"/>
    <w:basedOn w:val="ListNumber"/>
    <w:link w:val="LISTITEMIndentChar"/>
    <w:autoRedefine/>
    <w:qFormat/>
    <w:rsid w:val="00B6195D"/>
    <w:pPr>
      <w:numPr>
        <w:numId w:val="35"/>
      </w:numPr>
      <w:tabs>
        <w:tab w:val="left" w:pos="567"/>
      </w:tabs>
      <w:snapToGrid w:val="0"/>
      <w:spacing w:before="100" w:after="100" w:line="240" w:lineRule="auto"/>
      <w:ind w:left="567" w:hanging="141"/>
      <w:jc w:val="both"/>
    </w:pPr>
    <w:rPr>
      <w:sz w:val="22"/>
      <w:szCs w:val="20"/>
      <w:lang w:eastAsia="zh-CN"/>
    </w:rPr>
  </w:style>
  <w:style w:type="character" w:customStyle="1" w:styleId="LISTITEMIndentChar">
    <w:name w:val="LIST ITEM_Indent Char"/>
    <w:link w:val="LISTITEMIndent"/>
    <w:rsid w:val="00B6195D"/>
    <w:rPr>
      <w:rFonts w:ascii="Arial" w:hAnsi="Arial"/>
      <w:sz w:val="22"/>
      <w:lang w:eastAsia="zh-CN"/>
    </w:rPr>
  </w:style>
  <w:style w:type="paragraph" w:customStyle="1" w:styleId="CONFORMSTATEMENT">
    <w:name w:val="CONFORM STATEMENT"/>
    <w:basedOn w:val="PARAGRAPH"/>
    <w:link w:val="CONFORMSTATEMENTChar"/>
    <w:qFormat/>
    <w:rsid w:val="00B6195D"/>
    <w:rPr>
      <w:sz w:val="20"/>
    </w:rPr>
  </w:style>
  <w:style w:type="character" w:customStyle="1" w:styleId="CONFORMSTATEMENTChar">
    <w:name w:val="CONFORM STATEMENT Char"/>
    <w:link w:val="CONFORMSTATEMENT"/>
    <w:rsid w:val="00B6195D"/>
    <w:rPr>
      <w:rFonts w:ascii="Arial" w:hAnsi="Arial"/>
      <w:lang w:eastAsia="zh-CN"/>
    </w:rPr>
  </w:style>
  <w:style w:type="character" w:customStyle="1" w:styleId="FootnoteTextChar1">
    <w:name w:val="Footnote Text Char1"/>
    <w:uiPriority w:val="99"/>
    <w:semiHidden/>
    <w:locked/>
    <w:rsid w:val="00B6195D"/>
    <w:rPr>
      <w:rFonts w:eastAsia="Times New Roman" w:cs="Times New Roman"/>
      <w:sz w:val="24"/>
      <w:szCs w:val="24"/>
      <w:lang w:val="en-US"/>
    </w:rPr>
  </w:style>
  <w:style w:type="paragraph" w:customStyle="1" w:styleId="CM29">
    <w:name w:val="CM29"/>
    <w:basedOn w:val="Normal"/>
    <w:next w:val="Normal"/>
    <w:uiPriority w:val="99"/>
    <w:rsid w:val="00B6195D"/>
    <w:pPr>
      <w:autoSpaceDE w:val="0"/>
      <w:autoSpaceDN w:val="0"/>
      <w:adjustRightInd w:val="0"/>
      <w:spacing w:after="273" w:line="240" w:lineRule="auto"/>
    </w:pPr>
    <w:rPr>
      <w:rFonts w:ascii="Officina Sans Std" w:hAnsi="Officina Sans Std" w:cs="Officina Sans Std"/>
      <w:snapToGrid/>
      <w:sz w:val="24"/>
      <w:szCs w:val="24"/>
      <w:lang w:eastAsia="en-GB"/>
    </w:rPr>
  </w:style>
  <w:style w:type="character" w:customStyle="1" w:styleId="Heading3Char1">
    <w:name w:val="Heading 3 Char1"/>
    <w:uiPriority w:val="99"/>
    <w:locked/>
    <w:rsid w:val="00B6195D"/>
    <w:rPr>
      <w:rFonts w:ascii="Cambria" w:hAnsi="Cambria" w:cs="Times New Roman"/>
      <w:b/>
      <w:bCs/>
      <w:color w:val="4F81BD"/>
    </w:rPr>
  </w:style>
  <w:style w:type="character" w:customStyle="1" w:styleId="Heading1Char1">
    <w:name w:val="Heading 1 Char1"/>
    <w:uiPriority w:val="99"/>
    <w:locked/>
    <w:rsid w:val="00B6195D"/>
    <w:rPr>
      <w:rFonts w:ascii="Arial" w:hAnsi="Arial"/>
      <w:b/>
      <w:bCs/>
      <w:sz w:val="24"/>
      <w:szCs w:val="28"/>
      <w:lang w:eastAsia="en-US"/>
    </w:rPr>
  </w:style>
  <w:style w:type="character" w:customStyle="1" w:styleId="Heading2Char1">
    <w:name w:val="Heading 2 Char1"/>
    <w:uiPriority w:val="99"/>
    <w:locked/>
    <w:rsid w:val="00B6195D"/>
    <w:rPr>
      <w:rFonts w:ascii="Arial" w:hAnsi="Arial"/>
      <w:b/>
      <w:bCs/>
      <w:sz w:val="24"/>
      <w:szCs w:val="26"/>
      <w:lang w:eastAsia="en-US"/>
    </w:rPr>
  </w:style>
  <w:style w:type="character" w:customStyle="1" w:styleId="Heading5Char1">
    <w:name w:val="Heading 5 Char1"/>
    <w:uiPriority w:val="99"/>
    <w:locked/>
    <w:rsid w:val="00B6195D"/>
    <w:rPr>
      <w:rFonts w:eastAsia="Times New Roman" w:cs="Times New Roman"/>
      <w:b/>
      <w:bCs/>
      <w:i/>
      <w:iCs/>
      <w:sz w:val="26"/>
      <w:szCs w:val="26"/>
      <w:lang w:val="en-US"/>
    </w:rPr>
  </w:style>
  <w:style w:type="paragraph" w:styleId="TOCHeading">
    <w:name w:val="TOC Heading"/>
    <w:basedOn w:val="Heading1"/>
    <w:next w:val="Normal"/>
    <w:qFormat/>
    <w:rsid w:val="00B6195D"/>
    <w:pPr>
      <w:keepLines/>
      <w:widowControl/>
      <w:tabs>
        <w:tab w:val="clear" w:pos="90"/>
      </w:tabs>
      <w:spacing w:before="480" w:line="276" w:lineRule="auto"/>
      <w:ind w:left="0"/>
      <w:outlineLvl w:val="9"/>
    </w:pPr>
    <w:rPr>
      <w:bCs/>
      <w:snapToGrid/>
      <w:sz w:val="24"/>
      <w:szCs w:val="28"/>
      <w:lang w:val="en-US"/>
    </w:rPr>
  </w:style>
  <w:style w:type="paragraph" w:customStyle="1" w:styleId="p3">
    <w:name w:val="p3"/>
    <w:basedOn w:val="Normal"/>
    <w:uiPriority w:val="99"/>
    <w:rsid w:val="00B6195D"/>
    <w:pPr>
      <w:widowControl/>
      <w:tabs>
        <w:tab w:val="left" w:pos="720"/>
      </w:tabs>
      <w:spacing w:line="240" w:lineRule="auto"/>
    </w:pPr>
    <w:rPr>
      <w:rFonts w:ascii="Times" w:hAnsi="Times"/>
      <w:snapToGrid/>
      <w:sz w:val="24"/>
      <w:szCs w:val="24"/>
      <w:lang w:val="en-US"/>
    </w:rPr>
  </w:style>
  <w:style w:type="paragraph" w:customStyle="1" w:styleId="COPTitle2">
    <w:name w:val="COP Title 2"/>
    <w:basedOn w:val="Normal"/>
    <w:uiPriority w:val="99"/>
    <w:rsid w:val="00B6195D"/>
    <w:pPr>
      <w:widowControl/>
      <w:numPr>
        <w:ilvl w:val="1"/>
        <w:numId w:val="36"/>
      </w:numPr>
      <w:spacing w:line="240" w:lineRule="auto"/>
    </w:pPr>
    <w:rPr>
      <w:rFonts w:ascii="Calibri" w:hAnsi="Calibri"/>
      <w:snapToGrid/>
      <w:sz w:val="24"/>
      <w:szCs w:val="24"/>
      <w:lang w:val="en-US"/>
    </w:rPr>
  </w:style>
  <w:style w:type="character" w:customStyle="1" w:styleId="FooterChar1">
    <w:name w:val="Footer Char1"/>
    <w:uiPriority w:val="99"/>
    <w:locked/>
    <w:rsid w:val="00B6195D"/>
    <w:rPr>
      <w:lang w:val="en-GB"/>
    </w:rPr>
  </w:style>
  <w:style w:type="paragraph" w:customStyle="1" w:styleId="p10">
    <w:name w:val="p10"/>
    <w:basedOn w:val="Normal"/>
    <w:rsid w:val="00B6195D"/>
    <w:pPr>
      <w:widowControl/>
      <w:spacing w:line="240" w:lineRule="auto"/>
      <w:ind w:left="540" w:hanging="540"/>
    </w:pPr>
    <w:rPr>
      <w:rFonts w:ascii="Times" w:hAnsi="Times"/>
      <w:snapToGrid/>
      <w:sz w:val="24"/>
      <w:szCs w:val="24"/>
      <w:lang w:val="en-US"/>
    </w:rPr>
  </w:style>
  <w:style w:type="paragraph" w:customStyle="1" w:styleId="CM34">
    <w:name w:val="CM34"/>
    <w:basedOn w:val="Normal"/>
    <w:next w:val="Normal"/>
    <w:uiPriority w:val="99"/>
    <w:rsid w:val="00B6195D"/>
    <w:pPr>
      <w:autoSpaceDE w:val="0"/>
      <w:autoSpaceDN w:val="0"/>
      <w:adjustRightInd w:val="0"/>
      <w:spacing w:after="388" w:line="276" w:lineRule="auto"/>
    </w:pPr>
    <w:rPr>
      <w:rFonts w:ascii="Officina Sans Std" w:hAnsi="Officina Sans Std"/>
      <w:snapToGrid/>
      <w:sz w:val="24"/>
      <w:szCs w:val="24"/>
      <w:lang w:val="en-US"/>
    </w:rPr>
  </w:style>
  <w:style w:type="character" w:customStyle="1" w:styleId="TitleChar1">
    <w:name w:val="Title Char1"/>
    <w:uiPriority w:val="99"/>
    <w:locked/>
    <w:rsid w:val="00B6195D"/>
    <w:rPr>
      <w:rFonts w:ascii="Cambria" w:hAnsi="Cambria" w:cs="Times New Roman"/>
      <w:b/>
      <w:bCs/>
      <w:kern w:val="28"/>
      <w:sz w:val="32"/>
      <w:szCs w:val="32"/>
      <w:lang w:val="en-US"/>
    </w:rPr>
  </w:style>
  <w:style w:type="character" w:customStyle="1" w:styleId="CommentSubjectChar1">
    <w:name w:val="Comment Subject Char1"/>
    <w:link w:val="CommentSubject"/>
    <w:semiHidden/>
    <w:locked/>
    <w:rsid w:val="00B6195D"/>
    <w:rPr>
      <w:rFonts w:ascii="Arial" w:hAnsi="Arial"/>
      <w:b/>
      <w:bCs/>
      <w:snapToGrid w:val="0"/>
      <w:lang w:eastAsia="en-US"/>
    </w:rPr>
  </w:style>
  <w:style w:type="character" w:customStyle="1" w:styleId="DateChar1">
    <w:name w:val="Date Char1"/>
    <w:link w:val="Date"/>
    <w:locked/>
    <w:rsid w:val="00B6195D"/>
    <w:rPr>
      <w:rFonts w:ascii="Arial" w:hAnsi="Arial"/>
      <w:sz w:val="22"/>
      <w:szCs w:val="24"/>
    </w:rPr>
  </w:style>
  <w:style w:type="paragraph" w:customStyle="1" w:styleId="p2">
    <w:name w:val="p2"/>
    <w:basedOn w:val="Normal"/>
    <w:uiPriority w:val="99"/>
    <w:rsid w:val="00B6195D"/>
    <w:pPr>
      <w:widowControl/>
      <w:tabs>
        <w:tab w:val="left" w:pos="720"/>
      </w:tabs>
      <w:spacing w:line="240" w:lineRule="auto"/>
    </w:pPr>
    <w:rPr>
      <w:rFonts w:ascii="Times" w:hAnsi="Times"/>
      <w:snapToGrid/>
      <w:sz w:val="24"/>
      <w:lang w:eastAsia="en-GB"/>
    </w:rPr>
  </w:style>
  <w:style w:type="paragraph" w:customStyle="1" w:styleId="Paragraph0">
    <w:name w:val="Paragraph"/>
    <w:rsid w:val="00B6195D"/>
    <w:pPr>
      <w:jc w:val="both"/>
    </w:pPr>
    <w:rPr>
      <w:noProof/>
      <w:sz w:val="24"/>
    </w:rPr>
  </w:style>
  <w:style w:type="paragraph" w:customStyle="1" w:styleId="repnorm">
    <w:name w:val="repnorm"/>
    <w:basedOn w:val="Normal"/>
    <w:uiPriority w:val="99"/>
    <w:rsid w:val="00B6195D"/>
    <w:pPr>
      <w:widowControl/>
      <w:spacing w:line="240" w:lineRule="auto"/>
    </w:pPr>
    <w:rPr>
      <w:snapToGrid/>
      <w:sz w:val="22"/>
    </w:rPr>
  </w:style>
  <w:style w:type="character" w:customStyle="1" w:styleId="CharCharChar">
    <w:name w:val="Char Char Char"/>
    <w:uiPriority w:val="99"/>
    <w:rsid w:val="00B6195D"/>
    <w:rPr>
      <w:rFonts w:cs="Times New Roman"/>
      <w:sz w:val="24"/>
      <w:lang w:val="en-GB" w:eastAsia="en-GB" w:bidi="ar-SA"/>
    </w:rPr>
  </w:style>
  <w:style w:type="paragraph" w:customStyle="1" w:styleId="CM24">
    <w:name w:val="CM24"/>
    <w:basedOn w:val="Default"/>
    <w:next w:val="Default"/>
    <w:uiPriority w:val="99"/>
    <w:rsid w:val="00B6195D"/>
    <w:pPr>
      <w:widowControl w:val="0"/>
    </w:pPr>
    <w:rPr>
      <w:rFonts w:ascii="Times New Roman" w:hAnsi="Times New Roman" w:cs="Times New Roman"/>
      <w:color w:val="auto"/>
    </w:rPr>
  </w:style>
  <w:style w:type="paragraph" w:customStyle="1" w:styleId="CM3">
    <w:name w:val="CM3"/>
    <w:basedOn w:val="Default"/>
    <w:next w:val="Default"/>
    <w:uiPriority w:val="99"/>
    <w:rsid w:val="00B6195D"/>
    <w:pPr>
      <w:widowControl w:val="0"/>
      <w:spacing w:line="253" w:lineRule="atLeast"/>
    </w:pPr>
    <w:rPr>
      <w:rFonts w:ascii="Times New Roman" w:hAnsi="Times New Roman" w:cs="Times New Roman"/>
      <w:color w:val="auto"/>
    </w:rPr>
  </w:style>
  <w:style w:type="paragraph" w:customStyle="1" w:styleId="p22">
    <w:name w:val="p22"/>
    <w:basedOn w:val="Normal"/>
    <w:uiPriority w:val="99"/>
    <w:rsid w:val="00B6195D"/>
    <w:pPr>
      <w:widowControl/>
      <w:tabs>
        <w:tab w:val="left" w:pos="820"/>
      </w:tabs>
      <w:spacing w:line="240" w:lineRule="auto"/>
      <w:jc w:val="both"/>
    </w:pPr>
    <w:rPr>
      <w:rFonts w:ascii="Times" w:hAnsi="Times"/>
      <w:snapToGrid/>
      <w:sz w:val="24"/>
      <w:lang w:eastAsia="en-GB"/>
    </w:rPr>
  </w:style>
  <w:style w:type="character" w:customStyle="1" w:styleId="CharCharChar1">
    <w:name w:val="Char Char Char1"/>
    <w:uiPriority w:val="99"/>
    <w:rsid w:val="00B6195D"/>
    <w:rPr>
      <w:rFonts w:cs="Times New Roman"/>
      <w:sz w:val="24"/>
      <w:lang w:val="en-GB" w:eastAsia="en-GB" w:bidi="ar-SA"/>
    </w:rPr>
  </w:style>
  <w:style w:type="character" w:customStyle="1" w:styleId="text12grey1">
    <w:name w:val="text12grey1"/>
    <w:rsid w:val="00B6195D"/>
    <w:rPr>
      <w:rFonts w:cs="Times New Roman"/>
      <w:color w:val="333333"/>
      <w:sz w:val="16"/>
      <w:szCs w:val="16"/>
    </w:rPr>
  </w:style>
  <w:style w:type="paragraph" w:customStyle="1" w:styleId="Pa0">
    <w:name w:val="Pa0"/>
    <w:basedOn w:val="Default"/>
    <w:next w:val="Default"/>
    <w:rsid w:val="00B6195D"/>
    <w:rPr>
      <w:rFonts w:ascii="TimesNewRomanPS-ItalicMT" w:hAnsi="TimesNewRomanPS-ItalicMT" w:cs="Times New Roman"/>
      <w:color w:val="auto"/>
    </w:rPr>
  </w:style>
  <w:style w:type="paragraph" w:customStyle="1" w:styleId="Pa1">
    <w:name w:val="Pa1"/>
    <w:basedOn w:val="Default"/>
    <w:next w:val="Default"/>
    <w:rsid w:val="00B6195D"/>
    <w:rPr>
      <w:rFonts w:ascii="TimesNewRomanPS-ItalicMT" w:hAnsi="TimesNewRomanPS-ItalicMT" w:cs="Times New Roman"/>
      <w:color w:val="auto"/>
    </w:rPr>
  </w:style>
  <w:style w:type="paragraph" w:customStyle="1" w:styleId="BulletPoint">
    <w:name w:val="Bullet Point"/>
    <w:basedOn w:val="Normal"/>
    <w:rsid w:val="00B6195D"/>
    <w:pPr>
      <w:widowControl/>
      <w:tabs>
        <w:tab w:val="num" w:pos="1211"/>
      </w:tabs>
      <w:spacing w:line="240" w:lineRule="auto"/>
      <w:ind w:left="907" w:hanging="56"/>
      <w:jc w:val="both"/>
    </w:pPr>
    <w:rPr>
      <w:rFonts w:ascii="Times New Roman" w:hAnsi="Times New Roman"/>
      <w:snapToGrid/>
      <w:sz w:val="24"/>
      <w:lang w:eastAsia="en-GB"/>
    </w:rPr>
  </w:style>
  <w:style w:type="paragraph" w:customStyle="1" w:styleId="NumberList1">
    <w:name w:val="Number List 1"/>
    <w:basedOn w:val="Normal"/>
    <w:rsid w:val="00B6195D"/>
    <w:pPr>
      <w:widowControl/>
      <w:tabs>
        <w:tab w:val="num" w:pos="851"/>
      </w:tabs>
      <w:spacing w:line="240" w:lineRule="auto"/>
      <w:ind w:left="851" w:hanging="397"/>
      <w:jc w:val="both"/>
    </w:pPr>
    <w:rPr>
      <w:rFonts w:ascii="Times New Roman" w:hAnsi="Times New Roman"/>
      <w:snapToGrid/>
      <w:sz w:val="24"/>
      <w:lang w:eastAsia="en-GB"/>
    </w:rPr>
  </w:style>
  <w:style w:type="paragraph" w:customStyle="1" w:styleId="NumberList2">
    <w:name w:val="Number List 2"/>
    <w:basedOn w:val="Normal"/>
    <w:rsid w:val="00B6195D"/>
    <w:pPr>
      <w:widowControl/>
      <w:tabs>
        <w:tab w:val="num" w:pos="1060"/>
      </w:tabs>
      <w:spacing w:line="240" w:lineRule="auto"/>
      <w:ind w:left="851" w:hanging="425"/>
      <w:jc w:val="both"/>
    </w:pPr>
    <w:rPr>
      <w:rFonts w:ascii="Times New Roman" w:hAnsi="Times New Roman"/>
      <w:snapToGrid/>
      <w:sz w:val="24"/>
      <w:lang w:eastAsia="en-GB"/>
    </w:rPr>
  </w:style>
  <w:style w:type="paragraph" w:customStyle="1" w:styleId="Title1">
    <w:name w:val="Title1"/>
    <w:rsid w:val="00B6195D"/>
    <w:pPr>
      <w:jc w:val="center"/>
    </w:pPr>
    <w:rPr>
      <w:b/>
      <w:caps/>
      <w:noProof/>
      <w:sz w:val="28"/>
    </w:rPr>
  </w:style>
  <w:style w:type="paragraph" w:customStyle="1" w:styleId="TABLE">
    <w:name w:val="TABLE"/>
    <w:rsid w:val="00B6195D"/>
    <w:rPr>
      <w:b/>
      <w:caps/>
      <w:noProof/>
      <w:sz w:val="24"/>
    </w:rPr>
  </w:style>
  <w:style w:type="paragraph" w:customStyle="1" w:styleId="Figuretitle">
    <w:name w:val="Figure title"/>
    <w:rsid w:val="00B6195D"/>
    <w:pPr>
      <w:jc w:val="center"/>
    </w:pPr>
    <w:rPr>
      <w:rFonts w:ascii="Arial" w:hAnsi="Arial"/>
      <w:b/>
      <w:noProof/>
      <w:sz w:val="22"/>
      <w:szCs w:val="22"/>
    </w:rPr>
  </w:style>
  <w:style w:type="paragraph" w:customStyle="1" w:styleId="Note0">
    <w:name w:val="Note:"/>
    <w:rsid w:val="00B6195D"/>
    <w:rPr>
      <w:b/>
      <w:noProof/>
      <w:sz w:val="24"/>
    </w:rPr>
  </w:style>
  <w:style w:type="paragraph" w:customStyle="1" w:styleId="AppendixTitle">
    <w:name w:val="Appendix Title"/>
    <w:autoRedefine/>
    <w:rsid w:val="00B6195D"/>
    <w:rPr>
      <w:b/>
      <w:noProof/>
      <w:sz w:val="24"/>
    </w:rPr>
  </w:style>
  <w:style w:type="paragraph" w:customStyle="1" w:styleId="FORWARD">
    <w:name w:val="FORWARD"/>
    <w:rsid w:val="00B6195D"/>
    <w:rPr>
      <w:b/>
      <w:caps/>
      <w:noProof/>
      <w:sz w:val="24"/>
    </w:rPr>
  </w:style>
  <w:style w:type="character" w:customStyle="1" w:styleId="BodyText2Char">
    <w:name w:val="Body Text 2 Char"/>
    <w:basedOn w:val="DefaultParagraphFont"/>
    <w:link w:val="BodyText2"/>
    <w:rsid w:val="00B6195D"/>
    <w:rPr>
      <w:rFonts w:ascii="Arial" w:hAnsi="Arial"/>
      <w:snapToGrid w:val="0"/>
      <w:color w:val="000000"/>
      <w:sz w:val="16"/>
      <w:lang w:eastAsia="en-US"/>
    </w:rPr>
  </w:style>
  <w:style w:type="paragraph" w:customStyle="1" w:styleId="BodyText21">
    <w:name w:val="Body Text 21"/>
    <w:basedOn w:val="Normal"/>
    <w:rsid w:val="00B6195D"/>
    <w:pPr>
      <w:spacing w:line="240" w:lineRule="exact"/>
      <w:ind w:left="720" w:hanging="720"/>
      <w:jc w:val="both"/>
    </w:pPr>
    <w:rPr>
      <w:rFonts w:ascii="Times New Roman" w:hAnsi="Times New Roman"/>
      <w:snapToGrid/>
      <w:sz w:val="24"/>
      <w:lang w:val="en-US" w:eastAsia="en-GB"/>
    </w:rPr>
  </w:style>
  <w:style w:type="paragraph" w:customStyle="1" w:styleId="Subhead">
    <w:name w:val="Subhead"/>
    <w:rsid w:val="00B6195D"/>
    <w:pPr>
      <w:widowControl w:val="0"/>
      <w:jc w:val="both"/>
    </w:pPr>
    <w:rPr>
      <w:color w:val="000000"/>
      <w:sz w:val="24"/>
      <w:lang w:val="en-US"/>
    </w:rPr>
  </w:style>
  <w:style w:type="paragraph" w:customStyle="1" w:styleId="BODY">
    <w:name w:val="BODY"/>
    <w:rsid w:val="00B619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color w:val="000000"/>
      <w:sz w:val="24"/>
      <w:lang w:val="en-US"/>
    </w:rPr>
  </w:style>
  <w:style w:type="paragraph" w:customStyle="1" w:styleId="DefaultText">
    <w:name w:val="Default Text"/>
    <w:basedOn w:val="Normal"/>
    <w:rsid w:val="00B6195D"/>
    <w:pPr>
      <w:widowControl/>
      <w:spacing w:line="240" w:lineRule="auto"/>
      <w:jc w:val="both"/>
    </w:pPr>
    <w:rPr>
      <w:rFonts w:ascii="Times New Roman" w:hAnsi="Times New Roman"/>
      <w:snapToGrid/>
      <w:sz w:val="24"/>
      <w:lang w:val="en-US"/>
    </w:rPr>
  </w:style>
  <w:style w:type="paragraph" w:customStyle="1" w:styleId="TableText">
    <w:name w:val="Table Text"/>
    <w:basedOn w:val="Normal"/>
    <w:rsid w:val="00B6195D"/>
    <w:pPr>
      <w:widowControl/>
      <w:spacing w:line="240" w:lineRule="auto"/>
      <w:jc w:val="both"/>
    </w:pPr>
    <w:rPr>
      <w:rFonts w:ascii="Times New Roman" w:hAnsi="Times New Roman"/>
      <w:snapToGrid/>
      <w:sz w:val="24"/>
      <w:lang w:val="en-US"/>
    </w:rPr>
  </w:style>
  <w:style w:type="paragraph" w:customStyle="1" w:styleId="TableTitle">
    <w:name w:val="TableTitle"/>
    <w:basedOn w:val="Normal"/>
    <w:rsid w:val="00B6195D"/>
    <w:pPr>
      <w:widowControl/>
      <w:spacing w:after="240" w:line="240" w:lineRule="auto"/>
      <w:jc w:val="center"/>
    </w:pPr>
    <w:rPr>
      <w:rFonts w:ascii="Times New Roman" w:hAnsi="Times New Roman"/>
      <w:b/>
      <w:snapToGrid/>
      <w:sz w:val="24"/>
      <w:lang w:eastAsia="en-GB"/>
    </w:rPr>
  </w:style>
  <w:style w:type="paragraph" w:customStyle="1" w:styleId="Head1">
    <w:name w:val="Head+1"/>
    <w:basedOn w:val="Normal"/>
    <w:next w:val="Normal"/>
    <w:rsid w:val="00B6195D"/>
    <w:pPr>
      <w:keepNext/>
      <w:widowControl/>
      <w:spacing w:line="240" w:lineRule="auto"/>
    </w:pPr>
    <w:rPr>
      <w:rFonts w:ascii="Times New Roman" w:hAnsi="Times New Roman"/>
      <w:snapToGrid/>
      <w:sz w:val="24"/>
    </w:rPr>
  </w:style>
  <w:style w:type="paragraph" w:customStyle="1" w:styleId="StyleHeading2Arial">
    <w:name w:val="Style Heading 2 + Arial"/>
    <w:basedOn w:val="Heading2"/>
    <w:rsid w:val="00B6195D"/>
    <w:pPr>
      <w:widowControl/>
      <w:tabs>
        <w:tab w:val="clear" w:pos="5089"/>
        <w:tab w:val="clear" w:pos="5904"/>
        <w:tab w:val="num" w:pos="971"/>
      </w:tabs>
      <w:spacing w:before="240" w:after="60" w:line="240" w:lineRule="auto"/>
      <w:ind w:left="971" w:hanging="851"/>
      <w:jc w:val="both"/>
    </w:pPr>
    <w:rPr>
      <w:b/>
      <w:bCs/>
      <w:snapToGrid/>
      <w:sz w:val="24"/>
      <w:u w:val="none"/>
      <w:lang w:eastAsia="en-GB"/>
    </w:rPr>
  </w:style>
  <w:style w:type="character" w:customStyle="1" w:styleId="text10">
    <w:name w:val="text1"/>
    <w:rsid w:val="00B6195D"/>
    <w:rPr>
      <w:rFonts w:ascii="Arial" w:hAnsi="Arial" w:cs="Arial"/>
      <w:color w:val="000000"/>
      <w:sz w:val="20"/>
      <w:szCs w:val="20"/>
    </w:rPr>
  </w:style>
  <w:style w:type="paragraph" w:customStyle="1" w:styleId="ENATable">
    <w:name w:val="ENA Table"/>
    <w:basedOn w:val="Normal"/>
    <w:rsid w:val="00B6195D"/>
    <w:pPr>
      <w:widowControl/>
      <w:spacing w:before="120" w:after="120" w:line="240" w:lineRule="auto"/>
      <w:jc w:val="center"/>
    </w:pPr>
    <w:rPr>
      <w:rFonts w:cs="Arial"/>
      <w:b/>
      <w:snapToGrid/>
      <w:sz w:val="22"/>
      <w:szCs w:val="22"/>
      <w:lang w:eastAsia="en-GB"/>
    </w:rPr>
  </w:style>
  <w:style w:type="character" w:customStyle="1" w:styleId="textblue1">
    <w:name w:val="textblue1"/>
    <w:rsid w:val="00B6195D"/>
    <w:rPr>
      <w:rFonts w:cs="Times New Roman"/>
      <w:color w:val="0860A8"/>
    </w:rPr>
  </w:style>
  <w:style w:type="character" w:customStyle="1" w:styleId="unicode">
    <w:name w:val="unicode"/>
    <w:rsid w:val="00B6195D"/>
  </w:style>
  <w:style w:type="paragraph" w:customStyle="1" w:styleId="Indent1">
    <w:name w:val="Indent1"/>
    <w:basedOn w:val="Normal"/>
    <w:rsid w:val="00B6195D"/>
    <w:pPr>
      <w:keepLines/>
      <w:widowControl/>
      <w:spacing w:after="120" w:line="240" w:lineRule="auto"/>
      <w:ind w:left="1843" w:hanging="425"/>
      <w:jc w:val="both"/>
    </w:pPr>
    <w:rPr>
      <w:rFonts w:ascii="Times New Roman" w:hAnsi="Times New Roman"/>
      <w:snapToGrid/>
      <w:sz w:val="24"/>
    </w:rPr>
  </w:style>
  <w:style w:type="table" w:customStyle="1" w:styleId="TableGrid30">
    <w:name w:val="Table Grid3"/>
    <w:basedOn w:val="TableNormal"/>
    <w:next w:val="TableGrid"/>
    <w:rsid w:val="00B619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rsid w:val="00B619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rsid w:val="00B619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vel1TextChar">
    <w:name w:val="Level 1 Text Char"/>
    <w:link w:val="Level1Text"/>
    <w:locked/>
    <w:rsid w:val="00C27408"/>
    <w:rPr>
      <w:rFonts w:ascii="Arial" w:hAnsi="Arial"/>
      <w:snapToGrid w:val="0"/>
      <w:color w:val="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07532">
      <w:bodyDiv w:val="1"/>
      <w:marLeft w:val="0"/>
      <w:marRight w:val="0"/>
      <w:marTop w:val="0"/>
      <w:marBottom w:val="0"/>
      <w:divBdr>
        <w:top w:val="none" w:sz="0" w:space="0" w:color="auto"/>
        <w:left w:val="none" w:sz="0" w:space="0" w:color="auto"/>
        <w:bottom w:val="none" w:sz="0" w:space="0" w:color="auto"/>
        <w:right w:val="none" w:sz="0" w:space="0" w:color="auto"/>
      </w:divBdr>
    </w:div>
    <w:div w:id="102309249">
      <w:bodyDiv w:val="1"/>
      <w:marLeft w:val="0"/>
      <w:marRight w:val="0"/>
      <w:marTop w:val="0"/>
      <w:marBottom w:val="0"/>
      <w:divBdr>
        <w:top w:val="none" w:sz="0" w:space="0" w:color="auto"/>
        <w:left w:val="none" w:sz="0" w:space="0" w:color="auto"/>
        <w:bottom w:val="none" w:sz="0" w:space="0" w:color="auto"/>
        <w:right w:val="none" w:sz="0" w:space="0" w:color="auto"/>
      </w:divBdr>
    </w:div>
    <w:div w:id="301276153">
      <w:bodyDiv w:val="1"/>
      <w:marLeft w:val="0"/>
      <w:marRight w:val="0"/>
      <w:marTop w:val="0"/>
      <w:marBottom w:val="0"/>
      <w:divBdr>
        <w:top w:val="none" w:sz="0" w:space="0" w:color="auto"/>
        <w:left w:val="none" w:sz="0" w:space="0" w:color="auto"/>
        <w:bottom w:val="none" w:sz="0" w:space="0" w:color="auto"/>
        <w:right w:val="none" w:sz="0" w:space="0" w:color="auto"/>
      </w:divBdr>
    </w:div>
    <w:div w:id="555745411">
      <w:bodyDiv w:val="1"/>
      <w:marLeft w:val="0"/>
      <w:marRight w:val="0"/>
      <w:marTop w:val="0"/>
      <w:marBottom w:val="0"/>
      <w:divBdr>
        <w:top w:val="none" w:sz="0" w:space="0" w:color="auto"/>
        <w:left w:val="none" w:sz="0" w:space="0" w:color="auto"/>
        <w:bottom w:val="none" w:sz="0" w:space="0" w:color="auto"/>
        <w:right w:val="none" w:sz="0" w:space="0" w:color="auto"/>
      </w:divBdr>
    </w:div>
    <w:div w:id="885333847">
      <w:bodyDiv w:val="1"/>
      <w:marLeft w:val="0"/>
      <w:marRight w:val="0"/>
      <w:marTop w:val="0"/>
      <w:marBottom w:val="0"/>
      <w:divBdr>
        <w:top w:val="none" w:sz="0" w:space="0" w:color="auto"/>
        <w:left w:val="none" w:sz="0" w:space="0" w:color="auto"/>
        <w:bottom w:val="none" w:sz="0" w:space="0" w:color="auto"/>
        <w:right w:val="none" w:sz="0" w:space="0" w:color="auto"/>
      </w:divBdr>
    </w:div>
    <w:div w:id="937563869">
      <w:bodyDiv w:val="1"/>
      <w:marLeft w:val="0"/>
      <w:marRight w:val="0"/>
      <w:marTop w:val="0"/>
      <w:marBottom w:val="0"/>
      <w:divBdr>
        <w:top w:val="none" w:sz="0" w:space="0" w:color="auto"/>
        <w:left w:val="none" w:sz="0" w:space="0" w:color="auto"/>
        <w:bottom w:val="none" w:sz="0" w:space="0" w:color="auto"/>
        <w:right w:val="none" w:sz="0" w:space="0" w:color="auto"/>
      </w:divBdr>
    </w:div>
    <w:div w:id="1772386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9.wmf"/><Relationship Id="rId39" Type="http://schemas.openxmlformats.org/officeDocument/2006/relationships/image" Target="media/image21.png"/><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image" Target="media/image27.wmf"/><Relationship Id="rId50" Type="http://schemas.openxmlformats.org/officeDocument/2006/relationships/image" Target="media/image30.wmf"/><Relationship Id="rId55" Type="http://schemas.openxmlformats.org/officeDocument/2006/relationships/image" Target="media/image33.png"/><Relationship Id="rId63" Type="http://schemas.openxmlformats.org/officeDocument/2006/relationships/image" Target="media/image38.png"/><Relationship Id="rId68" Type="http://schemas.openxmlformats.org/officeDocument/2006/relationships/image" Target="media/image43.png"/><Relationship Id="rId76" Type="http://schemas.openxmlformats.org/officeDocument/2006/relationships/image" Target="media/image51.png"/><Relationship Id="rId84" Type="http://schemas.openxmlformats.org/officeDocument/2006/relationships/image" Target="media/image58.png"/><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6.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1.png"/><Relationship Id="rId11" Type="http://schemas.openxmlformats.org/officeDocument/2006/relationships/header" Target="header1.xml"/><Relationship Id="rId24" Type="http://schemas.openxmlformats.org/officeDocument/2006/relationships/image" Target="media/image8.wmf"/><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wmf"/><Relationship Id="rId45" Type="http://schemas.openxmlformats.org/officeDocument/2006/relationships/image" Target="media/image26.png"/><Relationship Id="rId53" Type="http://schemas.openxmlformats.org/officeDocument/2006/relationships/header" Target="header4.xml"/><Relationship Id="rId58" Type="http://schemas.openxmlformats.org/officeDocument/2006/relationships/header" Target="header6.xml"/><Relationship Id="rId66" Type="http://schemas.openxmlformats.org/officeDocument/2006/relationships/image" Target="media/image41.png"/><Relationship Id="rId74" Type="http://schemas.openxmlformats.org/officeDocument/2006/relationships/image" Target="media/image49.png"/><Relationship Id="rId79" Type="http://schemas.openxmlformats.org/officeDocument/2006/relationships/image" Target="media/image54.png"/><Relationship Id="rId87"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image" Target="media/image36.png"/><Relationship Id="rId82" Type="http://schemas.openxmlformats.org/officeDocument/2006/relationships/image" Target="media/image56.png"/><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oleObject" Target="embeddings/oleObject2.bin"/><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8.wmf"/><Relationship Id="rId56" Type="http://schemas.openxmlformats.org/officeDocument/2006/relationships/image" Target="media/image34.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52.png"/><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47.png"/><Relationship Id="rId80" Type="http://schemas.openxmlformats.org/officeDocument/2006/relationships/chart" Target="charts/chart1.xml"/><Relationship Id="rId85" Type="http://schemas.openxmlformats.org/officeDocument/2006/relationships/image" Target="media/image59.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emf"/><Relationship Id="rId25" Type="http://schemas.openxmlformats.org/officeDocument/2006/relationships/oleObject" Target="embeddings/oleObject1.bin"/><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oleObject" Target="embeddings/oleObject4.bin"/><Relationship Id="rId59" Type="http://schemas.openxmlformats.org/officeDocument/2006/relationships/header" Target="header7.xml"/><Relationship Id="rId67" Type="http://schemas.openxmlformats.org/officeDocument/2006/relationships/image" Target="media/image42.png"/><Relationship Id="rId20" Type="http://schemas.openxmlformats.org/officeDocument/2006/relationships/image" Target="media/image4.png"/><Relationship Id="rId41" Type="http://schemas.openxmlformats.org/officeDocument/2006/relationships/oleObject" Target="embeddings/oleObject3.bin"/><Relationship Id="rId54" Type="http://schemas.openxmlformats.org/officeDocument/2006/relationships/footer" Target="footer4.xml"/><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7.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9.wmf"/><Relationship Id="rId57" Type="http://schemas.openxmlformats.org/officeDocument/2006/relationships/header" Target="header5.xm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5.jpeg"/><Relationship Id="rId52" Type="http://schemas.openxmlformats.org/officeDocument/2006/relationships/image" Target="media/image32.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5.png"/><Relationship Id="rId86" Type="http://schemas.openxmlformats.org/officeDocument/2006/relationships/header" Target="header8.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1" Type="http://schemas.openxmlformats.org/officeDocument/2006/relationships/oleObject" Target="file:///C:\Users\antony.johnson\RfG%20Implementation\GC0100\Legal%20Text\Copy%20of%20Copy%20of%20APPENDIX%204EC1_AJ0509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marker>
            <c:symbol val="none"/>
          </c:marker>
          <c:xVal>
            <c:numRef>
              <c:f>'1.0pu FFCI'!$AA$3:$AA$310</c:f>
              <c:numCache>
                <c:formatCode>General</c:formatCode>
                <c:ptCount val="308"/>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c:v>
                </c:pt>
                <c:pt idx="36">
                  <c:v>0.36</c:v>
                </c:pt>
                <c:pt idx="37">
                  <c:v>0.37</c:v>
                </c:pt>
                <c:pt idx="38">
                  <c:v>0.38</c:v>
                </c:pt>
                <c:pt idx="39">
                  <c:v>0.39</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0.57999999999999996</c:v>
                </c:pt>
                <c:pt idx="59">
                  <c:v>0.59</c:v>
                </c:pt>
                <c:pt idx="60">
                  <c:v>0.6</c:v>
                </c:pt>
                <c:pt idx="61">
                  <c:v>0.61</c:v>
                </c:pt>
                <c:pt idx="62">
                  <c:v>0.62</c:v>
                </c:pt>
                <c:pt idx="63">
                  <c:v>0.63</c:v>
                </c:pt>
                <c:pt idx="64">
                  <c:v>0.64</c:v>
                </c:pt>
                <c:pt idx="65">
                  <c:v>0.65</c:v>
                </c:pt>
                <c:pt idx="66">
                  <c:v>0.66</c:v>
                </c:pt>
                <c:pt idx="67">
                  <c:v>0.67</c:v>
                </c:pt>
                <c:pt idx="68">
                  <c:v>0.68</c:v>
                </c:pt>
                <c:pt idx="69">
                  <c:v>0.69</c:v>
                </c:pt>
                <c:pt idx="70">
                  <c:v>0.7</c:v>
                </c:pt>
                <c:pt idx="71">
                  <c:v>0.71</c:v>
                </c:pt>
                <c:pt idx="72">
                  <c:v>0.72</c:v>
                </c:pt>
                <c:pt idx="73">
                  <c:v>0.73</c:v>
                </c:pt>
                <c:pt idx="74">
                  <c:v>0.74</c:v>
                </c:pt>
                <c:pt idx="75">
                  <c:v>0.75</c:v>
                </c:pt>
                <c:pt idx="76">
                  <c:v>0.76</c:v>
                </c:pt>
                <c:pt idx="77">
                  <c:v>0.77</c:v>
                </c:pt>
                <c:pt idx="78">
                  <c:v>0.78</c:v>
                </c:pt>
                <c:pt idx="79">
                  <c:v>0.79</c:v>
                </c:pt>
                <c:pt idx="80">
                  <c:v>0.8</c:v>
                </c:pt>
                <c:pt idx="81">
                  <c:v>0.81</c:v>
                </c:pt>
                <c:pt idx="82">
                  <c:v>0.82</c:v>
                </c:pt>
                <c:pt idx="83">
                  <c:v>0.83</c:v>
                </c:pt>
                <c:pt idx="84">
                  <c:v>0.84</c:v>
                </c:pt>
                <c:pt idx="85">
                  <c:v>0.85</c:v>
                </c:pt>
                <c:pt idx="86">
                  <c:v>0.86</c:v>
                </c:pt>
                <c:pt idx="87">
                  <c:v>0.87</c:v>
                </c:pt>
                <c:pt idx="88">
                  <c:v>0.88</c:v>
                </c:pt>
                <c:pt idx="89">
                  <c:v>0.89</c:v>
                </c:pt>
                <c:pt idx="90">
                  <c:v>0.9</c:v>
                </c:pt>
                <c:pt idx="91">
                  <c:v>0.91</c:v>
                </c:pt>
                <c:pt idx="92">
                  <c:v>0.92</c:v>
                </c:pt>
                <c:pt idx="93">
                  <c:v>0.93</c:v>
                </c:pt>
                <c:pt idx="94">
                  <c:v>0.94</c:v>
                </c:pt>
                <c:pt idx="95">
                  <c:v>0.95</c:v>
                </c:pt>
                <c:pt idx="96">
                  <c:v>0.96</c:v>
                </c:pt>
                <c:pt idx="97">
                  <c:v>0.97</c:v>
                </c:pt>
                <c:pt idx="98">
                  <c:v>0.98</c:v>
                </c:pt>
                <c:pt idx="99">
                  <c:v>0.99</c:v>
                </c:pt>
                <c:pt idx="100">
                  <c:v>1</c:v>
                </c:pt>
                <c:pt idx="101">
                  <c:v>1.0024999999999999</c:v>
                </c:pt>
                <c:pt idx="102">
                  <c:v>1.0049999999999999</c:v>
                </c:pt>
                <c:pt idx="103">
                  <c:v>1.0075000000000001</c:v>
                </c:pt>
                <c:pt idx="104">
                  <c:v>1.0125</c:v>
                </c:pt>
                <c:pt idx="105">
                  <c:v>1.015833</c:v>
                </c:pt>
                <c:pt idx="106">
                  <c:v>1.0208330000000001</c:v>
                </c:pt>
                <c:pt idx="107">
                  <c:v>1.0275000000000001</c:v>
                </c:pt>
                <c:pt idx="108">
                  <c:v>1.0375000000000001</c:v>
                </c:pt>
                <c:pt idx="109">
                  <c:v>1.0475000000000001</c:v>
                </c:pt>
                <c:pt idx="110">
                  <c:v>1.0575000000000001</c:v>
                </c:pt>
                <c:pt idx="111">
                  <c:v>1.0674999999999999</c:v>
                </c:pt>
                <c:pt idx="112">
                  <c:v>1.0774999999999999</c:v>
                </c:pt>
                <c:pt idx="113">
                  <c:v>1.0874999999999999</c:v>
                </c:pt>
                <c:pt idx="114">
                  <c:v>1.0974999999999999</c:v>
                </c:pt>
                <c:pt idx="115">
                  <c:v>1.1000000000000001</c:v>
                </c:pt>
                <c:pt idx="116">
                  <c:v>1.105</c:v>
                </c:pt>
                <c:pt idx="117">
                  <c:v>1.111667</c:v>
                </c:pt>
                <c:pt idx="118">
                  <c:v>1.121667</c:v>
                </c:pt>
                <c:pt idx="119">
                  <c:v>1.131667</c:v>
                </c:pt>
                <c:pt idx="120">
                  <c:v>1.141667</c:v>
                </c:pt>
                <c:pt idx="121">
                  <c:v>1.151667</c:v>
                </c:pt>
                <c:pt idx="122">
                  <c:v>1.161667</c:v>
                </c:pt>
                <c:pt idx="123">
                  <c:v>1.171667</c:v>
                </c:pt>
                <c:pt idx="124">
                  <c:v>1.181667</c:v>
                </c:pt>
                <c:pt idx="125">
                  <c:v>1.191667</c:v>
                </c:pt>
                <c:pt idx="126">
                  <c:v>1.201667</c:v>
                </c:pt>
                <c:pt idx="127">
                  <c:v>1.211667</c:v>
                </c:pt>
                <c:pt idx="128">
                  <c:v>1.2216670000000001</c:v>
                </c:pt>
                <c:pt idx="129">
                  <c:v>1.2316670000000001</c:v>
                </c:pt>
                <c:pt idx="130">
                  <c:v>1.2416670000000001</c:v>
                </c:pt>
                <c:pt idx="131">
                  <c:v>1.2516670000000001</c:v>
                </c:pt>
                <c:pt idx="132">
                  <c:v>1.2616670000000001</c:v>
                </c:pt>
                <c:pt idx="133">
                  <c:v>1.2716670000000001</c:v>
                </c:pt>
                <c:pt idx="134">
                  <c:v>1.2816669999999999</c:v>
                </c:pt>
                <c:pt idx="135">
                  <c:v>1.2916669999999999</c:v>
                </c:pt>
                <c:pt idx="136">
                  <c:v>1.3016669999999999</c:v>
                </c:pt>
                <c:pt idx="137">
                  <c:v>1.3116669999999999</c:v>
                </c:pt>
                <c:pt idx="138">
                  <c:v>1.3216669999999999</c:v>
                </c:pt>
                <c:pt idx="139">
                  <c:v>1.3316669999999999</c:v>
                </c:pt>
                <c:pt idx="140">
                  <c:v>1.3416669999999999</c:v>
                </c:pt>
                <c:pt idx="141">
                  <c:v>1.351667</c:v>
                </c:pt>
                <c:pt idx="142">
                  <c:v>1.361667</c:v>
                </c:pt>
                <c:pt idx="143">
                  <c:v>1.371667</c:v>
                </c:pt>
                <c:pt idx="144">
                  <c:v>1.381667</c:v>
                </c:pt>
                <c:pt idx="145">
                  <c:v>1.391667</c:v>
                </c:pt>
                <c:pt idx="146">
                  <c:v>1.401667</c:v>
                </c:pt>
                <c:pt idx="147">
                  <c:v>1.411667</c:v>
                </c:pt>
                <c:pt idx="148">
                  <c:v>1.421667</c:v>
                </c:pt>
                <c:pt idx="149">
                  <c:v>1.431667</c:v>
                </c:pt>
                <c:pt idx="150">
                  <c:v>1.441667</c:v>
                </c:pt>
                <c:pt idx="151">
                  <c:v>1.451667</c:v>
                </c:pt>
                <c:pt idx="152">
                  <c:v>1.461667</c:v>
                </c:pt>
                <c:pt idx="153">
                  <c:v>1.4716670000000001</c:v>
                </c:pt>
                <c:pt idx="154">
                  <c:v>1.4816670000000001</c:v>
                </c:pt>
                <c:pt idx="155">
                  <c:v>1.4916670000000001</c:v>
                </c:pt>
                <c:pt idx="156">
                  <c:v>1.5016670000000001</c:v>
                </c:pt>
                <c:pt idx="157">
                  <c:v>1.5116670000000001</c:v>
                </c:pt>
                <c:pt idx="158">
                  <c:v>1.5216670000000001</c:v>
                </c:pt>
                <c:pt idx="159">
                  <c:v>1.5316669999999999</c:v>
                </c:pt>
                <c:pt idx="160">
                  <c:v>1.5416669999999999</c:v>
                </c:pt>
                <c:pt idx="161">
                  <c:v>1.5516669999999999</c:v>
                </c:pt>
                <c:pt idx="162">
                  <c:v>1.5616669999999999</c:v>
                </c:pt>
                <c:pt idx="163">
                  <c:v>1.5716669999999999</c:v>
                </c:pt>
                <c:pt idx="164">
                  <c:v>1.5816669999999999</c:v>
                </c:pt>
                <c:pt idx="165">
                  <c:v>1.5916669999999999</c:v>
                </c:pt>
                <c:pt idx="166">
                  <c:v>1.601667</c:v>
                </c:pt>
                <c:pt idx="167">
                  <c:v>1.611667</c:v>
                </c:pt>
                <c:pt idx="168">
                  <c:v>1.621667</c:v>
                </c:pt>
                <c:pt idx="169">
                  <c:v>1.631667</c:v>
                </c:pt>
                <c:pt idx="170">
                  <c:v>1.641667</c:v>
                </c:pt>
                <c:pt idx="171">
                  <c:v>1.651667</c:v>
                </c:pt>
                <c:pt idx="172">
                  <c:v>1.661667</c:v>
                </c:pt>
                <c:pt idx="173">
                  <c:v>1.671667</c:v>
                </c:pt>
                <c:pt idx="174">
                  <c:v>1.681667</c:v>
                </c:pt>
                <c:pt idx="175">
                  <c:v>1.691667</c:v>
                </c:pt>
                <c:pt idx="176">
                  <c:v>1.701667</c:v>
                </c:pt>
                <c:pt idx="177">
                  <c:v>1.71</c:v>
                </c:pt>
                <c:pt idx="178">
                  <c:v>1.7150000000000001</c:v>
                </c:pt>
                <c:pt idx="179">
                  <c:v>1.7183330000000001</c:v>
                </c:pt>
                <c:pt idx="180">
                  <c:v>1.723333</c:v>
                </c:pt>
                <c:pt idx="181">
                  <c:v>1.73</c:v>
                </c:pt>
                <c:pt idx="182">
                  <c:v>1.74</c:v>
                </c:pt>
                <c:pt idx="183">
                  <c:v>1.75</c:v>
                </c:pt>
                <c:pt idx="184">
                  <c:v>1.76</c:v>
                </c:pt>
                <c:pt idx="185">
                  <c:v>1.77</c:v>
                </c:pt>
                <c:pt idx="186">
                  <c:v>1.78</c:v>
                </c:pt>
                <c:pt idx="187">
                  <c:v>1.79</c:v>
                </c:pt>
                <c:pt idx="188">
                  <c:v>1.8</c:v>
                </c:pt>
                <c:pt idx="189">
                  <c:v>1.81</c:v>
                </c:pt>
                <c:pt idx="190">
                  <c:v>1.82</c:v>
                </c:pt>
                <c:pt idx="191">
                  <c:v>1.83</c:v>
                </c:pt>
                <c:pt idx="192">
                  <c:v>1.84</c:v>
                </c:pt>
                <c:pt idx="193">
                  <c:v>1.85</c:v>
                </c:pt>
                <c:pt idx="194">
                  <c:v>1.86</c:v>
                </c:pt>
                <c:pt idx="195">
                  <c:v>1.87</c:v>
                </c:pt>
                <c:pt idx="196">
                  <c:v>1.88</c:v>
                </c:pt>
                <c:pt idx="197">
                  <c:v>1.89</c:v>
                </c:pt>
                <c:pt idx="198">
                  <c:v>1.9</c:v>
                </c:pt>
                <c:pt idx="199">
                  <c:v>1.91</c:v>
                </c:pt>
                <c:pt idx="200">
                  <c:v>1.92</c:v>
                </c:pt>
                <c:pt idx="201">
                  <c:v>1.93</c:v>
                </c:pt>
                <c:pt idx="202">
                  <c:v>1.94</c:v>
                </c:pt>
                <c:pt idx="203">
                  <c:v>1.95</c:v>
                </c:pt>
                <c:pt idx="204">
                  <c:v>1.96</c:v>
                </c:pt>
                <c:pt idx="205">
                  <c:v>1.97</c:v>
                </c:pt>
                <c:pt idx="206">
                  <c:v>1.98</c:v>
                </c:pt>
                <c:pt idx="207">
                  <c:v>1.99</c:v>
                </c:pt>
                <c:pt idx="208">
                  <c:v>2</c:v>
                </c:pt>
                <c:pt idx="209">
                  <c:v>2.0099999999999998</c:v>
                </c:pt>
                <c:pt idx="210">
                  <c:v>2.02</c:v>
                </c:pt>
                <c:pt idx="211">
                  <c:v>2.0299999999999998</c:v>
                </c:pt>
                <c:pt idx="212">
                  <c:v>2.04</c:v>
                </c:pt>
                <c:pt idx="213">
                  <c:v>2.0499999999999998</c:v>
                </c:pt>
                <c:pt idx="214">
                  <c:v>2.06</c:v>
                </c:pt>
                <c:pt idx="215">
                  <c:v>2.0699999999999998</c:v>
                </c:pt>
                <c:pt idx="216">
                  <c:v>2.08</c:v>
                </c:pt>
                <c:pt idx="217">
                  <c:v>2.09</c:v>
                </c:pt>
                <c:pt idx="218">
                  <c:v>2.1</c:v>
                </c:pt>
                <c:pt idx="219">
                  <c:v>2.11</c:v>
                </c:pt>
                <c:pt idx="220">
                  <c:v>2.12</c:v>
                </c:pt>
                <c:pt idx="221">
                  <c:v>2.13</c:v>
                </c:pt>
                <c:pt idx="222">
                  <c:v>2.14</c:v>
                </c:pt>
                <c:pt idx="223">
                  <c:v>2.15</c:v>
                </c:pt>
                <c:pt idx="224">
                  <c:v>2.16</c:v>
                </c:pt>
                <c:pt idx="225">
                  <c:v>2.17</c:v>
                </c:pt>
                <c:pt idx="226">
                  <c:v>2.1800000000000002</c:v>
                </c:pt>
                <c:pt idx="227">
                  <c:v>2.19</c:v>
                </c:pt>
                <c:pt idx="228">
                  <c:v>2.2000000000000002</c:v>
                </c:pt>
                <c:pt idx="229">
                  <c:v>2.21</c:v>
                </c:pt>
                <c:pt idx="230">
                  <c:v>2.2200000000000002</c:v>
                </c:pt>
                <c:pt idx="231">
                  <c:v>2.23</c:v>
                </c:pt>
                <c:pt idx="232">
                  <c:v>2.2400000000000002</c:v>
                </c:pt>
                <c:pt idx="233">
                  <c:v>2.25</c:v>
                </c:pt>
                <c:pt idx="234">
                  <c:v>2.2599999999999998</c:v>
                </c:pt>
                <c:pt idx="235">
                  <c:v>2.27</c:v>
                </c:pt>
                <c:pt idx="236">
                  <c:v>2.2799999999999998</c:v>
                </c:pt>
                <c:pt idx="237">
                  <c:v>2.29</c:v>
                </c:pt>
                <c:pt idx="238">
                  <c:v>2.2999999999999998</c:v>
                </c:pt>
                <c:pt idx="239">
                  <c:v>2.31</c:v>
                </c:pt>
                <c:pt idx="240">
                  <c:v>2.3199999999999998</c:v>
                </c:pt>
                <c:pt idx="241">
                  <c:v>2.33</c:v>
                </c:pt>
                <c:pt idx="242">
                  <c:v>2.34</c:v>
                </c:pt>
                <c:pt idx="243">
                  <c:v>2.35</c:v>
                </c:pt>
                <c:pt idx="244">
                  <c:v>2.36</c:v>
                </c:pt>
                <c:pt idx="245">
                  <c:v>2.37</c:v>
                </c:pt>
                <c:pt idx="246">
                  <c:v>2.38</c:v>
                </c:pt>
                <c:pt idx="247">
                  <c:v>2.39</c:v>
                </c:pt>
                <c:pt idx="248">
                  <c:v>2.4</c:v>
                </c:pt>
                <c:pt idx="249">
                  <c:v>2.41</c:v>
                </c:pt>
                <c:pt idx="250">
                  <c:v>2.42</c:v>
                </c:pt>
                <c:pt idx="251">
                  <c:v>2.4300000000000002</c:v>
                </c:pt>
                <c:pt idx="252">
                  <c:v>2.44</c:v>
                </c:pt>
                <c:pt idx="253">
                  <c:v>2.4500000000000002</c:v>
                </c:pt>
                <c:pt idx="254">
                  <c:v>2.46</c:v>
                </c:pt>
                <c:pt idx="255">
                  <c:v>2.4700000000000002</c:v>
                </c:pt>
                <c:pt idx="256">
                  <c:v>2.48</c:v>
                </c:pt>
                <c:pt idx="257">
                  <c:v>2.4900000000000002</c:v>
                </c:pt>
                <c:pt idx="258">
                  <c:v>2.5</c:v>
                </c:pt>
                <c:pt idx="259">
                  <c:v>2.5099999999999998</c:v>
                </c:pt>
                <c:pt idx="260">
                  <c:v>2.52</c:v>
                </c:pt>
                <c:pt idx="261">
                  <c:v>2.5299999999999998</c:v>
                </c:pt>
                <c:pt idx="262">
                  <c:v>2.54</c:v>
                </c:pt>
                <c:pt idx="263">
                  <c:v>2.5499999999999998</c:v>
                </c:pt>
                <c:pt idx="264">
                  <c:v>2.56</c:v>
                </c:pt>
                <c:pt idx="265">
                  <c:v>2.57</c:v>
                </c:pt>
                <c:pt idx="266">
                  <c:v>2.58</c:v>
                </c:pt>
                <c:pt idx="267">
                  <c:v>2.59</c:v>
                </c:pt>
                <c:pt idx="268">
                  <c:v>2.6</c:v>
                </c:pt>
                <c:pt idx="269">
                  <c:v>2.61</c:v>
                </c:pt>
                <c:pt idx="270">
                  <c:v>2.62</c:v>
                </c:pt>
                <c:pt idx="271">
                  <c:v>2.63</c:v>
                </c:pt>
                <c:pt idx="272">
                  <c:v>2.64</c:v>
                </c:pt>
                <c:pt idx="273">
                  <c:v>2.65</c:v>
                </c:pt>
                <c:pt idx="274">
                  <c:v>2.66</c:v>
                </c:pt>
                <c:pt idx="275">
                  <c:v>2.67</c:v>
                </c:pt>
                <c:pt idx="276">
                  <c:v>2.68</c:v>
                </c:pt>
                <c:pt idx="277">
                  <c:v>2.69</c:v>
                </c:pt>
                <c:pt idx="278">
                  <c:v>2.7</c:v>
                </c:pt>
                <c:pt idx="279">
                  <c:v>2.71</c:v>
                </c:pt>
                <c:pt idx="280">
                  <c:v>2.72</c:v>
                </c:pt>
                <c:pt idx="281">
                  <c:v>2.73</c:v>
                </c:pt>
                <c:pt idx="282">
                  <c:v>2.74</c:v>
                </c:pt>
                <c:pt idx="283">
                  <c:v>2.75</c:v>
                </c:pt>
                <c:pt idx="284">
                  <c:v>2.76</c:v>
                </c:pt>
                <c:pt idx="285">
                  <c:v>2.77</c:v>
                </c:pt>
                <c:pt idx="286">
                  <c:v>2.78</c:v>
                </c:pt>
                <c:pt idx="287">
                  <c:v>2.79</c:v>
                </c:pt>
                <c:pt idx="288">
                  <c:v>2.8</c:v>
                </c:pt>
                <c:pt idx="289">
                  <c:v>2.81</c:v>
                </c:pt>
                <c:pt idx="290">
                  <c:v>2.82</c:v>
                </c:pt>
                <c:pt idx="291">
                  <c:v>2.83</c:v>
                </c:pt>
                <c:pt idx="292">
                  <c:v>2.84</c:v>
                </c:pt>
                <c:pt idx="293">
                  <c:v>2.85</c:v>
                </c:pt>
                <c:pt idx="294">
                  <c:v>2.86</c:v>
                </c:pt>
                <c:pt idx="295">
                  <c:v>2.87</c:v>
                </c:pt>
                <c:pt idx="296">
                  <c:v>2.88</c:v>
                </c:pt>
                <c:pt idx="297">
                  <c:v>2.89</c:v>
                </c:pt>
                <c:pt idx="298">
                  <c:v>2.9</c:v>
                </c:pt>
                <c:pt idx="299">
                  <c:v>2.91</c:v>
                </c:pt>
                <c:pt idx="300">
                  <c:v>2.92</c:v>
                </c:pt>
                <c:pt idx="301">
                  <c:v>2.93</c:v>
                </c:pt>
                <c:pt idx="302">
                  <c:v>2.94</c:v>
                </c:pt>
                <c:pt idx="303">
                  <c:v>2.95</c:v>
                </c:pt>
                <c:pt idx="304">
                  <c:v>2.96</c:v>
                </c:pt>
                <c:pt idx="305">
                  <c:v>2.97</c:v>
                </c:pt>
                <c:pt idx="306">
                  <c:v>2.98</c:v>
                </c:pt>
                <c:pt idx="307">
                  <c:v>2.99</c:v>
                </c:pt>
              </c:numCache>
            </c:numRef>
          </c:xVal>
          <c:yVal>
            <c:numRef>
              <c:f>'1.0pu FFCI'!$AB$3:$AB$310</c:f>
              <c:numCache>
                <c:formatCode>General</c:formatCode>
                <c:ptCount val="308"/>
                <c:pt idx="0">
                  <c:v>3.3437000000000001E-2</c:v>
                </c:pt>
                <c:pt idx="1">
                  <c:v>3.3437000000000001E-2</c:v>
                </c:pt>
                <c:pt idx="2">
                  <c:v>3.3437000000000001E-2</c:v>
                </c:pt>
                <c:pt idx="3">
                  <c:v>3.3437000000000001E-2</c:v>
                </c:pt>
                <c:pt idx="4">
                  <c:v>3.3437000000000001E-2</c:v>
                </c:pt>
                <c:pt idx="5">
                  <c:v>3.3437000000000001E-2</c:v>
                </c:pt>
                <c:pt idx="6">
                  <c:v>3.3437000000000001E-2</c:v>
                </c:pt>
                <c:pt idx="7">
                  <c:v>3.3437000000000001E-2</c:v>
                </c:pt>
                <c:pt idx="8">
                  <c:v>3.3437000000000001E-2</c:v>
                </c:pt>
                <c:pt idx="9">
                  <c:v>3.3437000000000001E-2</c:v>
                </c:pt>
                <c:pt idx="10">
                  <c:v>3.3437000000000001E-2</c:v>
                </c:pt>
                <c:pt idx="11">
                  <c:v>3.3437000000000001E-2</c:v>
                </c:pt>
                <c:pt idx="12">
                  <c:v>3.3437000000000001E-2</c:v>
                </c:pt>
                <c:pt idx="13">
                  <c:v>3.3437000000000001E-2</c:v>
                </c:pt>
                <c:pt idx="14">
                  <c:v>3.3437000000000001E-2</c:v>
                </c:pt>
                <c:pt idx="15">
                  <c:v>3.3437000000000001E-2</c:v>
                </c:pt>
                <c:pt idx="16">
                  <c:v>3.3437000000000001E-2</c:v>
                </c:pt>
                <c:pt idx="17">
                  <c:v>3.3437000000000001E-2</c:v>
                </c:pt>
                <c:pt idx="18">
                  <c:v>3.3437000000000001E-2</c:v>
                </c:pt>
                <c:pt idx="19">
                  <c:v>3.3437000000000001E-2</c:v>
                </c:pt>
                <c:pt idx="20">
                  <c:v>3.3437000000000001E-2</c:v>
                </c:pt>
                <c:pt idx="21">
                  <c:v>3.3437000000000001E-2</c:v>
                </c:pt>
                <c:pt idx="22">
                  <c:v>3.3437000000000001E-2</c:v>
                </c:pt>
                <c:pt idx="23">
                  <c:v>3.3437000000000001E-2</c:v>
                </c:pt>
                <c:pt idx="24">
                  <c:v>3.3437000000000001E-2</c:v>
                </c:pt>
                <c:pt idx="25">
                  <c:v>3.3437000000000001E-2</c:v>
                </c:pt>
                <c:pt idx="26">
                  <c:v>3.3437000000000001E-2</c:v>
                </c:pt>
                <c:pt idx="27">
                  <c:v>3.3437000000000001E-2</c:v>
                </c:pt>
                <c:pt idx="28">
                  <c:v>3.3437000000000001E-2</c:v>
                </c:pt>
                <c:pt idx="29">
                  <c:v>3.3437000000000001E-2</c:v>
                </c:pt>
                <c:pt idx="30">
                  <c:v>3.3437000000000001E-2</c:v>
                </c:pt>
                <c:pt idx="31">
                  <c:v>3.3437000000000001E-2</c:v>
                </c:pt>
                <c:pt idx="32">
                  <c:v>3.3437000000000001E-2</c:v>
                </c:pt>
                <c:pt idx="33">
                  <c:v>3.3437000000000001E-2</c:v>
                </c:pt>
                <c:pt idx="34">
                  <c:v>3.3437000000000001E-2</c:v>
                </c:pt>
                <c:pt idx="35">
                  <c:v>3.3437000000000001E-2</c:v>
                </c:pt>
                <c:pt idx="36">
                  <c:v>3.3437000000000001E-2</c:v>
                </c:pt>
                <c:pt idx="37">
                  <c:v>3.3437000000000001E-2</c:v>
                </c:pt>
                <c:pt idx="38">
                  <c:v>3.3437000000000001E-2</c:v>
                </c:pt>
                <c:pt idx="39">
                  <c:v>3.3437000000000001E-2</c:v>
                </c:pt>
                <c:pt idx="40">
                  <c:v>3.3437000000000001E-2</c:v>
                </c:pt>
                <c:pt idx="41">
                  <c:v>3.3437000000000001E-2</c:v>
                </c:pt>
                <c:pt idx="42">
                  <c:v>3.3437000000000001E-2</c:v>
                </c:pt>
                <c:pt idx="43">
                  <c:v>3.3437000000000001E-2</c:v>
                </c:pt>
                <c:pt idx="44">
                  <c:v>3.3437000000000001E-2</c:v>
                </c:pt>
                <c:pt idx="45">
                  <c:v>3.3437000000000001E-2</c:v>
                </c:pt>
                <c:pt idx="46">
                  <c:v>3.3437000000000001E-2</c:v>
                </c:pt>
                <c:pt idx="47">
                  <c:v>3.3437000000000001E-2</c:v>
                </c:pt>
                <c:pt idx="48">
                  <c:v>3.3437000000000001E-2</c:v>
                </c:pt>
                <c:pt idx="49">
                  <c:v>3.3437000000000001E-2</c:v>
                </c:pt>
                <c:pt idx="50">
                  <c:v>3.3437000000000001E-2</c:v>
                </c:pt>
                <c:pt idx="51">
                  <c:v>3.3437000000000001E-2</c:v>
                </c:pt>
                <c:pt idx="52">
                  <c:v>3.3437000000000001E-2</c:v>
                </c:pt>
                <c:pt idx="53">
                  <c:v>3.3437000000000001E-2</c:v>
                </c:pt>
                <c:pt idx="54">
                  <c:v>3.3437000000000001E-2</c:v>
                </c:pt>
                <c:pt idx="55">
                  <c:v>3.3437000000000001E-2</c:v>
                </c:pt>
                <c:pt idx="56">
                  <c:v>3.3437000000000001E-2</c:v>
                </c:pt>
                <c:pt idx="57">
                  <c:v>3.3437000000000001E-2</c:v>
                </c:pt>
                <c:pt idx="58">
                  <c:v>3.3437000000000001E-2</c:v>
                </c:pt>
                <c:pt idx="59">
                  <c:v>3.3437000000000001E-2</c:v>
                </c:pt>
                <c:pt idx="60">
                  <c:v>3.3437000000000001E-2</c:v>
                </c:pt>
                <c:pt idx="61">
                  <c:v>3.3437000000000001E-2</c:v>
                </c:pt>
                <c:pt idx="62">
                  <c:v>3.3437000000000001E-2</c:v>
                </c:pt>
                <c:pt idx="63">
                  <c:v>3.3437000000000001E-2</c:v>
                </c:pt>
                <c:pt idx="64">
                  <c:v>3.3437000000000001E-2</c:v>
                </c:pt>
                <c:pt idx="65">
                  <c:v>3.3437000000000001E-2</c:v>
                </c:pt>
                <c:pt idx="66">
                  <c:v>3.3437000000000001E-2</c:v>
                </c:pt>
                <c:pt idx="67">
                  <c:v>3.3437000000000001E-2</c:v>
                </c:pt>
                <c:pt idx="68">
                  <c:v>3.3437000000000001E-2</c:v>
                </c:pt>
                <c:pt idx="69">
                  <c:v>3.3437000000000001E-2</c:v>
                </c:pt>
                <c:pt idx="70">
                  <c:v>3.3437000000000001E-2</c:v>
                </c:pt>
                <c:pt idx="71">
                  <c:v>3.3437000000000001E-2</c:v>
                </c:pt>
                <c:pt idx="72">
                  <c:v>3.3437000000000001E-2</c:v>
                </c:pt>
                <c:pt idx="73">
                  <c:v>3.3437000000000001E-2</c:v>
                </c:pt>
                <c:pt idx="74">
                  <c:v>3.3437000000000001E-2</c:v>
                </c:pt>
                <c:pt idx="75">
                  <c:v>3.3437000000000001E-2</c:v>
                </c:pt>
                <c:pt idx="76">
                  <c:v>3.3437000000000001E-2</c:v>
                </c:pt>
                <c:pt idx="77">
                  <c:v>3.3437000000000001E-2</c:v>
                </c:pt>
                <c:pt idx="78">
                  <c:v>3.3437000000000001E-2</c:v>
                </c:pt>
                <c:pt idx="79">
                  <c:v>3.3437000000000001E-2</c:v>
                </c:pt>
                <c:pt idx="80">
                  <c:v>3.3437000000000001E-2</c:v>
                </c:pt>
                <c:pt idx="81">
                  <c:v>3.3437000000000001E-2</c:v>
                </c:pt>
                <c:pt idx="82">
                  <c:v>3.3437000000000001E-2</c:v>
                </c:pt>
                <c:pt idx="83">
                  <c:v>3.3437000000000001E-2</c:v>
                </c:pt>
                <c:pt idx="84">
                  <c:v>3.3437000000000001E-2</c:v>
                </c:pt>
                <c:pt idx="85">
                  <c:v>3.3437000000000001E-2</c:v>
                </c:pt>
                <c:pt idx="86">
                  <c:v>3.3437000000000001E-2</c:v>
                </c:pt>
                <c:pt idx="87">
                  <c:v>3.3437000000000001E-2</c:v>
                </c:pt>
                <c:pt idx="88">
                  <c:v>3.3437000000000001E-2</c:v>
                </c:pt>
                <c:pt idx="89">
                  <c:v>3.3437000000000001E-2</c:v>
                </c:pt>
                <c:pt idx="90">
                  <c:v>3.3437000000000001E-2</c:v>
                </c:pt>
                <c:pt idx="91">
                  <c:v>3.3437000000000001E-2</c:v>
                </c:pt>
                <c:pt idx="92">
                  <c:v>3.3437000000000001E-2</c:v>
                </c:pt>
                <c:pt idx="93">
                  <c:v>3.3437000000000001E-2</c:v>
                </c:pt>
                <c:pt idx="94">
                  <c:v>3.3437000000000001E-2</c:v>
                </c:pt>
                <c:pt idx="95">
                  <c:v>3.3437000000000001E-2</c:v>
                </c:pt>
                <c:pt idx="96">
                  <c:v>3.3437000000000001E-2</c:v>
                </c:pt>
                <c:pt idx="97">
                  <c:v>3.3437000000000001E-2</c:v>
                </c:pt>
                <c:pt idx="98">
                  <c:v>3.3437000000000001E-2</c:v>
                </c:pt>
                <c:pt idx="99">
                  <c:v>3.3437000000000001E-2</c:v>
                </c:pt>
                <c:pt idx="100">
                  <c:v>3.3437000000000001E-2</c:v>
                </c:pt>
                <c:pt idx="101">
                  <c:v>0.13079399999999999</c:v>
                </c:pt>
                <c:pt idx="102">
                  <c:v>0.21737999999999999</c:v>
                </c:pt>
                <c:pt idx="103">
                  <c:v>0.33519300000000002</c:v>
                </c:pt>
                <c:pt idx="104">
                  <c:v>0.50338700000000003</c:v>
                </c:pt>
                <c:pt idx="105">
                  <c:v>0.55750299999999997</c:v>
                </c:pt>
                <c:pt idx="106">
                  <c:v>0.62613300000000005</c:v>
                </c:pt>
                <c:pt idx="107">
                  <c:v>0.69714200000000004</c:v>
                </c:pt>
                <c:pt idx="108">
                  <c:v>0.68567</c:v>
                </c:pt>
                <c:pt idx="109">
                  <c:v>0.67549300000000001</c:v>
                </c:pt>
                <c:pt idx="110">
                  <c:v>0.66891100000000003</c:v>
                </c:pt>
                <c:pt idx="111">
                  <c:v>0.66471899999999995</c:v>
                </c:pt>
                <c:pt idx="112">
                  <c:v>0.66134199999999999</c:v>
                </c:pt>
                <c:pt idx="113">
                  <c:v>0.65989100000000001</c:v>
                </c:pt>
                <c:pt idx="114">
                  <c:v>0.66039199999999998</c:v>
                </c:pt>
                <c:pt idx="115">
                  <c:v>0.66005599999999998</c:v>
                </c:pt>
                <c:pt idx="116">
                  <c:v>0.65923799999999999</c:v>
                </c:pt>
                <c:pt idx="117">
                  <c:v>0.65923799999999999</c:v>
                </c:pt>
                <c:pt idx="118">
                  <c:v>0.65865799999999997</c:v>
                </c:pt>
                <c:pt idx="119">
                  <c:v>0.658416</c:v>
                </c:pt>
                <c:pt idx="120">
                  <c:v>0.65829199999999999</c:v>
                </c:pt>
                <c:pt idx="121">
                  <c:v>0.65825800000000001</c:v>
                </c:pt>
                <c:pt idx="122">
                  <c:v>0.65827400000000003</c:v>
                </c:pt>
                <c:pt idx="123">
                  <c:v>0.65832500000000005</c:v>
                </c:pt>
                <c:pt idx="124">
                  <c:v>0.65839700000000001</c:v>
                </c:pt>
                <c:pt idx="125">
                  <c:v>0.65848300000000004</c:v>
                </c:pt>
                <c:pt idx="126">
                  <c:v>0.65857699999999997</c:v>
                </c:pt>
                <c:pt idx="127">
                  <c:v>0.65867600000000004</c:v>
                </c:pt>
                <c:pt idx="128">
                  <c:v>0.65877600000000003</c:v>
                </c:pt>
                <c:pt idx="129">
                  <c:v>0.65887799999999996</c:v>
                </c:pt>
                <c:pt idx="130">
                  <c:v>0.65897899999999998</c:v>
                </c:pt>
                <c:pt idx="131">
                  <c:v>0.65907899999999997</c:v>
                </c:pt>
                <c:pt idx="132">
                  <c:v>0.65917700000000001</c:v>
                </c:pt>
                <c:pt idx="133">
                  <c:v>0.65927400000000003</c:v>
                </c:pt>
                <c:pt idx="134">
                  <c:v>0.65936899999999998</c:v>
                </c:pt>
                <c:pt idx="135">
                  <c:v>0.65946199999999999</c:v>
                </c:pt>
                <c:pt idx="136">
                  <c:v>0.65955299999999994</c:v>
                </c:pt>
                <c:pt idx="137">
                  <c:v>0.65964100000000003</c:v>
                </c:pt>
                <c:pt idx="138">
                  <c:v>0.65972799999999998</c:v>
                </c:pt>
                <c:pt idx="139">
                  <c:v>0.65981299999999998</c:v>
                </c:pt>
                <c:pt idx="140">
                  <c:v>0.65989600000000004</c:v>
                </c:pt>
                <c:pt idx="141">
                  <c:v>0.65997700000000004</c:v>
                </c:pt>
                <c:pt idx="142">
                  <c:v>0.66005599999999998</c:v>
                </c:pt>
                <c:pt idx="143">
                  <c:v>0.66013299999999997</c:v>
                </c:pt>
                <c:pt idx="144">
                  <c:v>0.66020800000000002</c:v>
                </c:pt>
                <c:pt idx="145">
                  <c:v>0.66028100000000001</c:v>
                </c:pt>
                <c:pt idx="146">
                  <c:v>0.66035299999999997</c:v>
                </c:pt>
                <c:pt idx="147">
                  <c:v>0.66042299999999998</c:v>
                </c:pt>
                <c:pt idx="148">
                  <c:v>0.66049199999999997</c:v>
                </c:pt>
                <c:pt idx="149">
                  <c:v>0.66055799999999998</c:v>
                </c:pt>
                <c:pt idx="150">
                  <c:v>0.66062399999999999</c:v>
                </c:pt>
                <c:pt idx="151">
                  <c:v>0.66068700000000002</c:v>
                </c:pt>
                <c:pt idx="152">
                  <c:v>0.66074900000000003</c:v>
                </c:pt>
                <c:pt idx="153">
                  <c:v>0.66081000000000001</c:v>
                </c:pt>
                <c:pt idx="154">
                  <c:v>0.66086900000000004</c:v>
                </c:pt>
                <c:pt idx="155">
                  <c:v>0.66092700000000004</c:v>
                </c:pt>
                <c:pt idx="156">
                  <c:v>0.66098400000000002</c:v>
                </c:pt>
                <c:pt idx="157">
                  <c:v>0.66103900000000004</c:v>
                </c:pt>
                <c:pt idx="158">
                  <c:v>0.66109300000000004</c:v>
                </c:pt>
                <c:pt idx="159">
                  <c:v>0.66114499999999998</c:v>
                </c:pt>
                <c:pt idx="160">
                  <c:v>0.66119600000000001</c:v>
                </c:pt>
                <c:pt idx="161">
                  <c:v>0.661246</c:v>
                </c:pt>
                <c:pt idx="162">
                  <c:v>0.66129499999999997</c:v>
                </c:pt>
                <c:pt idx="163">
                  <c:v>0.66134300000000001</c:v>
                </c:pt>
                <c:pt idx="164">
                  <c:v>0.66139000000000003</c:v>
                </c:pt>
                <c:pt idx="165">
                  <c:v>0.661435</c:v>
                </c:pt>
                <c:pt idx="166">
                  <c:v>0.66147999999999996</c:v>
                </c:pt>
                <c:pt idx="167">
                  <c:v>0.66152299999999997</c:v>
                </c:pt>
                <c:pt idx="168">
                  <c:v>0.66156499999999996</c:v>
                </c:pt>
                <c:pt idx="169">
                  <c:v>0.66160699999999995</c:v>
                </c:pt>
                <c:pt idx="170">
                  <c:v>0.66164699999999999</c:v>
                </c:pt>
                <c:pt idx="171">
                  <c:v>0.66168700000000003</c:v>
                </c:pt>
                <c:pt idx="172">
                  <c:v>0.66172500000000001</c:v>
                </c:pt>
                <c:pt idx="173">
                  <c:v>0.66176299999999999</c:v>
                </c:pt>
                <c:pt idx="174">
                  <c:v>0.66180000000000005</c:v>
                </c:pt>
                <c:pt idx="175">
                  <c:v>0.66183499999999995</c:v>
                </c:pt>
                <c:pt idx="176">
                  <c:v>0.66186999999999996</c:v>
                </c:pt>
                <c:pt idx="177">
                  <c:v>0.66189900000000002</c:v>
                </c:pt>
                <c:pt idx="178">
                  <c:v>0.57122700000000004</c:v>
                </c:pt>
                <c:pt idx="179">
                  <c:v>0.49825199999999997</c:v>
                </c:pt>
                <c:pt idx="180">
                  <c:v>0.38595000000000002</c:v>
                </c:pt>
                <c:pt idx="181">
                  <c:v>0.285862</c:v>
                </c:pt>
                <c:pt idx="182">
                  <c:v>0.18079600000000001</c:v>
                </c:pt>
                <c:pt idx="183">
                  <c:v>0.123836</c:v>
                </c:pt>
                <c:pt idx="184">
                  <c:v>9.3251000000000001E-2</c:v>
                </c:pt>
                <c:pt idx="185">
                  <c:v>9.0484999999999996E-2</c:v>
                </c:pt>
                <c:pt idx="186">
                  <c:v>9.3757999999999994E-2</c:v>
                </c:pt>
                <c:pt idx="187">
                  <c:v>9.6241999999999994E-2</c:v>
                </c:pt>
                <c:pt idx="188">
                  <c:v>9.8390000000000005E-2</c:v>
                </c:pt>
                <c:pt idx="189">
                  <c:v>0.100146</c:v>
                </c:pt>
                <c:pt idx="190">
                  <c:v>0.10180400000000001</c:v>
                </c:pt>
                <c:pt idx="191">
                  <c:v>0.10324899999999999</c:v>
                </c:pt>
                <c:pt idx="192">
                  <c:v>0.104515</c:v>
                </c:pt>
                <c:pt idx="193">
                  <c:v>0.105624</c:v>
                </c:pt>
                <c:pt idx="194">
                  <c:v>0.106598</c:v>
                </c:pt>
                <c:pt idx="195">
                  <c:v>0.10745499999999999</c:v>
                </c:pt>
                <c:pt idx="196">
                  <c:v>0.10821</c:v>
                </c:pt>
                <c:pt idx="197">
                  <c:v>0.108879</c:v>
                </c:pt>
                <c:pt idx="198">
                  <c:v>0.109421</c:v>
                </c:pt>
                <c:pt idx="199">
                  <c:v>0.109491</c:v>
                </c:pt>
                <c:pt idx="200">
                  <c:v>0.109474</c:v>
                </c:pt>
                <c:pt idx="201">
                  <c:v>0.111831</c:v>
                </c:pt>
                <c:pt idx="202">
                  <c:v>0.111252</c:v>
                </c:pt>
                <c:pt idx="203">
                  <c:v>0.11119900000000001</c:v>
                </c:pt>
                <c:pt idx="204">
                  <c:v>0.11007</c:v>
                </c:pt>
                <c:pt idx="205">
                  <c:v>0.111972</c:v>
                </c:pt>
                <c:pt idx="206">
                  <c:v>0.111938</c:v>
                </c:pt>
                <c:pt idx="207">
                  <c:v>0.110876</c:v>
                </c:pt>
                <c:pt idx="208">
                  <c:v>0.11146499999999999</c:v>
                </c:pt>
                <c:pt idx="209">
                  <c:v>0.11114300000000001</c:v>
                </c:pt>
                <c:pt idx="210">
                  <c:v>0.112468</c:v>
                </c:pt>
                <c:pt idx="211">
                  <c:v>0.112398</c:v>
                </c:pt>
                <c:pt idx="212">
                  <c:v>0.11196399999999999</c:v>
                </c:pt>
                <c:pt idx="213">
                  <c:v>0.112694</c:v>
                </c:pt>
                <c:pt idx="214">
                  <c:v>0.112969</c:v>
                </c:pt>
                <c:pt idx="215">
                  <c:v>0.113108</c:v>
                </c:pt>
                <c:pt idx="216">
                  <c:v>0.113246</c:v>
                </c:pt>
                <c:pt idx="217">
                  <c:v>0.11341</c:v>
                </c:pt>
                <c:pt idx="218">
                  <c:v>0.113579</c:v>
                </c:pt>
                <c:pt idx="219">
                  <c:v>0.113745</c:v>
                </c:pt>
                <c:pt idx="220">
                  <c:v>0.11390699999999999</c:v>
                </c:pt>
                <c:pt idx="221">
                  <c:v>0.114063</c:v>
                </c:pt>
                <c:pt idx="222">
                  <c:v>0.114213</c:v>
                </c:pt>
                <c:pt idx="223">
                  <c:v>0.114356</c:v>
                </c:pt>
                <c:pt idx="224">
                  <c:v>0.114491</c:v>
                </c:pt>
                <c:pt idx="225">
                  <c:v>0.114619</c:v>
                </c:pt>
                <c:pt idx="226">
                  <c:v>0.11473800000000001</c:v>
                </c:pt>
                <c:pt idx="227">
                  <c:v>0.11484999999999999</c:v>
                </c:pt>
                <c:pt idx="228">
                  <c:v>0.114954</c:v>
                </c:pt>
                <c:pt idx="229">
                  <c:v>0.115051</c:v>
                </c:pt>
                <c:pt idx="230">
                  <c:v>0.11514000000000001</c:v>
                </c:pt>
                <c:pt idx="231">
                  <c:v>0.11522300000000001</c:v>
                </c:pt>
                <c:pt idx="232">
                  <c:v>0.1153</c:v>
                </c:pt>
                <c:pt idx="233">
                  <c:v>0.11537</c:v>
                </c:pt>
                <c:pt idx="234">
                  <c:v>0.115435</c:v>
                </c:pt>
                <c:pt idx="235">
                  <c:v>0.115495</c:v>
                </c:pt>
                <c:pt idx="236">
                  <c:v>0.115549</c:v>
                </c:pt>
                <c:pt idx="237">
                  <c:v>0.11559899999999999</c:v>
                </c:pt>
                <c:pt idx="238">
                  <c:v>0.115645</c:v>
                </c:pt>
                <c:pt idx="239">
                  <c:v>0.115686</c:v>
                </c:pt>
                <c:pt idx="240">
                  <c:v>0.11572499999999999</c:v>
                </c:pt>
                <c:pt idx="241">
                  <c:v>0.115759</c:v>
                </c:pt>
                <c:pt idx="242">
                  <c:v>0.11579100000000001</c:v>
                </c:pt>
                <c:pt idx="243">
                  <c:v>0.11582000000000001</c:v>
                </c:pt>
                <c:pt idx="244">
                  <c:v>0.115846</c:v>
                </c:pt>
                <c:pt idx="245">
                  <c:v>0.11587</c:v>
                </c:pt>
                <c:pt idx="246">
                  <c:v>0.11589099999999999</c:v>
                </c:pt>
                <c:pt idx="247">
                  <c:v>0.115911</c:v>
                </c:pt>
                <c:pt idx="248">
                  <c:v>0.115929</c:v>
                </c:pt>
                <c:pt idx="249">
                  <c:v>0.11594500000000001</c:v>
                </c:pt>
                <c:pt idx="250">
                  <c:v>0.11595900000000001</c:v>
                </c:pt>
                <c:pt idx="251">
                  <c:v>0.11597300000000001</c:v>
                </c:pt>
                <c:pt idx="252">
                  <c:v>0.115985</c:v>
                </c:pt>
                <c:pt idx="253">
                  <c:v>0.115996</c:v>
                </c:pt>
                <c:pt idx="254">
                  <c:v>0.116006</c:v>
                </c:pt>
                <c:pt idx="255">
                  <c:v>0.11601499999999999</c:v>
                </c:pt>
                <c:pt idx="256">
                  <c:v>0.116023</c:v>
                </c:pt>
                <c:pt idx="257">
                  <c:v>0.116031</c:v>
                </c:pt>
                <c:pt idx="258">
                  <c:v>0.116037</c:v>
                </c:pt>
                <c:pt idx="259">
                  <c:v>0.11604299999999999</c:v>
                </c:pt>
                <c:pt idx="260">
                  <c:v>0.116049</c:v>
                </c:pt>
                <c:pt idx="261">
                  <c:v>0.116054</c:v>
                </c:pt>
                <c:pt idx="262">
                  <c:v>0.11605799999999999</c:v>
                </c:pt>
                <c:pt idx="263">
                  <c:v>0.116063</c:v>
                </c:pt>
                <c:pt idx="264">
                  <c:v>0.116066</c:v>
                </c:pt>
                <c:pt idx="265">
                  <c:v>0.11607000000000001</c:v>
                </c:pt>
                <c:pt idx="266">
                  <c:v>0.116073</c:v>
                </c:pt>
                <c:pt idx="267">
                  <c:v>0.116075</c:v>
                </c:pt>
                <c:pt idx="268">
                  <c:v>0.116078</c:v>
                </c:pt>
                <c:pt idx="269">
                  <c:v>0.11608</c:v>
                </c:pt>
                <c:pt idx="270">
                  <c:v>0.116082</c:v>
                </c:pt>
                <c:pt idx="271">
                  <c:v>0.11608400000000001</c:v>
                </c:pt>
                <c:pt idx="272">
                  <c:v>0.11608599999999999</c:v>
                </c:pt>
                <c:pt idx="273">
                  <c:v>0.116088</c:v>
                </c:pt>
                <c:pt idx="274">
                  <c:v>0.116089</c:v>
                </c:pt>
                <c:pt idx="275">
                  <c:v>0.116091</c:v>
                </c:pt>
                <c:pt idx="276">
                  <c:v>0.116092</c:v>
                </c:pt>
                <c:pt idx="277">
                  <c:v>0.116093</c:v>
                </c:pt>
                <c:pt idx="278">
                  <c:v>0.116094</c:v>
                </c:pt>
                <c:pt idx="279">
                  <c:v>0.116095</c:v>
                </c:pt>
                <c:pt idx="280">
                  <c:v>0.116096</c:v>
                </c:pt>
                <c:pt idx="281">
                  <c:v>0.11609700000000001</c:v>
                </c:pt>
                <c:pt idx="282">
                  <c:v>0.11609800000000001</c:v>
                </c:pt>
                <c:pt idx="283">
                  <c:v>0.11609800000000001</c:v>
                </c:pt>
                <c:pt idx="284">
                  <c:v>0.11609899999999999</c:v>
                </c:pt>
                <c:pt idx="285">
                  <c:v>0.11609999999999999</c:v>
                </c:pt>
                <c:pt idx="286">
                  <c:v>0.11609999999999999</c:v>
                </c:pt>
                <c:pt idx="287">
                  <c:v>0.116101</c:v>
                </c:pt>
                <c:pt idx="288">
                  <c:v>0.116101</c:v>
                </c:pt>
                <c:pt idx="289">
                  <c:v>0.116102</c:v>
                </c:pt>
                <c:pt idx="290">
                  <c:v>0.116102</c:v>
                </c:pt>
                <c:pt idx="291">
                  <c:v>0.116103</c:v>
                </c:pt>
                <c:pt idx="292">
                  <c:v>0.116103</c:v>
                </c:pt>
                <c:pt idx="293">
                  <c:v>0.116104</c:v>
                </c:pt>
                <c:pt idx="294">
                  <c:v>0.116104</c:v>
                </c:pt>
                <c:pt idx="295">
                  <c:v>0.116104</c:v>
                </c:pt>
                <c:pt idx="296">
                  <c:v>0.116105</c:v>
                </c:pt>
                <c:pt idx="297">
                  <c:v>0.116105</c:v>
                </c:pt>
                <c:pt idx="298">
                  <c:v>0.116105</c:v>
                </c:pt>
                <c:pt idx="299">
                  <c:v>0.116106</c:v>
                </c:pt>
                <c:pt idx="300">
                  <c:v>0.116106</c:v>
                </c:pt>
                <c:pt idx="301">
                  <c:v>0.116106</c:v>
                </c:pt>
                <c:pt idx="302">
                  <c:v>0.116107</c:v>
                </c:pt>
                <c:pt idx="303">
                  <c:v>0.116107</c:v>
                </c:pt>
                <c:pt idx="304">
                  <c:v>0.116107</c:v>
                </c:pt>
                <c:pt idx="305">
                  <c:v>0.116108</c:v>
                </c:pt>
                <c:pt idx="306">
                  <c:v>0.116108</c:v>
                </c:pt>
                <c:pt idx="307">
                  <c:v>0.116108</c:v>
                </c:pt>
              </c:numCache>
            </c:numRef>
          </c:yVal>
          <c:smooth val="1"/>
          <c:extLst>
            <c:ext xmlns:c16="http://schemas.microsoft.com/office/drawing/2014/chart" uri="{C3380CC4-5D6E-409C-BE32-E72D297353CC}">
              <c16:uniqueId val="{00000000-7659-4EA9-9043-5848250BB45B}"/>
            </c:ext>
          </c:extLst>
        </c:ser>
        <c:dLbls>
          <c:showLegendKey val="0"/>
          <c:showVal val="0"/>
          <c:showCatName val="0"/>
          <c:showSerName val="0"/>
          <c:showPercent val="0"/>
          <c:showBubbleSize val="0"/>
        </c:dLbls>
        <c:axId val="41733120"/>
        <c:axId val="40043648"/>
      </c:scatterChart>
      <c:valAx>
        <c:axId val="41733120"/>
        <c:scaling>
          <c:orientation val="minMax"/>
          <c:max val="2"/>
          <c:min val="0.9"/>
        </c:scaling>
        <c:delete val="0"/>
        <c:axPos val="b"/>
        <c:majorGridlines/>
        <c:title>
          <c:tx>
            <c:rich>
              <a:bodyPr/>
              <a:lstStyle/>
              <a:p>
                <a:pPr>
                  <a:defRPr/>
                </a:pPr>
                <a:r>
                  <a:rPr lang="en-GB"/>
                  <a:t>Time (s)</a:t>
                </a:r>
              </a:p>
            </c:rich>
          </c:tx>
          <c:overlay val="0"/>
        </c:title>
        <c:numFmt formatCode="General" sourceLinked="1"/>
        <c:majorTickMark val="none"/>
        <c:minorTickMark val="none"/>
        <c:tickLblPos val="nextTo"/>
        <c:crossAx val="40043648"/>
        <c:crosses val="autoZero"/>
        <c:crossBetween val="midCat"/>
      </c:valAx>
      <c:valAx>
        <c:axId val="40043648"/>
        <c:scaling>
          <c:orientation val="minMax"/>
        </c:scaling>
        <c:delete val="0"/>
        <c:axPos val="l"/>
        <c:majorGridlines/>
        <c:title>
          <c:tx>
            <c:rich>
              <a:bodyPr/>
              <a:lstStyle/>
              <a:p>
                <a:pPr>
                  <a:defRPr/>
                </a:pPr>
                <a:r>
                  <a:rPr lang="en-GB"/>
                  <a:t>Reactive Current (pu)</a:t>
                </a:r>
              </a:p>
            </c:rich>
          </c:tx>
          <c:overlay val="0"/>
        </c:title>
        <c:numFmt formatCode="General" sourceLinked="1"/>
        <c:majorTickMark val="none"/>
        <c:minorTickMark val="none"/>
        <c:tickLblPos val="nextTo"/>
        <c:crossAx val="41733120"/>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09AD953E51B7488377257589BE821F" ma:contentTypeVersion="10" ma:contentTypeDescription="Create a new document." ma:contentTypeScope="" ma:versionID="1788b899767bc2e8d965a00a4c184a92">
  <xsd:schema xmlns:xsd="http://www.w3.org/2001/XMLSchema" xmlns:xs="http://www.w3.org/2001/XMLSchema" xmlns:p="http://schemas.microsoft.com/office/2006/metadata/properties" xmlns:ns1="http://schemas.microsoft.com/sharepoint/v3" xmlns:ns2="http://schemas.microsoft.com/sharepoint/v4" targetNamespace="http://schemas.microsoft.com/office/2006/metadata/properties" ma:root="true" ma:fieldsID="9ca9216cb67ca2d1a5b6ab36bec32a30" ns1:_="" ns2:_="">
    <xsd:import namespace="http://schemas.microsoft.com/sharepoint/v3"/>
    <xsd:import namespace="http://schemas.microsoft.com/sharepoint/v4"/>
    <xsd:element name="properties">
      <xsd:complexType>
        <xsd:sequence>
          <xsd:element name="documentManagement">
            <xsd:complexType>
              <xsd:all>
                <xsd:element ref="ns2:IconOverlay" minOccurs="0"/>
                <xsd:element ref="ns1:RoutingEnabl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Enabled" ma:index="9" nillable="true" ma:displayName="Active" ma:description="" ma:hidden="true" ma:internalName="RoutingEnable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outingEnabled xmlns="http://schemas.microsoft.com/sharepoint/v3">true</RoutingEnabled>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21ED5-91E4-47D4-B7FF-16326459CB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7C2CE0-DC57-4E65-9B95-B5864AA4BE5D}">
  <ds:schemaRefs>
    <ds:schemaRef ds:uri="http://schemas.microsoft.com/sharepoint/v3/contenttype/forms"/>
  </ds:schemaRefs>
</ds:datastoreItem>
</file>

<file path=customXml/itemProps3.xml><?xml version="1.0" encoding="utf-8"?>
<ds:datastoreItem xmlns:ds="http://schemas.openxmlformats.org/officeDocument/2006/customXml" ds:itemID="{A6BF4D82-2926-4844-964F-D59699D926E1}">
  <ds:schemaRefs>
    <ds:schemaRef ds:uri="http://schemas.microsoft.com/office/2006/metadata/properties"/>
    <ds:schemaRef ds:uri="http://schemas.microsoft.com/office/infopath/2007/PartnerControls"/>
    <ds:schemaRef ds:uri="http://schemas.microsoft.com/sharepoint/v3"/>
    <ds:schemaRef ds:uri="http://schemas.microsoft.com/sharepoint/v4"/>
  </ds:schemaRefs>
</ds:datastoreItem>
</file>

<file path=customXml/itemProps4.xml><?xml version="1.0" encoding="utf-8"?>
<ds:datastoreItem xmlns:ds="http://schemas.openxmlformats.org/officeDocument/2006/customXml" ds:itemID="{6A3797E0-37DF-4CA1-A6C6-DE96AE6E6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137</Pages>
  <Words>47782</Words>
  <Characters>272363</Characters>
  <Application>Microsoft Office Word</Application>
  <DocSecurity>0</DocSecurity>
  <Lines>2269</Lines>
  <Paragraphs>639</Paragraphs>
  <ScaleCrop>false</ScaleCrop>
  <HeadingPairs>
    <vt:vector size="2" baseType="variant">
      <vt:variant>
        <vt:lpstr>Title</vt:lpstr>
      </vt:variant>
      <vt:variant>
        <vt:i4>1</vt:i4>
      </vt:variant>
    </vt:vector>
  </HeadingPairs>
  <TitlesOfParts>
    <vt:vector size="1" baseType="lpstr">
      <vt:lpstr>CCs Draft</vt:lpstr>
    </vt:vector>
  </TitlesOfParts>
  <LinksUpToDate>false</LinksUpToDate>
  <CharactersWithSpaces>319506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CCs Draft</dc:title>
  <dc:creator/>
  <cp:keywords>REV29</cp:keywords>
  <cp:lastModifiedBy/>
  <cp:revision>1</cp:revision>
  <cp:lastPrinted>2014-06-10T13:35:00Z</cp:lastPrinted>
  <dcterms:created xsi:type="dcterms:W3CDTF">2018-07-04T13:40:00Z</dcterms:created>
  <dcterms:modified xsi:type="dcterms:W3CDTF">2019-04-08T15:41:00Z</dcterms:modified>
  <cp:category>REV29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0x0101002709AD953E51B7488377257589BE821F</vt:lpwstr>
  </property>
  <property fmtid="{D5CDD505-2E9C-101B-9397-08002B2CF9AE}" pid="3" name="_Status">
    <vt:lpwstr>Draft</vt:lpwstr>
  </property>
  <property fmtid="{D5CDD505-2E9C-101B-9397-08002B2CF9AE}" pid="4" name="Applicable Start Date">
    <vt:lpwstr>2009-02-27T00:00:00Z</vt:lpwstr>
  </property>
  <property fmtid="{D5CDD505-2E9C-101B-9397-08002B2CF9AE}" pid="5" name=":">
    <vt:lpwstr/>
  </property>
  <property fmtid="{D5CDD505-2E9C-101B-9397-08002B2CF9AE}" pid="6" name="Applicable Duration">
    <vt:lpwstr>-</vt:lpwstr>
  </property>
  <property fmtid="{D5CDD505-2E9C-101B-9397-08002B2CF9AE}" pid="7" name="Publication Date:">
    <vt:lpwstr>2009-02-27T00:00:00Z</vt:lpwstr>
  </property>
  <property fmtid="{D5CDD505-2E9C-101B-9397-08002B2CF9AE}" pid="8" name="Meeting Date">
    <vt:lpwstr>2009-02-27T00:00:00Z</vt:lpwstr>
  </property>
  <property fmtid="{D5CDD505-2E9C-101B-9397-08002B2CF9AE}" pid="9" name="Organisation">
    <vt:lpwstr>Choose an Organisation</vt:lpwstr>
  </property>
  <property fmtid="{D5CDD505-2E9C-101B-9397-08002B2CF9AE}" pid="10" name="Ref No">
    <vt:lpwstr/>
  </property>
  <property fmtid="{D5CDD505-2E9C-101B-9397-08002B2CF9AE}" pid="11" name="::">
    <vt:lpwstr>-Main Document</vt:lpwstr>
  </property>
  <property fmtid="{D5CDD505-2E9C-101B-9397-08002B2CF9AE}" pid="12" name="ContentType">
    <vt:lpwstr>External Document</vt:lpwstr>
  </property>
  <property fmtid="{D5CDD505-2E9C-101B-9397-08002B2CF9AE}" pid="13" name="MAIL_MSG_ID1">
    <vt:lpwstr>ABAAVOAfoSrQoyzrW8OCGj4ECWVBAL/iQOf2cv5fWDAGdRFyxgbT6dHxXpSYCvM1JyiP</vt:lpwstr>
  </property>
  <property fmtid="{D5CDD505-2E9C-101B-9397-08002B2CF9AE}" pid="14" name="RESPONSE_SENDER_NAME">
    <vt:lpwstr>gAAAdya76B99d4hLGUR1rQ+8TxTv0GGEPdix</vt:lpwstr>
  </property>
  <property fmtid="{D5CDD505-2E9C-101B-9397-08002B2CF9AE}" pid="15" name="EMAIL_OWNER_ADDRESS">
    <vt:lpwstr>4AAAv2pPQheLA5VStHCkR/CepxHueb10EXSEFWoZIYjtpTVcv1Ng/IhwQg==</vt:lpwstr>
  </property>
  <property fmtid="{D5CDD505-2E9C-101B-9397-08002B2CF9AE}" pid="16" name="Classification">
    <vt:lpwstr>Unclassified</vt:lpwstr>
  </property>
  <property fmtid="{D5CDD505-2E9C-101B-9397-08002B2CF9AE}" pid="17" name="Descriptor">
    <vt:lpwstr/>
  </property>
</Properties>
</file>